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961"/>
        <w:tblW w:w="10927" w:type="dxa"/>
        <w:tblLayout w:type="fixed"/>
        <w:tblLook w:val="04A0" w:firstRow="1" w:lastRow="0" w:firstColumn="1" w:lastColumn="0" w:noHBand="0" w:noVBand="1"/>
      </w:tblPr>
      <w:tblGrid>
        <w:gridCol w:w="4257"/>
        <w:gridCol w:w="3122"/>
        <w:gridCol w:w="3548"/>
      </w:tblGrid>
      <w:tr w:rsidR="008304DB" w:rsidRPr="00CE301A" w14:paraId="62A2830A" w14:textId="77777777" w:rsidTr="008304DB">
        <w:trPr>
          <w:trHeight w:val="1342"/>
        </w:trPr>
        <w:tc>
          <w:tcPr>
            <w:tcW w:w="4257" w:type="dxa"/>
            <w:shd w:val="clear" w:color="auto" w:fill="auto"/>
            <w:vAlign w:val="center"/>
          </w:tcPr>
          <w:p w14:paraId="4EE84FE3" w14:textId="77777777" w:rsidR="008304DB" w:rsidRPr="00A53312" w:rsidRDefault="008304DB" w:rsidP="008304DB">
            <w:pPr>
              <w:suppressAutoHyphens w:val="0"/>
              <w:autoSpaceDN/>
              <w:jc w:val="center"/>
              <w:textAlignment w:val="auto"/>
              <w:rPr>
                <w:rFonts w:ascii="Book Antiqua" w:hAnsi="Book Antiqua"/>
                <w:sz w:val="22"/>
                <w:szCs w:val="22"/>
              </w:rPr>
            </w:pPr>
            <w:bookmarkStart w:id="0" w:name="_GoBack"/>
            <w:bookmarkEnd w:id="0"/>
            <w:r w:rsidRPr="00A53312">
              <w:rPr>
                <w:rFonts w:ascii="Book Antiqua" w:hAnsi="Book Antiqua"/>
                <w:sz w:val="22"/>
                <w:szCs w:val="22"/>
              </w:rPr>
              <w:t>REPUBLIQUE DU CAMEROUN</w:t>
            </w:r>
          </w:p>
          <w:p w14:paraId="414DA3F6" w14:textId="77777777" w:rsidR="008304DB" w:rsidRPr="00A53312" w:rsidRDefault="008304DB" w:rsidP="008304DB">
            <w:pPr>
              <w:suppressAutoHyphens w:val="0"/>
              <w:autoSpaceDN/>
              <w:jc w:val="center"/>
              <w:textAlignment w:val="auto"/>
              <w:rPr>
                <w:rFonts w:ascii="Book Antiqua" w:hAnsi="Book Antiqua"/>
                <w:sz w:val="22"/>
                <w:szCs w:val="22"/>
              </w:rPr>
            </w:pPr>
            <w:r w:rsidRPr="00A53312">
              <w:rPr>
                <w:rFonts w:ascii="Book Antiqua" w:hAnsi="Book Antiqua"/>
                <w:sz w:val="22"/>
                <w:szCs w:val="22"/>
              </w:rPr>
              <w:t>Paix - Travail - Patrie</w:t>
            </w:r>
          </w:p>
          <w:p w14:paraId="5A97EECE" w14:textId="77777777" w:rsidR="008304DB" w:rsidRPr="00A53312" w:rsidRDefault="008304DB" w:rsidP="008304DB">
            <w:pPr>
              <w:suppressAutoHyphens w:val="0"/>
              <w:autoSpaceDN/>
              <w:jc w:val="center"/>
              <w:textAlignment w:val="auto"/>
              <w:rPr>
                <w:rFonts w:ascii="Book Antiqua" w:hAnsi="Book Antiqua"/>
                <w:sz w:val="22"/>
                <w:szCs w:val="22"/>
              </w:rPr>
            </w:pPr>
            <w:r w:rsidRPr="00A53312">
              <w:rPr>
                <w:rFonts w:ascii="Book Antiqua" w:hAnsi="Book Antiqua"/>
                <w:sz w:val="22"/>
                <w:szCs w:val="22"/>
              </w:rPr>
              <w:t>*************</w:t>
            </w:r>
          </w:p>
          <w:p w14:paraId="11B137E5" w14:textId="77777777" w:rsidR="008304DB" w:rsidRPr="00A53312" w:rsidRDefault="008304DB" w:rsidP="008304DB">
            <w:pPr>
              <w:suppressAutoHyphens w:val="0"/>
              <w:autoSpaceDN/>
              <w:jc w:val="center"/>
              <w:textAlignment w:val="auto"/>
              <w:rPr>
                <w:rFonts w:ascii="Book Antiqua" w:hAnsi="Book Antiqua"/>
                <w:sz w:val="22"/>
                <w:szCs w:val="22"/>
              </w:rPr>
            </w:pPr>
            <w:r w:rsidRPr="00A53312">
              <w:rPr>
                <w:rFonts w:ascii="Book Antiqua" w:hAnsi="Book Antiqua"/>
                <w:sz w:val="22"/>
                <w:szCs w:val="22"/>
              </w:rPr>
              <w:t>REGION DU SUD</w:t>
            </w:r>
          </w:p>
          <w:p w14:paraId="56BA049D" w14:textId="77777777" w:rsidR="008304DB" w:rsidRPr="00A53312" w:rsidRDefault="008304DB" w:rsidP="008304DB">
            <w:pPr>
              <w:suppressAutoHyphens w:val="0"/>
              <w:autoSpaceDN/>
              <w:jc w:val="center"/>
              <w:textAlignment w:val="auto"/>
              <w:rPr>
                <w:rFonts w:ascii="Book Antiqua" w:hAnsi="Book Antiqua"/>
                <w:sz w:val="22"/>
                <w:szCs w:val="22"/>
              </w:rPr>
            </w:pPr>
            <w:r w:rsidRPr="00A53312">
              <w:rPr>
                <w:rFonts w:ascii="Book Antiqua" w:hAnsi="Book Antiqua"/>
                <w:sz w:val="22"/>
                <w:szCs w:val="22"/>
              </w:rPr>
              <w:t>---------</w:t>
            </w:r>
          </w:p>
          <w:p w14:paraId="394FCC42" w14:textId="77777777" w:rsidR="008304DB" w:rsidRPr="00A53312" w:rsidRDefault="008304DB" w:rsidP="008304DB">
            <w:pPr>
              <w:suppressAutoHyphens w:val="0"/>
              <w:autoSpaceDN/>
              <w:jc w:val="center"/>
              <w:textAlignment w:val="auto"/>
              <w:rPr>
                <w:rFonts w:ascii="Book Antiqua" w:hAnsi="Book Antiqua"/>
                <w:sz w:val="22"/>
                <w:szCs w:val="22"/>
              </w:rPr>
            </w:pPr>
            <w:r w:rsidRPr="00A53312">
              <w:rPr>
                <w:rFonts w:ascii="Book Antiqua" w:hAnsi="Book Antiqua"/>
                <w:sz w:val="22"/>
                <w:szCs w:val="22"/>
              </w:rPr>
              <w:t>CONSEIL REGIONAL DU SUD</w:t>
            </w:r>
          </w:p>
          <w:p w14:paraId="455BD5EB" w14:textId="77777777" w:rsidR="008304DB" w:rsidRPr="00A53312" w:rsidRDefault="008304DB" w:rsidP="008304DB">
            <w:pPr>
              <w:suppressAutoHyphens w:val="0"/>
              <w:autoSpaceDN/>
              <w:jc w:val="center"/>
              <w:textAlignment w:val="auto"/>
              <w:rPr>
                <w:rFonts w:ascii="Book Antiqua" w:hAnsi="Book Antiqua"/>
                <w:sz w:val="22"/>
                <w:szCs w:val="22"/>
              </w:rPr>
            </w:pPr>
            <w:r w:rsidRPr="00A53312">
              <w:rPr>
                <w:rFonts w:ascii="Book Antiqua" w:hAnsi="Book Antiqua"/>
                <w:sz w:val="22"/>
                <w:szCs w:val="22"/>
              </w:rPr>
              <w:t>---------</w:t>
            </w:r>
          </w:p>
          <w:p w14:paraId="6F2A7F52" w14:textId="77777777" w:rsidR="008304DB" w:rsidRPr="00A53312" w:rsidRDefault="008304DB" w:rsidP="008304DB">
            <w:pPr>
              <w:suppressAutoHyphens w:val="0"/>
              <w:autoSpaceDN/>
              <w:jc w:val="center"/>
              <w:textAlignment w:val="auto"/>
              <w:rPr>
                <w:rFonts w:ascii="Book Antiqua" w:hAnsi="Book Antiqua"/>
                <w:sz w:val="22"/>
                <w:szCs w:val="22"/>
              </w:rPr>
            </w:pPr>
            <w:r w:rsidRPr="00A53312">
              <w:rPr>
                <w:rFonts w:ascii="Book Antiqua" w:hAnsi="Book Antiqua"/>
                <w:sz w:val="22"/>
                <w:szCs w:val="22"/>
              </w:rPr>
              <w:t>COMMISSION INTERNE DE PASSATION DES MARCHES</w:t>
            </w:r>
          </w:p>
          <w:p w14:paraId="4C635CA8" w14:textId="77777777" w:rsidR="008304DB" w:rsidRPr="00A53312" w:rsidRDefault="008304DB" w:rsidP="008304DB">
            <w:pPr>
              <w:suppressAutoHyphens w:val="0"/>
              <w:autoSpaceDN/>
              <w:jc w:val="center"/>
              <w:textAlignment w:val="auto"/>
              <w:rPr>
                <w:rFonts w:ascii="Book Antiqua" w:hAnsi="Book Antiqua"/>
                <w:sz w:val="22"/>
                <w:szCs w:val="22"/>
              </w:rPr>
            </w:pPr>
            <w:r w:rsidRPr="00A53312">
              <w:rPr>
                <w:rFonts w:ascii="Book Antiqua" w:hAnsi="Book Antiqua"/>
                <w:sz w:val="22"/>
                <w:szCs w:val="22"/>
              </w:rPr>
              <w:t>---------</w:t>
            </w:r>
          </w:p>
          <w:p w14:paraId="1AE67A37" w14:textId="77777777" w:rsidR="008304DB" w:rsidRPr="00A53312" w:rsidRDefault="008304DB" w:rsidP="008304DB">
            <w:pPr>
              <w:suppressAutoHyphens w:val="0"/>
              <w:autoSpaceDN/>
              <w:jc w:val="both"/>
              <w:textAlignment w:val="auto"/>
              <w:rPr>
                <w:rFonts w:ascii="Book Antiqua" w:hAnsi="Book Antiqua"/>
                <w:sz w:val="22"/>
                <w:szCs w:val="22"/>
              </w:rPr>
            </w:pPr>
          </w:p>
        </w:tc>
        <w:tc>
          <w:tcPr>
            <w:tcW w:w="3122" w:type="dxa"/>
            <w:shd w:val="clear" w:color="auto" w:fill="auto"/>
            <w:vAlign w:val="center"/>
          </w:tcPr>
          <w:p w14:paraId="16EB5A03" w14:textId="77777777" w:rsidR="008304DB" w:rsidRPr="00A53312" w:rsidRDefault="008304DB" w:rsidP="008304DB">
            <w:pPr>
              <w:suppressAutoHyphens w:val="0"/>
              <w:autoSpaceDN/>
              <w:jc w:val="both"/>
              <w:textAlignment w:val="auto"/>
              <w:rPr>
                <w:rFonts w:ascii="Book Antiqua" w:hAnsi="Book Antiqua"/>
                <w:sz w:val="22"/>
                <w:szCs w:val="22"/>
              </w:rPr>
            </w:pPr>
            <w:r w:rsidRPr="00A53312">
              <w:rPr>
                <w:rFonts w:ascii="Book Antiqua" w:hAnsi="Book Antiqua"/>
                <w:noProof/>
                <w:sz w:val="22"/>
                <w:szCs w:val="22"/>
              </w:rPr>
              <w:drawing>
                <wp:anchor distT="0" distB="0" distL="114300" distR="114300" simplePos="0" relativeHeight="251676160" behindDoc="1" locked="0" layoutInCell="1" allowOverlap="1" wp14:anchorId="225B7EE7" wp14:editId="2B20348B">
                  <wp:simplePos x="0" y="0"/>
                  <wp:positionH relativeFrom="column">
                    <wp:posOffset>0</wp:posOffset>
                  </wp:positionH>
                  <wp:positionV relativeFrom="paragraph">
                    <wp:posOffset>3810</wp:posOffset>
                  </wp:positionV>
                  <wp:extent cx="1266825" cy="1152525"/>
                  <wp:effectExtent l="0" t="0" r="9525" b="952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152525"/>
                          </a:xfrm>
                          <a:prstGeom prst="rect">
                            <a:avLst/>
                          </a:prstGeom>
                          <a:noFill/>
                        </pic:spPr>
                      </pic:pic>
                    </a:graphicData>
                  </a:graphic>
                  <wp14:sizeRelH relativeFrom="page">
                    <wp14:pctWidth>0</wp14:pctWidth>
                  </wp14:sizeRelH>
                  <wp14:sizeRelV relativeFrom="page">
                    <wp14:pctHeight>0</wp14:pctHeight>
                  </wp14:sizeRelV>
                </wp:anchor>
              </w:drawing>
            </w:r>
          </w:p>
        </w:tc>
        <w:tc>
          <w:tcPr>
            <w:tcW w:w="3548" w:type="dxa"/>
            <w:shd w:val="clear" w:color="auto" w:fill="auto"/>
            <w:vAlign w:val="center"/>
          </w:tcPr>
          <w:p w14:paraId="5DE8EA3F" w14:textId="77777777" w:rsidR="008304DB" w:rsidRPr="00A53312" w:rsidRDefault="008304DB" w:rsidP="008304DB">
            <w:pPr>
              <w:suppressAutoHyphens w:val="0"/>
              <w:autoSpaceDN/>
              <w:jc w:val="center"/>
              <w:textAlignment w:val="auto"/>
              <w:rPr>
                <w:rFonts w:ascii="Book Antiqua" w:hAnsi="Book Antiqua"/>
                <w:sz w:val="22"/>
                <w:szCs w:val="22"/>
                <w:lang w:val="en-CA"/>
              </w:rPr>
            </w:pPr>
            <w:r w:rsidRPr="00A53312">
              <w:rPr>
                <w:rFonts w:ascii="Book Antiqua" w:hAnsi="Book Antiqua"/>
                <w:sz w:val="22"/>
                <w:szCs w:val="22"/>
                <w:lang w:val="en-CA"/>
              </w:rPr>
              <w:t>REPUBLIC OF CAMEROON</w:t>
            </w:r>
          </w:p>
          <w:p w14:paraId="4B6F65D4" w14:textId="77777777" w:rsidR="008304DB" w:rsidRPr="00A53312" w:rsidRDefault="008304DB" w:rsidP="008304DB">
            <w:pPr>
              <w:suppressAutoHyphens w:val="0"/>
              <w:autoSpaceDN/>
              <w:jc w:val="center"/>
              <w:textAlignment w:val="auto"/>
              <w:rPr>
                <w:rFonts w:ascii="Book Antiqua" w:hAnsi="Book Antiqua"/>
                <w:sz w:val="22"/>
                <w:szCs w:val="22"/>
                <w:lang w:val="en-CA"/>
              </w:rPr>
            </w:pPr>
            <w:r w:rsidRPr="00A53312">
              <w:rPr>
                <w:rFonts w:ascii="Book Antiqua" w:hAnsi="Book Antiqua"/>
                <w:sz w:val="22"/>
                <w:szCs w:val="22"/>
                <w:lang w:val="en-CA"/>
              </w:rPr>
              <w:t>Peace - Work - Fatherland</w:t>
            </w:r>
          </w:p>
          <w:p w14:paraId="0BA241EC" w14:textId="77777777" w:rsidR="008304DB" w:rsidRPr="00A53312" w:rsidRDefault="008304DB" w:rsidP="008304DB">
            <w:pPr>
              <w:suppressAutoHyphens w:val="0"/>
              <w:autoSpaceDN/>
              <w:jc w:val="center"/>
              <w:textAlignment w:val="auto"/>
              <w:rPr>
                <w:rFonts w:ascii="Book Antiqua" w:hAnsi="Book Antiqua"/>
                <w:sz w:val="22"/>
                <w:szCs w:val="22"/>
                <w:lang w:val="en-CA"/>
              </w:rPr>
            </w:pPr>
            <w:r w:rsidRPr="00A53312">
              <w:rPr>
                <w:rFonts w:ascii="Book Antiqua" w:hAnsi="Book Antiqua"/>
                <w:sz w:val="22"/>
                <w:szCs w:val="22"/>
                <w:lang w:val="en-CA"/>
              </w:rPr>
              <w:t>*************</w:t>
            </w:r>
          </w:p>
          <w:p w14:paraId="6AC7AE48" w14:textId="77777777" w:rsidR="008304DB" w:rsidRPr="00A53312" w:rsidRDefault="008304DB" w:rsidP="008304DB">
            <w:pPr>
              <w:suppressAutoHyphens w:val="0"/>
              <w:autoSpaceDN/>
              <w:jc w:val="center"/>
              <w:textAlignment w:val="auto"/>
              <w:rPr>
                <w:rFonts w:ascii="Book Antiqua" w:hAnsi="Book Antiqua"/>
                <w:sz w:val="22"/>
                <w:szCs w:val="22"/>
                <w:lang w:val="en-CA"/>
              </w:rPr>
            </w:pPr>
            <w:r w:rsidRPr="00A53312">
              <w:rPr>
                <w:rFonts w:ascii="Book Antiqua" w:hAnsi="Book Antiqua"/>
                <w:sz w:val="22"/>
                <w:szCs w:val="22"/>
                <w:lang w:val="en-CA"/>
              </w:rPr>
              <w:t>SOUTH REGION</w:t>
            </w:r>
          </w:p>
          <w:p w14:paraId="0975FF2A" w14:textId="77777777" w:rsidR="008304DB" w:rsidRPr="00A53312" w:rsidRDefault="008304DB" w:rsidP="008304DB">
            <w:pPr>
              <w:suppressAutoHyphens w:val="0"/>
              <w:autoSpaceDN/>
              <w:jc w:val="center"/>
              <w:textAlignment w:val="auto"/>
              <w:rPr>
                <w:rFonts w:ascii="Book Antiqua" w:hAnsi="Book Antiqua"/>
                <w:sz w:val="22"/>
                <w:szCs w:val="22"/>
                <w:lang w:val="en-CA"/>
              </w:rPr>
            </w:pPr>
            <w:r w:rsidRPr="00A53312">
              <w:rPr>
                <w:rFonts w:ascii="Book Antiqua" w:hAnsi="Book Antiqua"/>
                <w:sz w:val="22"/>
                <w:szCs w:val="22"/>
                <w:lang w:val="en-CA"/>
              </w:rPr>
              <w:t>---------</w:t>
            </w:r>
          </w:p>
          <w:p w14:paraId="0ECA9D3E" w14:textId="77777777" w:rsidR="008304DB" w:rsidRPr="00A53312" w:rsidRDefault="008304DB" w:rsidP="008304DB">
            <w:pPr>
              <w:suppressAutoHyphens w:val="0"/>
              <w:autoSpaceDN/>
              <w:jc w:val="center"/>
              <w:textAlignment w:val="auto"/>
              <w:rPr>
                <w:rFonts w:ascii="Book Antiqua" w:hAnsi="Book Antiqua"/>
                <w:sz w:val="22"/>
                <w:szCs w:val="22"/>
                <w:lang w:val="en-CA"/>
              </w:rPr>
            </w:pPr>
            <w:r w:rsidRPr="00A53312">
              <w:rPr>
                <w:rFonts w:ascii="Book Antiqua" w:hAnsi="Book Antiqua"/>
                <w:sz w:val="22"/>
                <w:szCs w:val="22"/>
                <w:lang w:val="en-CA"/>
              </w:rPr>
              <w:t>SOUTH REGIONAL COUNCIL</w:t>
            </w:r>
          </w:p>
          <w:p w14:paraId="0DFF02BB" w14:textId="77777777" w:rsidR="008304DB" w:rsidRPr="00A53312" w:rsidRDefault="008304DB" w:rsidP="008304DB">
            <w:pPr>
              <w:suppressAutoHyphens w:val="0"/>
              <w:autoSpaceDN/>
              <w:jc w:val="center"/>
              <w:textAlignment w:val="auto"/>
              <w:rPr>
                <w:rFonts w:ascii="Book Antiqua" w:hAnsi="Book Antiqua"/>
                <w:sz w:val="22"/>
                <w:szCs w:val="22"/>
                <w:lang w:val="en-CA"/>
              </w:rPr>
            </w:pPr>
            <w:r w:rsidRPr="00A53312">
              <w:rPr>
                <w:rFonts w:ascii="Book Antiqua" w:hAnsi="Book Antiqua"/>
                <w:sz w:val="22"/>
                <w:szCs w:val="22"/>
                <w:lang w:val="en-CA"/>
              </w:rPr>
              <w:t>---------</w:t>
            </w:r>
          </w:p>
          <w:p w14:paraId="0B18840C" w14:textId="77777777" w:rsidR="008304DB" w:rsidRPr="00A53312" w:rsidRDefault="008304DB" w:rsidP="008304DB">
            <w:pPr>
              <w:suppressAutoHyphens w:val="0"/>
              <w:autoSpaceDN/>
              <w:jc w:val="center"/>
              <w:textAlignment w:val="auto"/>
              <w:rPr>
                <w:rFonts w:ascii="Book Antiqua" w:hAnsi="Book Antiqua"/>
                <w:sz w:val="22"/>
                <w:szCs w:val="22"/>
                <w:lang w:val="en-CA"/>
              </w:rPr>
            </w:pPr>
          </w:p>
          <w:p w14:paraId="468E781B" w14:textId="77777777" w:rsidR="008304DB" w:rsidRPr="00A53312" w:rsidRDefault="008304DB" w:rsidP="008304DB">
            <w:pPr>
              <w:suppressAutoHyphens w:val="0"/>
              <w:autoSpaceDN/>
              <w:jc w:val="both"/>
              <w:textAlignment w:val="auto"/>
              <w:rPr>
                <w:rFonts w:ascii="Book Antiqua" w:hAnsi="Book Antiqua"/>
                <w:sz w:val="22"/>
                <w:szCs w:val="22"/>
                <w:lang w:val="en-CA"/>
              </w:rPr>
            </w:pPr>
          </w:p>
        </w:tc>
      </w:tr>
    </w:tbl>
    <w:p w14:paraId="0F8A11AB" w14:textId="77777777" w:rsidR="008304DB" w:rsidRPr="00A53312" w:rsidRDefault="008304DB" w:rsidP="008304DB">
      <w:pPr>
        <w:rPr>
          <w:rFonts w:ascii="Book Antiqua" w:hAnsi="Book Antiqua" w:cs="Arial"/>
          <w:sz w:val="22"/>
          <w:szCs w:val="22"/>
          <w:lang w:val="en-US"/>
        </w:rPr>
      </w:pPr>
    </w:p>
    <w:p w14:paraId="3ED48A57" w14:textId="77777777" w:rsidR="008304DB" w:rsidRPr="00A53312" w:rsidRDefault="008304DB" w:rsidP="008304DB">
      <w:pPr>
        <w:jc w:val="center"/>
        <w:rPr>
          <w:rFonts w:ascii="Book Antiqua" w:hAnsi="Book Antiqua" w:cs="Arial"/>
          <w:sz w:val="22"/>
          <w:szCs w:val="22"/>
          <w:lang w:val="en-US"/>
        </w:rPr>
      </w:pPr>
    </w:p>
    <w:p w14:paraId="67124509" w14:textId="77777777" w:rsidR="009711DB" w:rsidRPr="009711DB" w:rsidRDefault="009711DB" w:rsidP="009711DB">
      <w:pPr>
        <w:spacing w:line="360" w:lineRule="auto"/>
        <w:jc w:val="center"/>
        <w:rPr>
          <w:rFonts w:ascii="Book Antiqua" w:eastAsia="Times New Roman" w:hAnsi="Book Antiqua"/>
          <w:b/>
          <w:bCs/>
          <w:i/>
        </w:rPr>
      </w:pPr>
      <w:r w:rsidRPr="009711DB">
        <w:rPr>
          <w:rFonts w:ascii="Book Antiqua" w:eastAsia="Times New Roman" w:hAnsi="Book Antiqua"/>
          <w:b/>
          <w:bCs/>
        </w:rPr>
        <w:t>AUTORITE CONTRACTANTE ET MAITRE D’OUVRAGE : </w:t>
      </w:r>
      <w:r w:rsidRPr="009711DB">
        <w:rPr>
          <w:rFonts w:ascii="Book Antiqua" w:eastAsia="Times New Roman" w:hAnsi="Book Antiqua"/>
          <w:b/>
          <w:bCs/>
          <w:i/>
        </w:rPr>
        <w:t xml:space="preserve">LE </w:t>
      </w:r>
      <w:r w:rsidRPr="009711DB">
        <w:rPr>
          <w:rFonts w:ascii="Book Antiqua" w:eastAsia="Times New Roman" w:hAnsi="Book Antiqua"/>
          <w:b/>
          <w:bCs/>
          <w:i/>
          <w:iCs/>
        </w:rPr>
        <w:t>PRESIDENT DU CONSEIL REGIONAL DU SUD</w:t>
      </w:r>
    </w:p>
    <w:p w14:paraId="7C873FC9" w14:textId="71F1E25F" w:rsidR="008304DB" w:rsidRPr="009711DB" w:rsidRDefault="009711DB" w:rsidP="009711DB">
      <w:pPr>
        <w:spacing w:line="360" w:lineRule="auto"/>
        <w:jc w:val="center"/>
        <w:rPr>
          <w:rFonts w:ascii="Book Antiqua" w:eastAsia="Times New Roman" w:hAnsi="Book Antiqua"/>
          <w:b/>
          <w:bCs/>
          <w:i/>
        </w:rPr>
      </w:pPr>
      <w:r w:rsidRPr="009711DB">
        <w:rPr>
          <w:rFonts w:ascii="Book Antiqua" w:eastAsia="Times New Roman" w:hAnsi="Book Antiqua"/>
          <w:b/>
          <w:bCs/>
          <w:i/>
        </w:rPr>
        <w:t>COMMISSION INTERNE DE PASSATION DES MARCHES</w:t>
      </w:r>
    </w:p>
    <w:p w14:paraId="6BA70105" w14:textId="77777777" w:rsidR="008304DB" w:rsidRPr="00A53312" w:rsidRDefault="008304DB" w:rsidP="008304DB">
      <w:pPr>
        <w:jc w:val="center"/>
        <w:rPr>
          <w:rFonts w:ascii="Book Antiqua" w:hAnsi="Book Antiqua" w:cs="Arial"/>
          <w:b/>
          <w:sz w:val="22"/>
          <w:szCs w:val="22"/>
        </w:rPr>
      </w:pPr>
    </w:p>
    <w:tbl>
      <w:tblPr>
        <w:tblW w:w="10106" w:type="dxa"/>
        <w:jc w:val="center"/>
        <w:tblLayout w:type="fixed"/>
        <w:tblCellMar>
          <w:left w:w="10" w:type="dxa"/>
          <w:right w:w="10" w:type="dxa"/>
        </w:tblCellMar>
        <w:tblLook w:val="0000" w:firstRow="0" w:lastRow="0" w:firstColumn="0" w:lastColumn="0" w:noHBand="0" w:noVBand="0"/>
      </w:tblPr>
      <w:tblGrid>
        <w:gridCol w:w="10106"/>
      </w:tblGrid>
      <w:tr w:rsidR="008304DB" w:rsidRPr="00A53312" w14:paraId="09BCA254" w14:textId="77777777" w:rsidTr="00C02A63">
        <w:trPr>
          <w:trHeight w:val="1279"/>
          <w:jc w:val="center"/>
        </w:trPr>
        <w:tc>
          <w:tcPr>
            <w:tcW w:w="10106" w:type="dxa"/>
            <w:tcBorders>
              <w:top w:val="single" w:sz="24" w:space="0" w:color="000000"/>
              <w:left w:val="single" w:sz="24" w:space="0" w:color="000000"/>
              <w:bottom w:val="single" w:sz="24" w:space="0" w:color="000000"/>
              <w:right w:val="single" w:sz="24" w:space="0" w:color="000000"/>
            </w:tcBorders>
            <w:shd w:val="clear" w:color="auto" w:fill="auto"/>
            <w:tcMar>
              <w:top w:w="0" w:type="dxa"/>
              <w:left w:w="70" w:type="dxa"/>
              <w:bottom w:w="0" w:type="dxa"/>
              <w:right w:w="70" w:type="dxa"/>
            </w:tcMar>
          </w:tcPr>
          <w:p w14:paraId="00DF1887" w14:textId="07F6A114" w:rsidR="008304DB" w:rsidRPr="00C716FF" w:rsidRDefault="00C02A63" w:rsidP="001109EA">
            <w:pPr>
              <w:widowControl w:val="0"/>
              <w:autoSpaceDE w:val="0"/>
              <w:spacing w:before="61"/>
              <w:jc w:val="center"/>
              <w:rPr>
                <w:rFonts w:ascii="Book Antiqua" w:hAnsi="Book Antiqua" w:cs="Arial"/>
                <w:b/>
                <w:bCs/>
                <w:sz w:val="22"/>
                <w:szCs w:val="22"/>
              </w:rPr>
            </w:pPr>
            <w:r>
              <w:rPr>
                <w:rFonts w:ascii="Book Antiqua" w:eastAsia="Times New Roman" w:hAnsi="Book Antiqua" w:cs="Arial"/>
                <w:b/>
                <w:bCs/>
                <w:sz w:val="22"/>
                <w:szCs w:val="22"/>
              </w:rPr>
              <w:t>DEMANDE DE COTATION</w:t>
            </w:r>
            <w:r w:rsidR="009711DB" w:rsidRPr="009711DB">
              <w:rPr>
                <w:rFonts w:ascii="Book Antiqua" w:eastAsia="Times New Roman" w:hAnsi="Book Antiqua" w:cs="Arial"/>
                <w:b/>
                <w:iCs/>
                <w:sz w:val="22"/>
                <w:szCs w:val="22"/>
              </w:rPr>
              <w:t xml:space="preserve"> EN PROCEDURE D’URGENCE </w:t>
            </w:r>
            <w:r w:rsidR="009711DB" w:rsidRPr="009711DB">
              <w:rPr>
                <w:rFonts w:ascii="Book Antiqua" w:eastAsia="Times New Roman" w:hAnsi="Book Antiqua" w:cs="Arial"/>
                <w:b/>
                <w:bCs/>
                <w:sz w:val="22"/>
                <w:szCs w:val="22"/>
              </w:rPr>
              <w:t>N°………../</w:t>
            </w:r>
            <w:r>
              <w:rPr>
                <w:rFonts w:ascii="Book Antiqua" w:eastAsia="Times New Roman" w:hAnsi="Book Antiqua" w:cs="Arial"/>
                <w:b/>
                <w:iCs/>
                <w:sz w:val="22"/>
                <w:szCs w:val="22"/>
              </w:rPr>
              <w:t>DC</w:t>
            </w:r>
            <w:r w:rsidR="009711DB" w:rsidRPr="009711DB">
              <w:rPr>
                <w:rFonts w:ascii="Book Antiqua" w:eastAsia="Times New Roman" w:hAnsi="Book Antiqua" w:cs="Arial"/>
                <w:b/>
                <w:iCs/>
                <w:sz w:val="22"/>
                <w:szCs w:val="22"/>
              </w:rPr>
              <w:t>/RS/CRS/</w:t>
            </w:r>
            <w:r w:rsidR="009711DB" w:rsidRPr="009711DB">
              <w:rPr>
                <w:rFonts w:ascii="Book Antiqua" w:eastAsia="Times New Roman" w:hAnsi="Book Antiqua" w:cs="Arial"/>
                <w:b/>
                <w:bCs/>
                <w:sz w:val="22"/>
                <w:szCs w:val="22"/>
              </w:rPr>
              <w:t>SG/DAG/SM/CIPM/</w:t>
            </w:r>
            <w:r w:rsidR="009711DB" w:rsidRPr="009711DB">
              <w:rPr>
                <w:rFonts w:ascii="Book Antiqua" w:eastAsia="Times New Roman" w:hAnsi="Book Antiqua" w:cs="Arial"/>
                <w:b/>
                <w:bCs/>
                <w:spacing w:val="6"/>
                <w:sz w:val="22"/>
                <w:szCs w:val="22"/>
              </w:rPr>
              <w:t xml:space="preserve">2026 </w:t>
            </w:r>
            <w:r w:rsidR="009711DB" w:rsidRPr="009711DB">
              <w:rPr>
                <w:rFonts w:ascii="Book Antiqua" w:eastAsia="Times New Roman" w:hAnsi="Book Antiqua" w:cs="Arial"/>
                <w:b/>
                <w:bCs/>
                <w:sz w:val="22"/>
                <w:szCs w:val="22"/>
              </w:rPr>
              <w:t xml:space="preserve">DU </w:t>
            </w:r>
            <w:r w:rsidR="009711DB" w:rsidRPr="009711DB">
              <w:rPr>
                <w:rFonts w:ascii="Book Antiqua" w:eastAsia="Times New Roman" w:hAnsi="Book Antiqua" w:cs="Arial"/>
                <w:b/>
                <w:bCs/>
                <w:spacing w:val="6"/>
                <w:sz w:val="22"/>
                <w:szCs w:val="22"/>
              </w:rPr>
              <w:t>……</w:t>
            </w:r>
            <w:r w:rsidR="00377477">
              <w:rPr>
                <w:rFonts w:ascii="Book Antiqua" w:eastAsia="Times New Roman" w:hAnsi="Book Antiqua" w:cs="Arial"/>
                <w:b/>
                <w:bCs/>
                <w:spacing w:val="6"/>
                <w:sz w:val="22"/>
                <w:szCs w:val="22"/>
              </w:rPr>
              <w:t>…..</w:t>
            </w:r>
            <w:r w:rsidR="009711DB" w:rsidRPr="009711DB">
              <w:rPr>
                <w:rFonts w:ascii="Book Antiqua" w:eastAsia="Times New Roman" w:hAnsi="Book Antiqua" w:cs="Arial"/>
                <w:b/>
                <w:bCs/>
                <w:spacing w:val="6"/>
                <w:sz w:val="22"/>
                <w:szCs w:val="22"/>
              </w:rPr>
              <w:t>…</w:t>
            </w:r>
            <w:r w:rsidR="006051C9">
              <w:rPr>
                <w:rFonts w:ascii="Book Antiqua" w:eastAsia="Times New Roman" w:hAnsi="Book Antiqua" w:cs="Arial"/>
                <w:b/>
                <w:bCs/>
                <w:spacing w:val="6"/>
                <w:sz w:val="22"/>
                <w:szCs w:val="22"/>
              </w:rPr>
              <w:t>…</w:t>
            </w:r>
            <w:r w:rsidR="009711DB" w:rsidRPr="009711DB">
              <w:rPr>
                <w:rFonts w:ascii="Book Antiqua" w:eastAsia="Times New Roman" w:hAnsi="Book Antiqua" w:cs="Arial"/>
                <w:b/>
                <w:bCs/>
                <w:spacing w:val="6"/>
                <w:sz w:val="22"/>
                <w:szCs w:val="22"/>
              </w:rPr>
              <w:t xml:space="preserve">…. </w:t>
            </w:r>
            <w:r w:rsidR="00377477">
              <w:rPr>
                <w:rFonts w:ascii="Book Antiqua" w:hAnsi="Book Antiqua" w:cs="Arial"/>
                <w:b/>
                <w:bCs/>
                <w:sz w:val="22"/>
                <w:szCs w:val="22"/>
              </w:rPr>
              <w:t xml:space="preserve">POUR </w:t>
            </w:r>
            <w:r w:rsidR="0024219F" w:rsidRPr="0024219F">
              <w:rPr>
                <w:rFonts w:ascii="Book Antiqua" w:hAnsi="Book Antiqua" w:cs="Arial"/>
                <w:b/>
                <w:bCs/>
                <w:sz w:val="22"/>
                <w:szCs w:val="22"/>
              </w:rPr>
              <w:t>ETUDE EN VUE DE LA CREATION D’UNE CHAINE REGIONALE  D’ELEVAGE, D’ABATTAGE ET DE COMMERCIALISATION DU POULET</w:t>
            </w:r>
            <w:r w:rsidR="001109EA">
              <w:rPr>
                <w:rFonts w:ascii="Book Antiqua" w:hAnsi="Book Antiqua" w:cs="Arial"/>
                <w:b/>
                <w:bCs/>
                <w:sz w:val="22"/>
                <w:szCs w:val="22"/>
              </w:rPr>
              <w:t xml:space="preserve"> DE CHAIR DANS LA REGION DU SUD.</w:t>
            </w:r>
          </w:p>
        </w:tc>
      </w:tr>
    </w:tbl>
    <w:p w14:paraId="2D9B14FE" w14:textId="77777777" w:rsidR="008304DB" w:rsidRPr="00A53312" w:rsidRDefault="008304DB" w:rsidP="008304DB">
      <w:pPr>
        <w:outlineLvl w:val="0"/>
        <w:rPr>
          <w:rFonts w:ascii="Book Antiqua" w:hAnsi="Book Antiqua" w:cs="Arial"/>
          <w:b/>
          <w:sz w:val="22"/>
          <w:szCs w:val="22"/>
        </w:rPr>
      </w:pPr>
    </w:p>
    <w:p w14:paraId="32E391DC" w14:textId="77777777" w:rsidR="0024219F" w:rsidRPr="0024219F" w:rsidRDefault="0024219F" w:rsidP="0024219F">
      <w:pPr>
        <w:outlineLvl w:val="0"/>
        <w:rPr>
          <w:rFonts w:ascii="Book Antiqua" w:eastAsia="Times New Roman" w:hAnsi="Book Antiqua" w:cs="Arial"/>
          <w:b/>
          <w:sz w:val="22"/>
          <w:szCs w:val="22"/>
        </w:rPr>
      </w:pPr>
      <w:r w:rsidRPr="0024219F">
        <w:rPr>
          <w:rFonts w:ascii="Book Antiqua" w:eastAsia="Times New Roman" w:hAnsi="Book Antiqua" w:cs="Arial"/>
          <w:b/>
          <w:sz w:val="22"/>
          <w:szCs w:val="22"/>
        </w:rPr>
        <w:t>FINANCEMENT : BUDGET DU CONSEIL REGIONAL DU SUD, (crédits transférés du MINDDEVEL) Exercice 2026</w:t>
      </w:r>
      <w:r w:rsidRPr="0024219F">
        <w:rPr>
          <w:rFonts w:ascii="Book Antiqua" w:eastAsia="Times New Roman" w:hAnsi="Book Antiqua" w:cs="Arial"/>
          <w:b/>
          <w:bCs/>
          <w:sz w:val="22"/>
          <w:szCs w:val="22"/>
        </w:rPr>
        <w:t>.</w:t>
      </w:r>
    </w:p>
    <w:p w14:paraId="5F5F6FD9" w14:textId="77777777" w:rsidR="0024219F" w:rsidRPr="0024219F" w:rsidRDefault="0024219F" w:rsidP="0024219F">
      <w:pPr>
        <w:outlineLvl w:val="0"/>
        <w:rPr>
          <w:rFonts w:ascii="Book Antiqua" w:eastAsia="Times New Roman" w:hAnsi="Book Antiqua" w:cs="Arial"/>
          <w:b/>
          <w:sz w:val="22"/>
          <w:szCs w:val="22"/>
        </w:rPr>
      </w:pPr>
    </w:p>
    <w:p w14:paraId="6B52CA3F" w14:textId="77777777" w:rsidR="0024219F" w:rsidRPr="0024219F" w:rsidRDefault="0024219F" w:rsidP="0024219F">
      <w:pPr>
        <w:outlineLvl w:val="0"/>
        <w:rPr>
          <w:rFonts w:ascii="Book Antiqua" w:eastAsia="Times New Roman" w:hAnsi="Book Antiqua" w:cs="Arial"/>
          <w:b/>
          <w:sz w:val="22"/>
          <w:szCs w:val="22"/>
        </w:rPr>
      </w:pPr>
      <w:r w:rsidRPr="0024219F">
        <w:rPr>
          <w:rFonts w:ascii="Book Antiqua" w:eastAsia="Times New Roman" w:hAnsi="Book Antiqua" w:cs="Arial"/>
          <w:b/>
          <w:sz w:val="22"/>
          <w:szCs w:val="22"/>
        </w:rPr>
        <w:t xml:space="preserve">IMPUTATION : </w:t>
      </w:r>
      <w:r w:rsidRPr="0024219F">
        <w:rPr>
          <w:rFonts w:ascii="Book Antiqua" w:eastAsia="Times New Roman" w:hAnsi="Book Antiqua" w:cs="Arial"/>
          <w:b/>
          <w:color w:val="FF0000"/>
          <w:sz w:val="22"/>
          <w:szCs w:val="22"/>
        </w:rPr>
        <w:t>60 27 291 1 32000005 0411464210</w:t>
      </w:r>
    </w:p>
    <w:p w14:paraId="6225BABC" w14:textId="77777777" w:rsidR="0024219F" w:rsidRPr="0024219F" w:rsidRDefault="0024219F" w:rsidP="0024219F">
      <w:pPr>
        <w:ind w:left="720" w:firstLine="720"/>
        <w:rPr>
          <w:rFonts w:ascii="Book Antiqua" w:eastAsia="Times New Roman" w:hAnsi="Book Antiqua" w:cs="Arial"/>
          <w:b/>
          <w:sz w:val="22"/>
          <w:szCs w:val="22"/>
        </w:rPr>
      </w:pPr>
    </w:p>
    <w:p w14:paraId="5C79B535" w14:textId="77777777" w:rsidR="0024219F" w:rsidRPr="0024219F" w:rsidRDefault="0024219F" w:rsidP="0024219F">
      <w:pPr>
        <w:ind w:left="720" w:firstLine="720"/>
        <w:rPr>
          <w:rFonts w:ascii="Book Antiqua" w:eastAsia="Times New Roman" w:hAnsi="Book Antiqua" w:cs="Arial"/>
          <w:b/>
          <w:sz w:val="22"/>
          <w:szCs w:val="22"/>
        </w:rPr>
      </w:pPr>
    </w:p>
    <w:p w14:paraId="44299635" w14:textId="77777777" w:rsidR="0024219F" w:rsidRPr="0024219F" w:rsidRDefault="0024219F" w:rsidP="0024219F">
      <w:pPr>
        <w:ind w:left="720" w:firstLine="720"/>
        <w:jc w:val="center"/>
        <w:rPr>
          <w:rFonts w:ascii="Book Antiqua" w:eastAsia="Times New Roman" w:hAnsi="Book Antiqua" w:cs="Arial"/>
          <w:b/>
          <w:sz w:val="28"/>
          <w:szCs w:val="28"/>
        </w:rPr>
      </w:pPr>
      <w:r w:rsidRPr="0024219F">
        <w:rPr>
          <w:rFonts w:ascii="Book Antiqua" w:eastAsia="Times New Roman" w:hAnsi="Book Antiqua" w:cs="Arial"/>
          <w:b/>
          <w:sz w:val="28"/>
          <w:szCs w:val="28"/>
        </w:rPr>
        <w:t>AOUT 2026</w:t>
      </w:r>
    </w:p>
    <w:p w14:paraId="0A7454EF" w14:textId="77777777" w:rsidR="0024219F" w:rsidRPr="0024219F" w:rsidRDefault="0024219F" w:rsidP="0024219F">
      <w:pPr>
        <w:ind w:left="720" w:firstLine="720"/>
        <w:rPr>
          <w:rFonts w:ascii="Book Antiqua" w:eastAsia="Times New Roman" w:hAnsi="Book Antiqua" w:cs="Arial"/>
          <w:b/>
          <w:sz w:val="22"/>
          <w:szCs w:val="22"/>
        </w:rPr>
      </w:pPr>
    </w:p>
    <w:p w14:paraId="2BEB1AF5" w14:textId="77777777" w:rsidR="0024219F" w:rsidRPr="0024219F" w:rsidRDefault="0024219F" w:rsidP="0024219F">
      <w:pPr>
        <w:ind w:left="720" w:firstLine="720"/>
        <w:rPr>
          <w:rFonts w:ascii="Book Antiqua" w:eastAsia="Times New Roman" w:hAnsi="Book Antiqua" w:cs="Arial"/>
          <w:b/>
          <w:sz w:val="22"/>
          <w:szCs w:val="22"/>
        </w:rPr>
      </w:pPr>
    </w:p>
    <w:p w14:paraId="75760370" w14:textId="77777777" w:rsidR="0024219F" w:rsidRPr="0024219F" w:rsidRDefault="0024219F" w:rsidP="0024219F">
      <w:pPr>
        <w:ind w:left="720" w:firstLine="720"/>
        <w:rPr>
          <w:rFonts w:ascii="Book Antiqua" w:eastAsia="Times New Roman" w:hAnsi="Book Antiqua" w:cs="Arial"/>
          <w:b/>
          <w:sz w:val="22"/>
          <w:szCs w:val="22"/>
        </w:rPr>
      </w:pPr>
    </w:p>
    <w:p w14:paraId="4B6EE91B" w14:textId="77777777" w:rsidR="0024219F" w:rsidRPr="0024219F" w:rsidRDefault="0024219F" w:rsidP="0024219F">
      <w:pPr>
        <w:ind w:left="720" w:firstLine="720"/>
        <w:rPr>
          <w:rFonts w:ascii="Book Antiqua" w:eastAsia="Times New Roman" w:hAnsi="Book Antiqua" w:cs="Arial"/>
          <w:b/>
          <w:sz w:val="22"/>
          <w:szCs w:val="22"/>
        </w:rPr>
      </w:pPr>
    </w:p>
    <w:p w14:paraId="78F18FBD" w14:textId="77777777" w:rsidR="0024219F" w:rsidRPr="0024219F" w:rsidRDefault="0024219F" w:rsidP="0024219F">
      <w:pPr>
        <w:ind w:left="720" w:firstLine="720"/>
        <w:rPr>
          <w:rFonts w:ascii="Book Antiqua" w:eastAsia="Times New Roman" w:hAnsi="Book Antiqua" w:cs="Arial"/>
          <w:b/>
          <w:sz w:val="22"/>
          <w:szCs w:val="22"/>
        </w:rPr>
      </w:pPr>
    </w:p>
    <w:p w14:paraId="69097481" w14:textId="2C00B9C5" w:rsidR="00C74A65" w:rsidRPr="00A53312" w:rsidRDefault="00C74A65" w:rsidP="00A07D0B">
      <w:pPr>
        <w:widowControl w:val="0"/>
        <w:autoSpaceDE w:val="0"/>
        <w:spacing w:after="60" w:line="360" w:lineRule="auto"/>
        <w:jc w:val="center"/>
      </w:pPr>
      <w:r w:rsidRPr="00A53312">
        <w:br w:type="page"/>
      </w:r>
    </w:p>
    <w:p w14:paraId="49EF048B" w14:textId="32BD13A2" w:rsidR="00DB45AB" w:rsidRPr="00A53312" w:rsidRDefault="001A72D7" w:rsidP="00C3057A">
      <w:pPr>
        <w:pStyle w:val="DTAOTitre"/>
      </w:pPr>
      <w:r w:rsidRPr="00A53312">
        <w:lastRenderedPageBreak/>
        <w:t>TABLE DES SIGLES</w:t>
      </w:r>
    </w:p>
    <w:p w14:paraId="718E34EA" w14:textId="2F4C0E73" w:rsidR="00EC36BD" w:rsidRPr="00A53312" w:rsidRDefault="00EC36BD" w:rsidP="00A07D0B">
      <w:pPr>
        <w:widowControl w:val="0"/>
        <w:autoSpaceDE w:val="0"/>
        <w:spacing w:after="60" w:line="360" w:lineRule="auto"/>
        <w:ind w:right="-7"/>
        <w:rPr>
          <w:bCs/>
          <w:spacing w:val="36"/>
          <w:w w:val="80"/>
          <w:position w:val="-1"/>
        </w:rPr>
      </w:pPr>
      <w:r w:rsidRPr="00A53312">
        <w:rPr>
          <w:bCs/>
          <w:spacing w:val="36"/>
          <w:w w:val="80"/>
          <w:position w:val="-1"/>
        </w:rPr>
        <w:t>ARMP : Agence de Régulation des Marchés Publics</w:t>
      </w:r>
    </w:p>
    <w:p w14:paraId="7790EED7" w14:textId="77777777" w:rsidR="00EC36BD" w:rsidRPr="00A53312" w:rsidRDefault="00EC36BD" w:rsidP="00A07D0B">
      <w:pPr>
        <w:widowControl w:val="0"/>
        <w:autoSpaceDE w:val="0"/>
        <w:spacing w:after="60" w:line="360" w:lineRule="auto"/>
        <w:ind w:right="-7"/>
        <w:rPr>
          <w:bCs/>
          <w:spacing w:val="36"/>
          <w:w w:val="80"/>
          <w:position w:val="-1"/>
        </w:rPr>
      </w:pPr>
      <w:r w:rsidRPr="00A53312">
        <w:rPr>
          <w:bCs/>
          <w:spacing w:val="36"/>
          <w:w w:val="80"/>
          <w:position w:val="-1"/>
        </w:rPr>
        <w:t>BPU : Bordereau des Prix Unitaires</w:t>
      </w:r>
    </w:p>
    <w:p w14:paraId="0E27956F" w14:textId="77777777" w:rsidR="00EC36BD" w:rsidRPr="00A53312" w:rsidRDefault="00EC36BD" w:rsidP="00A07D0B">
      <w:pPr>
        <w:widowControl w:val="0"/>
        <w:autoSpaceDE w:val="0"/>
        <w:spacing w:after="60" w:line="360" w:lineRule="auto"/>
        <w:ind w:right="-7"/>
        <w:rPr>
          <w:bCs/>
          <w:spacing w:val="36"/>
          <w:w w:val="80"/>
          <w:position w:val="-1"/>
        </w:rPr>
      </w:pPr>
      <w:r w:rsidRPr="00A53312">
        <w:rPr>
          <w:bCs/>
          <w:spacing w:val="36"/>
          <w:w w:val="80"/>
          <w:position w:val="-1"/>
        </w:rPr>
        <w:t>DQE : Devis Quantitatif et Estimatif</w:t>
      </w:r>
    </w:p>
    <w:p w14:paraId="1F9C8962" w14:textId="77777777" w:rsidR="00EC36BD" w:rsidRPr="00A53312" w:rsidRDefault="00EC36BD" w:rsidP="00A07D0B">
      <w:pPr>
        <w:widowControl w:val="0"/>
        <w:autoSpaceDE w:val="0"/>
        <w:spacing w:after="60" w:line="360" w:lineRule="auto"/>
        <w:ind w:right="-7"/>
        <w:rPr>
          <w:bCs/>
          <w:spacing w:val="36"/>
          <w:w w:val="80"/>
          <w:position w:val="-1"/>
        </w:rPr>
      </w:pPr>
      <w:r w:rsidRPr="00A53312">
        <w:rPr>
          <w:bCs/>
          <w:spacing w:val="36"/>
          <w:w w:val="80"/>
          <w:position w:val="-1"/>
        </w:rPr>
        <w:t>MINMAP : Ministère des Marchés Publics</w:t>
      </w:r>
    </w:p>
    <w:p w14:paraId="534F4812" w14:textId="77777777" w:rsidR="00EC36BD" w:rsidRPr="00A53312" w:rsidRDefault="00EC36BD" w:rsidP="00A07D0B">
      <w:pPr>
        <w:widowControl w:val="0"/>
        <w:autoSpaceDE w:val="0"/>
        <w:spacing w:after="60" w:line="360" w:lineRule="auto"/>
        <w:ind w:right="-7"/>
        <w:rPr>
          <w:bCs/>
          <w:spacing w:val="36"/>
          <w:w w:val="80"/>
          <w:position w:val="-1"/>
        </w:rPr>
      </w:pPr>
      <w:r w:rsidRPr="00A53312">
        <w:rPr>
          <w:bCs/>
          <w:spacing w:val="36"/>
          <w:w w:val="80"/>
          <w:position w:val="-1"/>
        </w:rPr>
        <w:t>MO/MOD : Maître d’Ouvrage/Maître d’Ouvrage Délégué</w:t>
      </w:r>
    </w:p>
    <w:p w14:paraId="238CC1B8" w14:textId="77777777" w:rsidR="00EC36BD" w:rsidRPr="00A53312" w:rsidRDefault="00EC36BD" w:rsidP="00A07D0B">
      <w:pPr>
        <w:widowControl w:val="0"/>
        <w:autoSpaceDE w:val="0"/>
        <w:spacing w:after="60" w:line="360" w:lineRule="auto"/>
        <w:ind w:right="-7"/>
        <w:rPr>
          <w:bCs/>
          <w:spacing w:val="36"/>
          <w:w w:val="80"/>
          <w:position w:val="-1"/>
          <w:lang w:val="fr-CM"/>
        </w:rPr>
      </w:pPr>
      <w:r w:rsidRPr="00A53312">
        <w:rPr>
          <w:bCs/>
          <w:spacing w:val="36"/>
          <w:w w:val="80"/>
          <w:position w:val="-1"/>
        </w:rPr>
        <w:t xml:space="preserve">SDPU : </w:t>
      </w:r>
      <w:r w:rsidRPr="00A53312">
        <w:rPr>
          <w:bCs/>
          <w:spacing w:val="36"/>
          <w:w w:val="80"/>
          <w:position w:val="-1"/>
          <w:lang w:val="fr-CM"/>
        </w:rPr>
        <w:t>Sous-Détail des Prix Unitaires</w:t>
      </w:r>
    </w:p>
    <w:p w14:paraId="69F067E3" w14:textId="35291DE0" w:rsidR="00EC36BD" w:rsidRPr="00A53312" w:rsidRDefault="009E4622" w:rsidP="00A07D0B">
      <w:pPr>
        <w:widowControl w:val="0"/>
        <w:autoSpaceDE w:val="0"/>
        <w:spacing w:after="60" w:line="360" w:lineRule="auto"/>
        <w:ind w:right="-7"/>
        <w:rPr>
          <w:bCs/>
          <w:spacing w:val="36"/>
          <w:w w:val="80"/>
          <w:position w:val="-1"/>
        </w:rPr>
      </w:pPr>
      <w:r w:rsidRPr="00A53312">
        <w:rPr>
          <w:bCs/>
          <w:spacing w:val="36"/>
          <w:w w:val="80"/>
          <w:position w:val="-1"/>
        </w:rPr>
        <w:t>CIPM</w:t>
      </w:r>
      <w:r w:rsidR="00AA6D4A" w:rsidRPr="00A53312">
        <w:rPr>
          <w:bCs/>
          <w:spacing w:val="36"/>
          <w:w w:val="80"/>
          <w:position w:val="-1"/>
        </w:rPr>
        <w:t> : Commission</w:t>
      </w:r>
      <w:r w:rsidRPr="00A53312">
        <w:rPr>
          <w:bCs/>
          <w:spacing w:val="36"/>
          <w:w w:val="80"/>
          <w:position w:val="-1"/>
        </w:rPr>
        <w:t xml:space="preserve"> Interne de Passation des Marchés</w:t>
      </w:r>
    </w:p>
    <w:p w14:paraId="5A7D7D59" w14:textId="2CD2EB43" w:rsidR="009E4622" w:rsidRPr="00A53312" w:rsidRDefault="009E4622" w:rsidP="00A07D0B">
      <w:pPr>
        <w:widowControl w:val="0"/>
        <w:autoSpaceDE w:val="0"/>
        <w:spacing w:after="60" w:line="360" w:lineRule="auto"/>
        <w:ind w:right="-7"/>
        <w:rPr>
          <w:bCs/>
          <w:spacing w:val="36"/>
          <w:w w:val="80"/>
          <w:position w:val="-1"/>
        </w:rPr>
      </w:pPr>
      <w:r w:rsidRPr="00A53312">
        <w:rPr>
          <w:bCs/>
          <w:spacing w:val="36"/>
          <w:w w:val="80"/>
          <w:position w:val="-1"/>
        </w:rPr>
        <w:t xml:space="preserve">CCCM : </w:t>
      </w:r>
      <w:r w:rsidR="00C25A41" w:rsidRPr="00A53312">
        <w:rPr>
          <w:bCs/>
          <w:spacing w:val="36"/>
          <w:w w:val="80"/>
          <w:position w:val="-1"/>
        </w:rPr>
        <w:t xml:space="preserve">Commission </w:t>
      </w:r>
      <w:r w:rsidR="00AA6D4A" w:rsidRPr="00A53312">
        <w:rPr>
          <w:bCs/>
          <w:spacing w:val="36"/>
          <w:w w:val="80"/>
          <w:position w:val="-1"/>
        </w:rPr>
        <w:t xml:space="preserve">Centrale </w:t>
      </w:r>
      <w:r w:rsidR="00C25A41" w:rsidRPr="00A53312">
        <w:rPr>
          <w:bCs/>
          <w:spacing w:val="36"/>
          <w:w w:val="80"/>
          <w:position w:val="-1"/>
        </w:rPr>
        <w:t xml:space="preserve">de Contrôles </w:t>
      </w:r>
      <w:r w:rsidR="00AA6D4A" w:rsidRPr="00A53312">
        <w:rPr>
          <w:bCs/>
          <w:spacing w:val="36"/>
          <w:w w:val="80"/>
          <w:position w:val="-1"/>
        </w:rPr>
        <w:t xml:space="preserve">des </w:t>
      </w:r>
      <w:r w:rsidR="00C25A41" w:rsidRPr="00A53312">
        <w:rPr>
          <w:bCs/>
          <w:spacing w:val="36"/>
          <w:w w:val="80"/>
          <w:position w:val="-1"/>
        </w:rPr>
        <w:t xml:space="preserve">Marchés </w:t>
      </w:r>
      <w:r w:rsidR="00AA6D4A" w:rsidRPr="00A53312">
        <w:rPr>
          <w:bCs/>
          <w:spacing w:val="36"/>
          <w:w w:val="80"/>
          <w:position w:val="-1"/>
        </w:rPr>
        <w:t>Publics</w:t>
      </w:r>
    </w:p>
    <w:p w14:paraId="39469FF3" w14:textId="0011DAAD" w:rsidR="009E4622" w:rsidRPr="00A53312" w:rsidRDefault="009E4622" w:rsidP="00A07D0B">
      <w:pPr>
        <w:widowControl w:val="0"/>
        <w:autoSpaceDE w:val="0"/>
        <w:spacing w:after="60" w:line="360" w:lineRule="auto"/>
        <w:ind w:right="-7"/>
        <w:rPr>
          <w:bCs/>
          <w:spacing w:val="36"/>
          <w:w w:val="80"/>
          <w:position w:val="-1"/>
        </w:rPr>
      </w:pPr>
      <w:r w:rsidRPr="00A53312">
        <w:rPr>
          <w:bCs/>
          <w:spacing w:val="36"/>
          <w:w w:val="80"/>
          <w:position w:val="-1"/>
        </w:rPr>
        <w:t>CSPM</w:t>
      </w:r>
      <w:r w:rsidR="00C25A41" w:rsidRPr="00A53312">
        <w:rPr>
          <w:bCs/>
          <w:spacing w:val="36"/>
          <w:w w:val="80"/>
          <w:position w:val="-1"/>
        </w:rPr>
        <w:t> : Commission Spéciale de Passation de Marchés Publics</w:t>
      </w:r>
    </w:p>
    <w:p w14:paraId="3B3AC276" w14:textId="7AB67A75" w:rsidR="009E4622" w:rsidRPr="00A53312" w:rsidRDefault="009E4622" w:rsidP="00A07D0B">
      <w:pPr>
        <w:widowControl w:val="0"/>
        <w:autoSpaceDE w:val="0"/>
        <w:spacing w:after="60" w:line="360" w:lineRule="auto"/>
        <w:ind w:right="-7"/>
        <w:rPr>
          <w:bCs/>
          <w:spacing w:val="36"/>
          <w:w w:val="80"/>
          <w:position w:val="-1"/>
        </w:rPr>
      </w:pPr>
      <w:r w:rsidRPr="00A53312">
        <w:rPr>
          <w:bCs/>
          <w:spacing w:val="36"/>
          <w:w w:val="80"/>
          <w:position w:val="-1"/>
        </w:rPr>
        <w:t>CDPM</w:t>
      </w:r>
      <w:r w:rsidR="00C25A41" w:rsidRPr="00A53312">
        <w:rPr>
          <w:bCs/>
          <w:spacing w:val="36"/>
          <w:w w:val="80"/>
          <w:position w:val="-1"/>
        </w:rPr>
        <w:t> : Commission Départementale de Passation des Marchés Publics</w:t>
      </w:r>
    </w:p>
    <w:p w14:paraId="1E364D27" w14:textId="0D1715A8" w:rsidR="009E4622" w:rsidRPr="00A53312" w:rsidRDefault="009E4622" w:rsidP="00A07D0B">
      <w:pPr>
        <w:widowControl w:val="0"/>
        <w:autoSpaceDE w:val="0"/>
        <w:spacing w:after="60" w:line="360" w:lineRule="auto"/>
        <w:ind w:left="720" w:right="-7" w:hanging="720"/>
        <w:rPr>
          <w:bCs/>
          <w:spacing w:val="36"/>
          <w:w w:val="80"/>
          <w:position w:val="-1"/>
        </w:rPr>
      </w:pPr>
      <w:r w:rsidRPr="00A53312">
        <w:rPr>
          <w:bCs/>
          <w:spacing w:val="36"/>
          <w:w w:val="80"/>
          <w:position w:val="-1"/>
        </w:rPr>
        <w:t>DTAO</w:t>
      </w:r>
      <w:r w:rsidR="00C25A41" w:rsidRPr="00A53312">
        <w:rPr>
          <w:bCs/>
          <w:spacing w:val="36"/>
          <w:w w:val="80"/>
          <w:position w:val="-1"/>
        </w:rPr>
        <w:t xml:space="preserve"> : Dossier Type </w:t>
      </w:r>
      <w:r w:rsidR="00B46043" w:rsidRPr="00B46043">
        <w:rPr>
          <w:b/>
          <w:bCs/>
          <w:spacing w:val="36"/>
          <w:w w:val="80"/>
          <w:position w:val="-1"/>
        </w:rPr>
        <w:t>Demande de Cotation</w:t>
      </w:r>
    </w:p>
    <w:p w14:paraId="1BFBF1E4" w14:textId="50144A54" w:rsidR="009E4622" w:rsidRPr="00A53312" w:rsidRDefault="009E4622" w:rsidP="00A07D0B">
      <w:pPr>
        <w:widowControl w:val="0"/>
        <w:autoSpaceDE w:val="0"/>
        <w:spacing w:after="60" w:line="360" w:lineRule="auto"/>
        <w:ind w:right="-7"/>
        <w:rPr>
          <w:bCs/>
          <w:spacing w:val="36"/>
          <w:w w:val="80"/>
          <w:position w:val="-1"/>
          <w:lang w:val="fr-CM"/>
        </w:rPr>
      </w:pPr>
      <w:r w:rsidRPr="00A53312">
        <w:rPr>
          <w:bCs/>
          <w:spacing w:val="36"/>
          <w:w w:val="80"/>
          <w:position w:val="-1"/>
          <w:lang w:val="fr-CM"/>
        </w:rPr>
        <w:t>DAO :</w:t>
      </w:r>
      <w:r w:rsidR="00C25A41" w:rsidRPr="00A53312">
        <w:rPr>
          <w:bCs/>
          <w:spacing w:val="36"/>
          <w:w w:val="80"/>
          <w:position w:val="-1"/>
          <w:lang w:val="fr-CM"/>
        </w:rPr>
        <w:t xml:space="preserve"> Dossier </w:t>
      </w:r>
      <w:r w:rsidR="00B46043" w:rsidRPr="00B46043">
        <w:rPr>
          <w:b/>
          <w:bCs/>
          <w:spacing w:val="36"/>
          <w:w w:val="80"/>
          <w:position w:val="-1"/>
        </w:rPr>
        <w:t>Demande de Cotation</w:t>
      </w:r>
    </w:p>
    <w:p w14:paraId="1774509D" w14:textId="77777777" w:rsidR="009E4622" w:rsidRPr="00A53312" w:rsidRDefault="009E4622" w:rsidP="00A07D0B">
      <w:pPr>
        <w:widowControl w:val="0"/>
        <w:autoSpaceDE w:val="0"/>
        <w:spacing w:after="60" w:line="360" w:lineRule="auto"/>
        <w:ind w:right="-7"/>
        <w:rPr>
          <w:bCs/>
          <w:spacing w:val="36"/>
          <w:w w:val="80"/>
          <w:position w:val="-1"/>
        </w:rPr>
      </w:pPr>
    </w:p>
    <w:p w14:paraId="240ED81C" w14:textId="3683380F" w:rsidR="00985035" w:rsidRPr="000226A9" w:rsidRDefault="00EC36BD" w:rsidP="000226A9">
      <w:pPr>
        <w:suppressAutoHyphens w:val="0"/>
        <w:autoSpaceDN/>
        <w:spacing w:after="60" w:line="360" w:lineRule="auto"/>
        <w:textAlignment w:val="auto"/>
      </w:pPr>
      <w:r w:rsidRPr="00A53312">
        <w:br w:type="page"/>
      </w:r>
    </w:p>
    <w:p w14:paraId="2C8F050B" w14:textId="77777777" w:rsidR="00985035" w:rsidRPr="00A53312" w:rsidRDefault="00985035" w:rsidP="00A07D0B">
      <w:pPr>
        <w:widowControl w:val="0"/>
        <w:autoSpaceDE w:val="0"/>
        <w:spacing w:after="60" w:line="360" w:lineRule="auto"/>
        <w:jc w:val="both"/>
        <w:rPr>
          <w:i/>
          <w:iCs/>
          <w:spacing w:val="11"/>
        </w:rPr>
      </w:pPr>
    </w:p>
    <w:p w14:paraId="17EB3D28" w14:textId="1EBAE2D2" w:rsidR="00DB45AB" w:rsidRPr="000226A9" w:rsidRDefault="00A63010" w:rsidP="000226A9">
      <w:pPr>
        <w:suppressAutoHyphens w:val="0"/>
        <w:autoSpaceDN/>
        <w:spacing w:after="60" w:line="360" w:lineRule="auto"/>
        <w:jc w:val="center"/>
        <w:textAlignment w:val="auto"/>
        <w:rPr>
          <w:b/>
          <w:bCs/>
          <w:i/>
          <w:iCs/>
          <w:spacing w:val="11"/>
        </w:rPr>
      </w:pPr>
      <w:r w:rsidRPr="000226A9">
        <w:rPr>
          <w:b/>
          <w:bCs/>
        </w:rPr>
        <w:t>Table</w:t>
      </w:r>
      <w:r w:rsidR="00B93617" w:rsidRPr="000226A9">
        <w:rPr>
          <w:b/>
          <w:bCs/>
        </w:rPr>
        <w:t xml:space="preserve"> </w:t>
      </w:r>
      <w:r w:rsidRPr="000226A9">
        <w:rPr>
          <w:b/>
          <w:bCs/>
        </w:rPr>
        <w:t>des</w:t>
      </w:r>
      <w:r w:rsidR="00B93617" w:rsidRPr="000226A9">
        <w:rPr>
          <w:b/>
          <w:bCs/>
        </w:rPr>
        <w:t xml:space="preserve"> </w:t>
      </w:r>
      <w:r w:rsidRPr="000226A9">
        <w:rPr>
          <w:b/>
          <w:bCs/>
        </w:rPr>
        <w:t>matières</w:t>
      </w:r>
    </w:p>
    <w:p w14:paraId="1B478501" w14:textId="7B720D1B" w:rsidR="007F6C8D" w:rsidRPr="00A53312" w:rsidRDefault="00000BDC" w:rsidP="00F3136E">
      <w:pPr>
        <w:pStyle w:val="TM1"/>
        <w:rPr>
          <w:rFonts w:eastAsiaTheme="minorEastAsia"/>
          <w:kern w:val="2"/>
          <w:sz w:val="22"/>
          <w:szCs w:val="22"/>
          <w:lang w:val="fr-CM" w:eastAsia="fr-CM"/>
          <w14:ligatures w14:val="standardContextual"/>
        </w:rPr>
      </w:pPr>
      <w:r w:rsidRPr="00A53312">
        <w:fldChar w:fldCharType="begin"/>
      </w:r>
      <w:r w:rsidRPr="00A53312">
        <w:instrText xml:space="preserve"> TOC \h \z \t "DTAO Pièces;1" </w:instrText>
      </w:r>
      <w:r w:rsidRPr="00A53312">
        <w:fldChar w:fldCharType="separate"/>
      </w:r>
      <w:hyperlink w:anchor="_Toc159239433" w:history="1">
        <w:r w:rsidR="007F6C8D" w:rsidRPr="00A53312">
          <w:rPr>
            <w:rStyle w:val="Lienhypertexte"/>
            <w:color w:val="auto"/>
          </w:rPr>
          <w:t>Pièce N°0.</w:t>
        </w:r>
        <w:r w:rsidR="007F6C8D" w:rsidRPr="00A53312">
          <w:rPr>
            <w:rFonts w:eastAsiaTheme="minorEastAsia"/>
            <w:kern w:val="2"/>
            <w:sz w:val="22"/>
            <w:szCs w:val="22"/>
            <w:lang w:val="fr-CM" w:eastAsia="fr-CM"/>
            <w14:ligatures w14:val="standardContextual"/>
          </w:rPr>
          <w:tab/>
        </w:r>
        <w:r w:rsidR="007F6C8D" w:rsidRPr="00A53312">
          <w:rPr>
            <w:rStyle w:val="Lienhypertexte"/>
            <w:color w:val="auto"/>
          </w:rPr>
          <w:t>Lettre d’invitation à soumissionner (le cas échéant)</w:t>
        </w:r>
        <w:r w:rsidR="007F6C8D" w:rsidRPr="00A53312">
          <w:rPr>
            <w:webHidden/>
          </w:rPr>
          <w:tab/>
        </w:r>
      </w:hyperlink>
    </w:p>
    <w:p w14:paraId="21C64A9C" w14:textId="616DC070" w:rsidR="007F6C8D" w:rsidRPr="00A53312" w:rsidRDefault="00593AE8" w:rsidP="00F3136E">
      <w:pPr>
        <w:pStyle w:val="TM1"/>
        <w:rPr>
          <w:rFonts w:eastAsiaTheme="minorEastAsia"/>
          <w:kern w:val="2"/>
          <w:sz w:val="22"/>
          <w:szCs w:val="22"/>
          <w:lang w:val="fr-CM" w:eastAsia="fr-CM"/>
          <w14:ligatures w14:val="standardContextual"/>
        </w:rPr>
      </w:pPr>
      <w:hyperlink w:anchor="_Toc159239434" w:history="1">
        <w:r w:rsidR="007F6C8D" w:rsidRPr="00B46043">
          <w:rPr>
            <w:rStyle w:val="Lienhypertexte"/>
          </w:rPr>
          <w:t>Pièce N°1.</w:t>
        </w:r>
        <w:r w:rsidR="007F6C8D" w:rsidRPr="00B46043">
          <w:rPr>
            <w:rStyle w:val="Lienhypertexte"/>
            <w:rFonts w:eastAsiaTheme="minorEastAsia"/>
            <w:kern w:val="2"/>
            <w:sz w:val="22"/>
            <w:szCs w:val="22"/>
            <w:lang w:val="fr-CM" w:eastAsia="fr-CM"/>
            <w14:ligatures w14:val="standardContextual"/>
          </w:rPr>
          <w:tab/>
        </w:r>
        <w:r w:rsidR="007F6C8D" w:rsidRPr="00B46043">
          <w:rPr>
            <w:rStyle w:val="Lienhypertexte"/>
          </w:rPr>
          <w:t xml:space="preserve">Avis </w:t>
        </w:r>
        <w:r w:rsidR="00B46043" w:rsidRPr="00B46043">
          <w:rPr>
            <w:rStyle w:val="Lienhypertexte"/>
            <w:b/>
          </w:rPr>
          <w:t>Demande de Cotation</w:t>
        </w:r>
        <w:r w:rsidR="00B46043">
          <w:rPr>
            <w:rStyle w:val="Lienhypertexte"/>
          </w:rPr>
          <w:t xml:space="preserve"> (ADC</w:t>
        </w:r>
        <w:r w:rsidR="007F6C8D" w:rsidRPr="00B46043">
          <w:rPr>
            <w:rStyle w:val="Lienhypertexte"/>
          </w:rPr>
          <w:t>)</w:t>
        </w:r>
        <w:r w:rsidR="007F6C8D" w:rsidRPr="00B46043">
          <w:rPr>
            <w:rStyle w:val="Lienhypertexte"/>
            <w:webHidden/>
          </w:rPr>
          <w:tab/>
        </w:r>
      </w:hyperlink>
    </w:p>
    <w:p w14:paraId="4F2914F1" w14:textId="69CC37E1" w:rsidR="007F6C8D" w:rsidRPr="00A53312" w:rsidRDefault="00593AE8" w:rsidP="00F3136E">
      <w:pPr>
        <w:pStyle w:val="TM1"/>
        <w:rPr>
          <w:rFonts w:eastAsiaTheme="minorEastAsia"/>
          <w:kern w:val="2"/>
          <w:sz w:val="22"/>
          <w:szCs w:val="22"/>
          <w:lang w:val="fr-CM" w:eastAsia="fr-CM"/>
          <w14:ligatures w14:val="standardContextual"/>
        </w:rPr>
      </w:pPr>
      <w:hyperlink w:anchor="_Toc159239435" w:history="1">
        <w:r w:rsidR="007F6C8D" w:rsidRPr="00B46043">
          <w:rPr>
            <w:rStyle w:val="Lienhypertexte"/>
          </w:rPr>
          <w:t>Pièce N°2.</w:t>
        </w:r>
        <w:r w:rsidR="007F6C8D" w:rsidRPr="00B46043">
          <w:rPr>
            <w:rStyle w:val="Lienhypertexte"/>
            <w:rFonts w:eastAsiaTheme="minorEastAsia"/>
            <w:kern w:val="2"/>
            <w:sz w:val="22"/>
            <w:szCs w:val="22"/>
            <w:lang w:val="fr-CM" w:eastAsia="fr-CM"/>
            <w14:ligatures w14:val="standardContextual"/>
          </w:rPr>
          <w:tab/>
        </w:r>
        <w:r w:rsidR="007F6C8D" w:rsidRPr="00B46043">
          <w:rPr>
            <w:rStyle w:val="Lienhypertexte"/>
          </w:rPr>
          <w:t xml:space="preserve">Règlement Général de </w:t>
        </w:r>
        <w:r w:rsidR="00B46043" w:rsidRPr="00B46043">
          <w:rPr>
            <w:rStyle w:val="Lienhypertexte"/>
            <w:b/>
          </w:rPr>
          <w:t>Demande de Cotation</w:t>
        </w:r>
        <w:r w:rsidR="00B46043">
          <w:rPr>
            <w:rStyle w:val="Lienhypertexte"/>
          </w:rPr>
          <w:t xml:space="preserve"> (RGDC</w:t>
        </w:r>
        <w:r w:rsidR="007F6C8D" w:rsidRPr="00B46043">
          <w:rPr>
            <w:rStyle w:val="Lienhypertexte"/>
          </w:rPr>
          <w:t>)</w:t>
        </w:r>
        <w:r w:rsidR="007F6C8D" w:rsidRPr="00B46043">
          <w:rPr>
            <w:rStyle w:val="Lienhypertexte"/>
            <w:webHidden/>
          </w:rPr>
          <w:tab/>
        </w:r>
        <w:r w:rsidR="007F6C8D" w:rsidRPr="00B46043">
          <w:rPr>
            <w:rStyle w:val="Lienhypertexte"/>
            <w:webHidden/>
          </w:rPr>
          <w:fldChar w:fldCharType="begin"/>
        </w:r>
        <w:r w:rsidR="007F6C8D" w:rsidRPr="00B46043">
          <w:rPr>
            <w:rStyle w:val="Lienhypertexte"/>
            <w:webHidden/>
          </w:rPr>
          <w:instrText xml:space="preserve"> PAGEREF _Toc159239435 \h </w:instrText>
        </w:r>
        <w:r w:rsidR="007F6C8D" w:rsidRPr="00B46043">
          <w:rPr>
            <w:rStyle w:val="Lienhypertexte"/>
            <w:webHidden/>
          </w:rPr>
        </w:r>
        <w:r w:rsidR="007F6C8D" w:rsidRPr="00B46043">
          <w:rPr>
            <w:rStyle w:val="Lienhypertexte"/>
            <w:webHidden/>
          </w:rPr>
          <w:fldChar w:fldCharType="separate"/>
        </w:r>
        <w:r w:rsidR="007C06EF">
          <w:rPr>
            <w:rStyle w:val="Lienhypertexte"/>
            <w:webHidden/>
          </w:rPr>
          <w:t>9</w:t>
        </w:r>
        <w:r w:rsidR="007F6C8D" w:rsidRPr="00B46043">
          <w:rPr>
            <w:rStyle w:val="Lienhypertexte"/>
            <w:webHidden/>
          </w:rPr>
          <w:fldChar w:fldCharType="end"/>
        </w:r>
      </w:hyperlink>
    </w:p>
    <w:p w14:paraId="76154C52" w14:textId="46B356D7" w:rsidR="007F6C8D" w:rsidRPr="00A53312" w:rsidRDefault="00593AE8" w:rsidP="00F3136E">
      <w:pPr>
        <w:pStyle w:val="TM1"/>
        <w:rPr>
          <w:rFonts w:eastAsiaTheme="minorEastAsia"/>
          <w:kern w:val="2"/>
          <w:sz w:val="22"/>
          <w:szCs w:val="22"/>
          <w:lang w:val="fr-CM" w:eastAsia="fr-CM"/>
          <w14:ligatures w14:val="standardContextual"/>
        </w:rPr>
      </w:pPr>
      <w:hyperlink w:anchor="_Toc159239436" w:history="1">
        <w:r w:rsidR="007F6C8D" w:rsidRPr="00A53312">
          <w:rPr>
            <w:rStyle w:val="Lienhypertexte"/>
            <w:color w:val="auto"/>
          </w:rPr>
          <w:t>Pièce N°3.</w:t>
        </w:r>
        <w:r w:rsidR="007F6C8D" w:rsidRPr="00A53312">
          <w:rPr>
            <w:rFonts w:eastAsiaTheme="minorEastAsia"/>
            <w:kern w:val="2"/>
            <w:sz w:val="22"/>
            <w:szCs w:val="22"/>
            <w:lang w:val="fr-CM" w:eastAsia="fr-CM"/>
            <w14:ligatures w14:val="standardContextual"/>
          </w:rPr>
          <w:tab/>
        </w:r>
        <w:r w:rsidR="007F6C8D" w:rsidRPr="00A53312">
          <w:rPr>
            <w:rStyle w:val="Lienhypertexte"/>
            <w:color w:val="auto"/>
          </w:rPr>
          <w:t xml:space="preserve">Règlement Particulier de </w:t>
        </w:r>
        <w:r w:rsidR="00B46043">
          <w:rPr>
            <w:b/>
          </w:rPr>
          <w:t>Demande de Cotation</w:t>
        </w:r>
        <w:r w:rsidR="00B46043" w:rsidRPr="00A53312">
          <w:rPr>
            <w:rFonts w:ascii="Book Antiqua" w:hAnsi="Book Antiqua" w:cs="Arial"/>
            <w:spacing w:val="5"/>
            <w:sz w:val="22"/>
            <w:szCs w:val="22"/>
          </w:rPr>
          <w:t xml:space="preserve"> </w:t>
        </w:r>
        <w:r w:rsidR="007F6C8D" w:rsidRPr="00A53312">
          <w:rPr>
            <w:rStyle w:val="Lienhypertexte"/>
            <w:color w:val="auto"/>
          </w:rPr>
          <w:t>s (RP</w:t>
        </w:r>
        <w:r w:rsidR="00B46043">
          <w:rPr>
            <w:rStyle w:val="Lienhypertexte"/>
            <w:color w:val="auto"/>
          </w:rPr>
          <w:t>DC</w:t>
        </w:r>
        <w:r w:rsidR="007F6C8D" w:rsidRPr="00A53312">
          <w:rPr>
            <w:rStyle w:val="Lienhypertexte"/>
            <w:color w:val="auto"/>
          </w:rPr>
          <w:t>)</w:t>
        </w:r>
        <w:r w:rsidR="007F6C8D" w:rsidRPr="00A53312">
          <w:rPr>
            <w:webHidden/>
          </w:rPr>
          <w:tab/>
        </w:r>
        <w:r w:rsidR="007F6C8D" w:rsidRPr="00A53312">
          <w:rPr>
            <w:webHidden/>
          </w:rPr>
          <w:fldChar w:fldCharType="begin"/>
        </w:r>
        <w:r w:rsidR="007F6C8D" w:rsidRPr="00A53312">
          <w:rPr>
            <w:webHidden/>
          </w:rPr>
          <w:instrText xml:space="preserve"> PAGEREF _Toc159239436 \h </w:instrText>
        </w:r>
        <w:r w:rsidR="007F6C8D" w:rsidRPr="00A53312">
          <w:rPr>
            <w:webHidden/>
          </w:rPr>
        </w:r>
        <w:r w:rsidR="007F6C8D" w:rsidRPr="00A53312">
          <w:rPr>
            <w:webHidden/>
          </w:rPr>
          <w:fldChar w:fldCharType="separate"/>
        </w:r>
        <w:r w:rsidR="007C06EF">
          <w:rPr>
            <w:webHidden/>
          </w:rPr>
          <w:t>35</w:t>
        </w:r>
        <w:r w:rsidR="007F6C8D" w:rsidRPr="00A53312">
          <w:rPr>
            <w:webHidden/>
          </w:rPr>
          <w:fldChar w:fldCharType="end"/>
        </w:r>
      </w:hyperlink>
    </w:p>
    <w:p w14:paraId="2A1DDFC6" w14:textId="3C0443E0" w:rsidR="007F6C8D" w:rsidRPr="00A53312" w:rsidRDefault="00593AE8" w:rsidP="00F3136E">
      <w:pPr>
        <w:pStyle w:val="TM1"/>
        <w:rPr>
          <w:rFonts w:eastAsiaTheme="minorEastAsia"/>
          <w:kern w:val="2"/>
          <w:sz w:val="22"/>
          <w:szCs w:val="22"/>
          <w:lang w:val="fr-CM" w:eastAsia="fr-CM"/>
          <w14:ligatures w14:val="standardContextual"/>
        </w:rPr>
      </w:pPr>
      <w:hyperlink w:anchor="_Toc159239437" w:history="1">
        <w:r w:rsidR="007F6C8D" w:rsidRPr="00A53312">
          <w:rPr>
            <w:rStyle w:val="Lienhypertexte"/>
            <w:color w:val="auto"/>
          </w:rPr>
          <w:t>Pièce N°4.</w:t>
        </w:r>
        <w:r w:rsidR="007F6C8D" w:rsidRPr="00A53312">
          <w:rPr>
            <w:rFonts w:eastAsiaTheme="minorEastAsia"/>
            <w:kern w:val="2"/>
            <w:sz w:val="22"/>
            <w:szCs w:val="22"/>
            <w:lang w:val="fr-CM" w:eastAsia="fr-CM"/>
            <w14:ligatures w14:val="standardContextual"/>
          </w:rPr>
          <w:tab/>
        </w:r>
        <w:r w:rsidR="007F6C8D" w:rsidRPr="00A53312">
          <w:rPr>
            <w:rStyle w:val="Lienhypertexte"/>
            <w:color w:val="auto"/>
          </w:rPr>
          <w:t>Cahier des Clauses Administratives Particulières (CCAP)</w:t>
        </w:r>
        <w:r w:rsidR="007F6C8D" w:rsidRPr="00A53312">
          <w:rPr>
            <w:webHidden/>
          </w:rPr>
          <w:tab/>
        </w:r>
        <w:r w:rsidR="007F6C8D" w:rsidRPr="00A53312">
          <w:rPr>
            <w:webHidden/>
          </w:rPr>
          <w:fldChar w:fldCharType="begin"/>
        </w:r>
        <w:r w:rsidR="007F6C8D" w:rsidRPr="00A53312">
          <w:rPr>
            <w:webHidden/>
          </w:rPr>
          <w:instrText xml:space="preserve"> PAGEREF _Toc159239437 \h </w:instrText>
        </w:r>
        <w:r w:rsidR="007F6C8D" w:rsidRPr="00A53312">
          <w:rPr>
            <w:webHidden/>
          </w:rPr>
        </w:r>
        <w:r w:rsidR="007F6C8D" w:rsidRPr="00A53312">
          <w:rPr>
            <w:webHidden/>
          </w:rPr>
          <w:fldChar w:fldCharType="separate"/>
        </w:r>
        <w:r w:rsidR="007C06EF">
          <w:rPr>
            <w:webHidden/>
          </w:rPr>
          <w:t>49</w:t>
        </w:r>
        <w:r w:rsidR="007F6C8D" w:rsidRPr="00A53312">
          <w:rPr>
            <w:webHidden/>
          </w:rPr>
          <w:fldChar w:fldCharType="end"/>
        </w:r>
      </w:hyperlink>
    </w:p>
    <w:p w14:paraId="571E7DAE" w14:textId="1EA6C08C" w:rsidR="007F6C8D" w:rsidRPr="00A53312" w:rsidRDefault="00593AE8" w:rsidP="00F3136E">
      <w:pPr>
        <w:pStyle w:val="TM1"/>
        <w:rPr>
          <w:rFonts w:eastAsiaTheme="minorEastAsia"/>
          <w:kern w:val="2"/>
          <w:sz w:val="22"/>
          <w:szCs w:val="22"/>
          <w:lang w:val="fr-CM" w:eastAsia="fr-CM"/>
          <w14:ligatures w14:val="standardContextual"/>
        </w:rPr>
      </w:pPr>
      <w:hyperlink w:anchor="_Toc159239438" w:history="1">
        <w:r w:rsidR="007F6C8D" w:rsidRPr="00A53312">
          <w:rPr>
            <w:rStyle w:val="Lienhypertexte"/>
            <w:color w:val="auto"/>
          </w:rPr>
          <w:t>Pièce N°5.</w:t>
        </w:r>
        <w:r w:rsidR="007F6C8D" w:rsidRPr="00A53312">
          <w:rPr>
            <w:rFonts w:eastAsiaTheme="minorEastAsia"/>
            <w:kern w:val="2"/>
            <w:sz w:val="22"/>
            <w:szCs w:val="22"/>
            <w:lang w:val="fr-CM" w:eastAsia="fr-CM"/>
            <w14:ligatures w14:val="standardContextual"/>
          </w:rPr>
          <w:tab/>
        </w:r>
        <w:r w:rsidR="007F6C8D" w:rsidRPr="00A53312">
          <w:rPr>
            <w:rStyle w:val="Lienhypertexte"/>
            <w:color w:val="auto"/>
          </w:rPr>
          <w:t>Cahier des Spécifications techniques (CST)</w:t>
        </w:r>
        <w:r w:rsidR="007F6C8D" w:rsidRPr="00A53312">
          <w:rPr>
            <w:webHidden/>
          </w:rPr>
          <w:tab/>
        </w:r>
        <w:r w:rsidR="007F6C8D" w:rsidRPr="00A53312">
          <w:rPr>
            <w:webHidden/>
          </w:rPr>
          <w:fldChar w:fldCharType="begin"/>
        </w:r>
        <w:r w:rsidR="007F6C8D" w:rsidRPr="00A53312">
          <w:rPr>
            <w:webHidden/>
          </w:rPr>
          <w:instrText xml:space="preserve"> PAGEREF _Toc159239438 \h </w:instrText>
        </w:r>
        <w:r w:rsidR="007F6C8D" w:rsidRPr="00A53312">
          <w:rPr>
            <w:webHidden/>
          </w:rPr>
        </w:r>
        <w:r w:rsidR="007F6C8D" w:rsidRPr="00A53312">
          <w:rPr>
            <w:webHidden/>
          </w:rPr>
          <w:fldChar w:fldCharType="separate"/>
        </w:r>
        <w:r w:rsidR="007C06EF">
          <w:rPr>
            <w:webHidden/>
          </w:rPr>
          <w:t>72</w:t>
        </w:r>
        <w:r w:rsidR="007F6C8D" w:rsidRPr="00A53312">
          <w:rPr>
            <w:webHidden/>
          </w:rPr>
          <w:fldChar w:fldCharType="end"/>
        </w:r>
      </w:hyperlink>
    </w:p>
    <w:p w14:paraId="47C85261" w14:textId="62D98AC8" w:rsidR="007F6C8D" w:rsidRPr="00A53312" w:rsidRDefault="00593AE8" w:rsidP="00F3136E">
      <w:pPr>
        <w:pStyle w:val="TM1"/>
        <w:rPr>
          <w:rFonts w:eastAsiaTheme="minorEastAsia"/>
          <w:kern w:val="2"/>
          <w:sz w:val="22"/>
          <w:szCs w:val="22"/>
          <w:lang w:val="fr-CM" w:eastAsia="fr-CM"/>
          <w14:ligatures w14:val="standardContextual"/>
        </w:rPr>
      </w:pPr>
      <w:hyperlink w:anchor="_Toc159239439" w:history="1">
        <w:r w:rsidR="007F6C8D" w:rsidRPr="00A53312">
          <w:rPr>
            <w:rStyle w:val="Lienhypertexte"/>
            <w:color w:val="auto"/>
          </w:rPr>
          <w:t>Pièce N°6.</w:t>
        </w:r>
        <w:r w:rsidR="007F6C8D" w:rsidRPr="00A53312">
          <w:rPr>
            <w:rFonts w:eastAsiaTheme="minorEastAsia"/>
            <w:kern w:val="2"/>
            <w:sz w:val="22"/>
            <w:szCs w:val="22"/>
            <w:lang w:val="fr-CM" w:eastAsia="fr-CM"/>
            <w14:ligatures w14:val="standardContextual"/>
          </w:rPr>
          <w:tab/>
        </w:r>
        <w:r w:rsidR="007F6C8D" w:rsidRPr="00A53312">
          <w:rPr>
            <w:rStyle w:val="Lienhypertexte"/>
            <w:color w:val="auto"/>
          </w:rPr>
          <w:t>Cadre du Bordereau des prix unitaires et des prix forfaitaires</w:t>
        </w:r>
        <w:r w:rsidR="007F6C8D" w:rsidRPr="00A53312">
          <w:rPr>
            <w:webHidden/>
          </w:rPr>
          <w:tab/>
        </w:r>
        <w:r w:rsidR="007F6C8D" w:rsidRPr="00A53312">
          <w:rPr>
            <w:webHidden/>
          </w:rPr>
          <w:fldChar w:fldCharType="begin"/>
        </w:r>
        <w:r w:rsidR="007F6C8D" w:rsidRPr="00A53312">
          <w:rPr>
            <w:webHidden/>
          </w:rPr>
          <w:instrText xml:space="preserve"> PAGEREF _Toc159239439 \h </w:instrText>
        </w:r>
        <w:r w:rsidR="007F6C8D" w:rsidRPr="00A53312">
          <w:rPr>
            <w:webHidden/>
          </w:rPr>
        </w:r>
        <w:r w:rsidR="007F6C8D" w:rsidRPr="00A53312">
          <w:rPr>
            <w:webHidden/>
          </w:rPr>
          <w:fldChar w:fldCharType="separate"/>
        </w:r>
        <w:r w:rsidR="007C06EF">
          <w:rPr>
            <w:webHidden/>
          </w:rPr>
          <w:t>78</w:t>
        </w:r>
        <w:r w:rsidR="007F6C8D" w:rsidRPr="00A53312">
          <w:rPr>
            <w:webHidden/>
          </w:rPr>
          <w:fldChar w:fldCharType="end"/>
        </w:r>
      </w:hyperlink>
    </w:p>
    <w:p w14:paraId="6B0D28BB" w14:textId="4A7C7DCD" w:rsidR="007F6C8D" w:rsidRPr="00A53312" w:rsidRDefault="00593AE8" w:rsidP="00F3136E">
      <w:pPr>
        <w:pStyle w:val="TM1"/>
        <w:rPr>
          <w:rFonts w:eastAsiaTheme="minorEastAsia"/>
          <w:kern w:val="2"/>
          <w:sz w:val="22"/>
          <w:szCs w:val="22"/>
          <w:lang w:val="fr-CM" w:eastAsia="fr-CM"/>
          <w14:ligatures w14:val="standardContextual"/>
        </w:rPr>
      </w:pPr>
      <w:hyperlink w:anchor="_Toc159239440" w:history="1">
        <w:r w:rsidR="007F6C8D" w:rsidRPr="00A53312">
          <w:rPr>
            <w:rStyle w:val="Lienhypertexte"/>
            <w:color w:val="auto"/>
          </w:rPr>
          <w:t>Pièce N°7.</w:t>
        </w:r>
        <w:r w:rsidR="007F6C8D" w:rsidRPr="00A53312">
          <w:rPr>
            <w:rFonts w:eastAsiaTheme="minorEastAsia"/>
            <w:kern w:val="2"/>
            <w:sz w:val="22"/>
            <w:szCs w:val="22"/>
            <w:lang w:val="fr-CM" w:eastAsia="fr-CM"/>
            <w14:ligatures w14:val="standardContextual"/>
          </w:rPr>
          <w:tab/>
        </w:r>
        <w:r w:rsidR="007F6C8D" w:rsidRPr="00A53312">
          <w:rPr>
            <w:rStyle w:val="Lienhypertexte"/>
            <w:color w:val="auto"/>
          </w:rPr>
          <w:t>Cadre du détail quantitatif et estimatif</w:t>
        </w:r>
        <w:r w:rsidR="007F6C8D" w:rsidRPr="00A53312">
          <w:rPr>
            <w:webHidden/>
          </w:rPr>
          <w:tab/>
        </w:r>
      </w:hyperlink>
    </w:p>
    <w:p w14:paraId="72E07170" w14:textId="079CC35B" w:rsidR="007F6C8D" w:rsidRPr="00A53312" w:rsidRDefault="00593AE8" w:rsidP="00F3136E">
      <w:pPr>
        <w:pStyle w:val="TM1"/>
        <w:rPr>
          <w:rFonts w:eastAsiaTheme="minorEastAsia"/>
          <w:kern w:val="2"/>
          <w:sz w:val="22"/>
          <w:szCs w:val="22"/>
          <w:lang w:val="fr-CM" w:eastAsia="fr-CM"/>
          <w14:ligatures w14:val="standardContextual"/>
        </w:rPr>
      </w:pPr>
      <w:hyperlink w:anchor="_Toc159239441" w:history="1">
        <w:r w:rsidR="007F6C8D" w:rsidRPr="00A53312">
          <w:rPr>
            <w:rStyle w:val="Lienhypertexte"/>
            <w:color w:val="auto"/>
          </w:rPr>
          <w:t>Pièce N°8.</w:t>
        </w:r>
        <w:r w:rsidR="007F6C8D" w:rsidRPr="00A53312">
          <w:rPr>
            <w:rFonts w:eastAsiaTheme="minorEastAsia"/>
            <w:kern w:val="2"/>
            <w:sz w:val="22"/>
            <w:szCs w:val="22"/>
            <w:lang w:val="fr-CM" w:eastAsia="fr-CM"/>
            <w14:ligatures w14:val="standardContextual"/>
          </w:rPr>
          <w:tab/>
        </w:r>
        <w:r w:rsidR="007F6C8D" w:rsidRPr="00A53312">
          <w:rPr>
            <w:rStyle w:val="Lienhypertexte"/>
            <w:color w:val="auto"/>
          </w:rPr>
          <w:t>Cadre du sous-détail des prix unitaires</w:t>
        </w:r>
        <w:r w:rsidR="007F6C8D" w:rsidRPr="00A53312">
          <w:rPr>
            <w:webHidden/>
          </w:rPr>
          <w:tab/>
        </w:r>
        <w:r w:rsidR="007F6C8D" w:rsidRPr="00A53312">
          <w:rPr>
            <w:webHidden/>
          </w:rPr>
          <w:fldChar w:fldCharType="begin"/>
        </w:r>
        <w:r w:rsidR="007F6C8D" w:rsidRPr="00A53312">
          <w:rPr>
            <w:webHidden/>
          </w:rPr>
          <w:instrText xml:space="preserve"> PAGEREF _Toc159239441 \h </w:instrText>
        </w:r>
        <w:r w:rsidR="007F6C8D" w:rsidRPr="00A53312">
          <w:rPr>
            <w:webHidden/>
          </w:rPr>
        </w:r>
        <w:r w:rsidR="007F6C8D" w:rsidRPr="00A53312">
          <w:rPr>
            <w:webHidden/>
          </w:rPr>
          <w:fldChar w:fldCharType="separate"/>
        </w:r>
        <w:r w:rsidR="007C06EF">
          <w:rPr>
            <w:webHidden/>
          </w:rPr>
          <w:t>84</w:t>
        </w:r>
        <w:r w:rsidR="007F6C8D" w:rsidRPr="00A53312">
          <w:rPr>
            <w:webHidden/>
          </w:rPr>
          <w:fldChar w:fldCharType="end"/>
        </w:r>
      </w:hyperlink>
    </w:p>
    <w:p w14:paraId="276CB7EC" w14:textId="1200D5BC" w:rsidR="007F6C8D" w:rsidRPr="00A53312" w:rsidRDefault="00593AE8" w:rsidP="00F3136E">
      <w:pPr>
        <w:pStyle w:val="TM1"/>
        <w:rPr>
          <w:rFonts w:eastAsiaTheme="minorEastAsia"/>
          <w:kern w:val="2"/>
          <w:sz w:val="22"/>
          <w:szCs w:val="22"/>
          <w:lang w:val="fr-CM" w:eastAsia="fr-CM"/>
          <w14:ligatures w14:val="standardContextual"/>
        </w:rPr>
      </w:pPr>
      <w:hyperlink w:anchor="_Toc159239442" w:history="1">
        <w:r w:rsidR="007F6C8D" w:rsidRPr="00A53312">
          <w:rPr>
            <w:rStyle w:val="Lienhypertexte"/>
            <w:color w:val="auto"/>
          </w:rPr>
          <w:t>Pièce N°9.</w:t>
        </w:r>
        <w:r w:rsidR="007F6C8D" w:rsidRPr="00A53312">
          <w:rPr>
            <w:rFonts w:eastAsiaTheme="minorEastAsia"/>
            <w:kern w:val="2"/>
            <w:sz w:val="22"/>
            <w:szCs w:val="22"/>
            <w:lang w:val="fr-CM" w:eastAsia="fr-CM"/>
            <w14:ligatures w14:val="standardContextual"/>
          </w:rPr>
          <w:tab/>
        </w:r>
        <w:r w:rsidR="007F6C8D" w:rsidRPr="00A53312">
          <w:rPr>
            <w:rStyle w:val="Lienhypertexte"/>
            <w:color w:val="auto"/>
          </w:rPr>
          <w:t>Modèle de Marché</w:t>
        </w:r>
        <w:r w:rsidR="007F6C8D" w:rsidRPr="00A53312">
          <w:rPr>
            <w:webHidden/>
          </w:rPr>
          <w:tab/>
        </w:r>
        <w:r w:rsidR="007F6C8D" w:rsidRPr="00A53312">
          <w:rPr>
            <w:webHidden/>
          </w:rPr>
          <w:fldChar w:fldCharType="begin"/>
        </w:r>
        <w:r w:rsidR="007F6C8D" w:rsidRPr="00A53312">
          <w:rPr>
            <w:webHidden/>
          </w:rPr>
          <w:instrText xml:space="preserve"> PAGEREF _Toc159239442 \h </w:instrText>
        </w:r>
        <w:r w:rsidR="007F6C8D" w:rsidRPr="00A53312">
          <w:rPr>
            <w:webHidden/>
          </w:rPr>
        </w:r>
        <w:r w:rsidR="007F6C8D" w:rsidRPr="00A53312">
          <w:rPr>
            <w:webHidden/>
          </w:rPr>
          <w:fldChar w:fldCharType="separate"/>
        </w:r>
        <w:r w:rsidR="007C06EF">
          <w:rPr>
            <w:webHidden/>
          </w:rPr>
          <w:t>87</w:t>
        </w:r>
        <w:r w:rsidR="007F6C8D" w:rsidRPr="00A53312">
          <w:rPr>
            <w:webHidden/>
          </w:rPr>
          <w:fldChar w:fldCharType="end"/>
        </w:r>
      </w:hyperlink>
    </w:p>
    <w:p w14:paraId="10D8914F" w14:textId="35D4B44A" w:rsidR="007F6C8D" w:rsidRPr="00A53312" w:rsidRDefault="00593AE8" w:rsidP="00F3136E">
      <w:pPr>
        <w:pStyle w:val="TM1"/>
        <w:rPr>
          <w:rFonts w:eastAsiaTheme="minorEastAsia"/>
          <w:kern w:val="2"/>
          <w:sz w:val="22"/>
          <w:szCs w:val="22"/>
          <w:lang w:val="fr-CM" w:eastAsia="fr-CM"/>
          <w14:ligatures w14:val="standardContextual"/>
        </w:rPr>
      </w:pPr>
      <w:hyperlink w:anchor="_Toc159239443" w:history="1">
        <w:r w:rsidR="007F6C8D" w:rsidRPr="00A53312">
          <w:rPr>
            <w:rStyle w:val="Lienhypertexte"/>
            <w:color w:val="auto"/>
          </w:rPr>
          <w:t>Pièce N°10.</w:t>
        </w:r>
        <w:r w:rsidR="007F6C8D" w:rsidRPr="00A53312">
          <w:rPr>
            <w:rFonts w:eastAsiaTheme="minorEastAsia"/>
            <w:kern w:val="2"/>
            <w:sz w:val="22"/>
            <w:szCs w:val="22"/>
            <w:lang w:val="fr-CM" w:eastAsia="fr-CM"/>
            <w14:ligatures w14:val="standardContextual"/>
          </w:rPr>
          <w:tab/>
        </w:r>
        <w:r w:rsidR="007F6C8D" w:rsidRPr="00A53312">
          <w:rPr>
            <w:rStyle w:val="Lienhypertexte"/>
            <w:color w:val="auto"/>
          </w:rPr>
          <w:t xml:space="preserve">Modèle </w:t>
        </w:r>
        <w:r w:rsidR="00634392" w:rsidRPr="00A53312">
          <w:rPr>
            <w:rStyle w:val="Lienhypertexte"/>
            <w:color w:val="auto"/>
          </w:rPr>
          <w:t xml:space="preserve">ou formulaires </w:t>
        </w:r>
        <w:r w:rsidR="007F6C8D" w:rsidRPr="00A53312">
          <w:rPr>
            <w:rStyle w:val="Lienhypertexte"/>
            <w:color w:val="auto"/>
          </w:rPr>
          <w:t>des pièces à utiliser par le Soumissionnaire</w:t>
        </w:r>
        <w:r w:rsidR="007F6C8D" w:rsidRPr="00A53312">
          <w:rPr>
            <w:webHidden/>
          </w:rPr>
          <w:tab/>
        </w:r>
        <w:r w:rsidR="007F6C8D" w:rsidRPr="00A53312">
          <w:rPr>
            <w:webHidden/>
          </w:rPr>
          <w:fldChar w:fldCharType="begin"/>
        </w:r>
        <w:r w:rsidR="007F6C8D" w:rsidRPr="00A53312">
          <w:rPr>
            <w:webHidden/>
          </w:rPr>
          <w:instrText xml:space="preserve"> PAGEREF _Toc159239443 \h </w:instrText>
        </w:r>
        <w:r w:rsidR="007F6C8D" w:rsidRPr="00A53312">
          <w:rPr>
            <w:webHidden/>
          </w:rPr>
        </w:r>
        <w:r w:rsidR="007F6C8D" w:rsidRPr="00A53312">
          <w:rPr>
            <w:webHidden/>
          </w:rPr>
          <w:fldChar w:fldCharType="separate"/>
        </w:r>
        <w:r w:rsidR="007C06EF">
          <w:rPr>
            <w:webHidden/>
          </w:rPr>
          <w:t>93</w:t>
        </w:r>
        <w:r w:rsidR="007F6C8D" w:rsidRPr="00A53312">
          <w:rPr>
            <w:webHidden/>
          </w:rPr>
          <w:fldChar w:fldCharType="end"/>
        </w:r>
      </w:hyperlink>
    </w:p>
    <w:p w14:paraId="5F4B3C7E" w14:textId="1AD5BE12" w:rsidR="007F6C8D" w:rsidRPr="00A53312" w:rsidRDefault="00593AE8" w:rsidP="00F3136E">
      <w:pPr>
        <w:pStyle w:val="TM1"/>
        <w:rPr>
          <w:rFonts w:eastAsiaTheme="minorEastAsia"/>
          <w:kern w:val="2"/>
          <w:sz w:val="22"/>
          <w:szCs w:val="22"/>
          <w:lang w:val="fr-CM" w:eastAsia="fr-CM"/>
          <w14:ligatures w14:val="standardContextual"/>
        </w:rPr>
      </w:pPr>
      <w:hyperlink w:anchor="_Toc159239444" w:history="1">
        <w:r w:rsidR="007F6C8D" w:rsidRPr="00A53312">
          <w:rPr>
            <w:rStyle w:val="Lienhypertexte"/>
            <w:color w:val="auto"/>
          </w:rPr>
          <w:t>Pièce N°11.</w:t>
        </w:r>
        <w:r w:rsidR="007F6C8D" w:rsidRPr="00A53312">
          <w:rPr>
            <w:rFonts w:eastAsiaTheme="minorEastAsia"/>
            <w:kern w:val="2"/>
            <w:sz w:val="22"/>
            <w:szCs w:val="22"/>
            <w:lang w:val="fr-CM" w:eastAsia="fr-CM"/>
            <w14:ligatures w14:val="standardContextual"/>
          </w:rPr>
          <w:tab/>
        </w:r>
        <w:r w:rsidR="007F6C8D" w:rsidRPr="00A53312">
          <w:rPr>
            <w:rStyle w:val="Lienhypertexte"/>
            <w:color w:val="auto"/>
          </w:rPr>
          <w:t>Charte d’intégrité</w:t>
        </w:r>
        <w:r w:rsidR="007F6C8D" w:rsidRPr="00A53312">
          <w:rPr>
            <w:webHidden/>
          </w:rPr>
          <w:tab/>
        </w:r>
        <w:r w:rsidR="007F6C8D" w:rsidRPr="00A53312">
          <w:rPr>
            <w:webHidden/>
          </w:rPr>
          <w:fldChar w:fldCharType="begin"/>
        </w:r>
        <w:r w:rsidR="007F6C8D" w:rsidRPr="00A53312">
          <w:rPr>
            <w:webHidden/>
          </w:rPr>
          <w:instrText xml:space="preserve"> PAGEREF _Toc159239444 \h </w:instrText>
        </w:r>
        <w:r w:rsidR="007F6C8D" w:rsidRPr="00A53312">
          <w:rPr>
            <w:webHidden/>
          </w:rPr>
        </w:r>
        <w:r w:rsidR="007F6C8D" w:rsidRPr="00A53312">
          <w:rPr>
            <w:webHidden/>
          </w:rPr>
          <w:fldChar w:fldCharType="separate"/>
        </w:r>
        <w:r w:rsidR="007C06EF">
          <w:rPr>
            <w:webHidden/>
          </w:rPr>
          <w:t>118</w:t>
        </w:r>
        <w:r w:rsidR="007F6C8D" w:rsidRPr="00A53312">
          <w:rPr>
            <w:webHidden/>
          </w:rPr>
          <w:fldChar w:fldCharType="end"/>
        </w:r>
      </w:hyperlink>
    </w:p>
    <w:p w14:paraId="645CA1D6" w14:textId="5A042592" w:rsidR="007F6C8D" w:rsidRPr="00A53312" w:rsidRDefault="00593AE8" w:rsidP="00F3136E">
      <w:pPr>
        <w:pStyle w:val="TM1"/>
        <w:rPr>
          <w:rFonts w:eastAsiaTheme="minorEastAsia"/>
          <w:kern w:val="2"/>
          <w:sz w:val="22"/>
          <w:szCs w:val="22"/>
          <w:lang w:val="fr-CM" w:eastAsia="fr-CM"/>
          <w14:ligatures w14:val="standardContextual"/>
        </w:rPr>
      </w:pPr>
      <w:hyperlink w:anchor="_Toc159239445" w:history="1">
        <w:r w:rsidR="007F6C8D" w:rsidRPr="00A53312">
          <w:rPr>
            <w:rStyle w:val="Lienhypertexte"/>
            <w:color w:val="auto"/>
          </w:rPr>
          <w:t>Pièce N°12.</w:t>
        </w:r>
        <w:r w:rsidR="007F6C8D" w:rsidRPr="00A53312">
          <w:rPr>
            <w:rFonts w:eastAsiaTheme="minorEastAsia"/>
            <w:kern w:val="2"/>
            <w:sz w:val="22"/>
            <w:szCs w:val="22"/>
            <w:lang w:val="fr-CM" w:eastAsia="fr-CM"/>
            <w14:ligatures w14:val="standardContextual"/>
          </w:rPr>
          <w:tab/>
        </w:r>
        <w:r w:rsidR="007F6C8D" w:rsidRPr="00A53312">
          <w:rPr>
            <w:rStyle w:val="Lienhypertexte"/>
            <w:color w:val="auto"/>
          </w:rPr>
          <w:t>Engagement social et environnemental</w:t>
        </w:r>
        <w:r w:rsidR="007F6C8D" w:rsidRPr="00A53312">
          <w:rPr>
            <w:webHidden/>
          </w:rPr>
          <w:tab/>
        </w:r>
        <w:r w:rsidR="007F6C8D" w:rsidRPr="00A53312">
          <w:rPr>
            <w:webHidden/>
          </w:rPr>
          <w:fldChar w:fldCharType="begin"/>
        </w:r>
        <w:r w:rsidR="007F6C8D" w:rsidRPr="00A53312">
          <w:rPr>
            <w:webHidden/>
          </w:rPr>
          <w:instrText xml:space="preserve"> PAGEREF _Toc159239445 \h </w:instrText>
        </w:r>
        <w:r w:rsidR="007F6C8D" w:rsidRPr="00A53312">
          <w:rPr>
            <w:webHidden/>
          </w:rPr>
        </w:r>
        <w:r w:rsidR="007F6C8D" w:rsidRPr="00A53312">
          <w:rPr>
            <w:webHidden/>
          </w:rPr>
          <w:fldChar w:fldCharType="separate"/>
        </w:r>
        <w:r w:rsidR="007C06EF">
          <w:rPr>
            <w:webHidden/>
          </w:rPr>
          <w:t>123</w:t>
        </w:r>
        <w:r w:rsidR="007F6C8D" w:rsidRPr="00A53312">
          <w:rPr>
            <w:webHidden/>
          </w:rPr>
          <w:fldChar w:fldCharType="end"/>
        </w:r>
      </w:hyperlink>
    </w:p>
    <w:p w14:paraId="50B97671" w14:textId="79FF3A1C" w:rsidR="007F6C8D" w:rsidRPr="00A53312" w:rsidRDefault="00593AE8" w:rsidP="00F3136E">
      <w:pPr>
        <w:pStyle w:val="TM1"/>
        <w:rPr>
          <w:rFonts w:eastAsiaTheme="minorEastAsia"/>
          <w:kern w:val="2"/>
          <w:sz w:val="22"/>
          <w:szCs w:val="22"/>
          <w:lang w:val="fr-CM" w:eastAsia="fr-CM"/>
          <w14:ligatures w14:val="standardContextual"/>
        </w:rPr>
      </w:pPr>
      <w:hyperlink w:anchor="_Toc159239446" w:history="1">
        <w:r w:rsidR="007F6C8D" w:rsidRPr="00A53312">
          <w:rPr>
            <w:rStyle w:val="Lienhypertexte"/>
            <w:color w:val="auto"/>
          </w:rPr>
          <w:t>Pièce N°13.</w:t>
        </w:r>
        <w:r w:rsidR="007F6C8D" w:rsidRPr="00A53312">
          <w:rPr>
            <w:rFonts w:eastAsiaTheme="minorEastAsia"/>
            <w:kern w:val="2"/>
            <w:sz w:val="22"/>
            <w:szCs w:val="22"/>
            <w:lang w:val="fr-CM" w:eastAsia="fr-CM"/>
            <w14:ligatures w14:val="standardContextual"/>
          </w:rPr>
          <w:tab/>
        </w:r>
        <w:r w:rsidR="007F6C8D" w:rsidRPr="00A53312">
          <w:rPr>
            <w:rStyle w:val="Lienhypertexte"/>
            <w:color w:val="auto"/>
          </w:rPr>
          <w:t>Visa de maturité ou Justificatifs des études préalables</w:t>
        </w:r>
        <w:r w:rsidR="007F6C8D" w:rsidRPr="00A53312">
          <w:rPr>
            <w:webHidden/>
          </w:rPr>
          <w:tab/>
        </w:r>
        <w:r w:rsidR="007F6C8D" w:rsidRPr="00A53312">
          <w:rPr>
            <w:webHidden/>
          </w:rPr>
          <w:fldChar w:fldCharType="begin"/>
        </w:r>
        <w:r w:rsidR="007F6C8D" w:rsidRPr="00A53312">
          <w:rPr>
            <w:webHidden/>
          </w:rPr>
          <w:instrText xml:space="preserve"> PAGEREF _Toc159239446 \h </w:instrText>
        </w:r>
        <w:r w:rsidR="007F6C8D" w:rsidRPr="00A53312">
          <w:rPr>
            <w:webHidden/>
          </w:rPr>
        </w:r>
        <w:r w:rsidR="007F6C8D" w:rsidRPr="00A53312">
          <w:rPr>
            <w:webHidden/>
          </w:rPr>
          <w:fldChar w:fldCharType="separate"/>
        </w:r>
        <w:r w:rsidR="007C06EF">
          <w:rPr>
            <w:webHidden/>
          </w:rPr>
          <w:t>126</w:t>
        </w:r>
        <w:r w:rsidR="007F6C8D" w:rsidRPr="00A53312">
          <w:rPr>
            <w:webHidden/>
          </w:rPr>
          <w:fldChar w:fldCharType="end"/>
        </w:r>
      </w:hyperlink>
    </w:p>
    <w:p w14:paraId="7601B5DF" w14:textId="784B07A8" w:rsidR="007F6C8D" w:rsidRPr="00A53312" w:rsidRDefault="00593AE8" w:rsidP="00F3136E">
      <w:pPr>
        <w:pStyle w:val="TM1"/>
        <w:rPr>
          <w:rFonts w:eastAsiaTheme="minorEastAsia"/>
          <w:kern w:val="2"/>
          <w:sz w:val="22"/>
          <w:szCs w:val="22"/>
          <w:lang w:val="fr-CM" w:eastAsia="fr-CM"/>
          <w14:ligatures w14:val="standardContextual"/>
        </w:rPr>
      </w:pPr>
      <w:hyperlink w:anchor="_Toc159239447" w:history="1">
        <w:r w:rsidR="007F6C8D" w:rsidRPr="00A53312">
          <w:rPr>
            <w:rStyle w:val="Lienhypertexte"/>
            <w:color w:val="auto"/>
          </w:rPr>
          <w:t>Pièce N°14.</w:t>
        </w:r>
        <w:r w:rsidR="007F6C8D" w:rsidRPr="00A53312">
          <w:rPr>
            <w:rFonts w:eastAsiaTheme="minorEastAsia"/>
            <w:kern w:val="2"/>
            <w:sz w:val="22"/>
            <w:szCs w:val="22"/>
            <w:lang w:val="fr-CM" w:eastAsia="fr-CM"/>
            <w14:ligatures w14:val="standardContextual"/>
          </w:rPr>
          <w:tab/>
        </w:r>
        <w:r w:rsidR="007F6C8D" w:rsidRPr="00A53312">
          <w:rPr>
            <w:rStyle w:val="Lienhypertexte"/>
            <w:color w:val="auto"/>
          </w:rPr>
          <w:t>Liste des établissements bancaires et organismes financiers habilités à émettre des cautions dans le cadre des Marchés Publics</w:t>
        </w:r>
        <w:r w:rsidR="007F6C8D" w:rsidRPr="00A53312">
          <w:rPr>
            <w:webHidden/>
          </w:rPr>
          <w:tab/>
        </w:r>
        <w:r w:rsidR="007F6C8D" w:rsidRPr="00A53312">
          <w:rPr>
            <w:webHidden/>
          </w:rPr>
          <w:fldChar w:fldCharType="begin"/>
        </w:r>
        <w:r w:rsidR="007F6C8D" w:rsidRPr="00A53312">
          <w:rPr>
            <w:webHidden/>
          </w:rPr>
          <w:instrText xml:space="preserve"> PAGEREF _Toc159239447 \h </w:instrText>
        </w:r>
        <w:r w:rsidR="007F6C8D" w:rsidRPr="00A53312">
          <w:rPr>
            <w:webHidden/>
          </w:rPr>
        </w:r>
        <w:r w:rsidR="007F6C8D" w:rsidRPr="00A53312">
          <w:rPr>
            <w:webHidden/>
          </w:rPr>
          <w:fldChar w:fldCharType="separate"/>
        </w:r>
        <w:r w:rsidR="007C06EF">
          <w:rPr>
            <w:webHidden/>
          </w:rPr>
          <w:t>129</w:t>
        </w:r>
        <w:r w:rsidR="007F6C8D" w:rsidRPr="00A53312">
          <w:rPr>
            <w:webHidden/>
          </w:rPr>
          <w:fldChar w:fldCharType="end"/>
        </w:r>
      </w:hyperlink>
    </w:p>
    <w:p w14:paraId="38E0570A" w14:textId="326DCADA" w:rsidR="00F3136E" w:rsidRPr="00A53312" w:rsidRDefault="00000BDC" w:rsidP="00F3136E">
      <w:pPr>
        <w:pStyle w:val="TM1"/>
        <w:rPr>
          <w:rFonts w:eastAsiaTheme="minorEastAsia"/>
          <w:kern w:val="2"/>
          <w:sz w:val="22"/>
          <w:szCs w:val="22"/>
          <w:lang w:val="fr-CM" w:eastAsia="fr-CM"/>
          <w14:ligatures w14:val="standardContextual"/>
        </w:rPr>
      </w:pPr>
      <w:r w:rsidRPr="00A53312">
        <w:fldChar w:fldCharType="end"/>
      </w:r>
      <w:hyperlink w:anchor="_Toc159239446" w:history="1">
        <w:r w:rsidR="00F3136E" w:rsidRPr="00A53312">
          <w:rPr>
            <w:rStyle w:val="Lienhypertexte"/>
            <w:color w:val="auto"/>
            <w:u w:val="none"/>
          </w:rPr>
          <w:t>Pièce N°15.</w:t>
        </w:r>
        <w:r w:rsidR="00F3136E" w:rsidRPr="00A53312">
          <w:rPr>
            <w:rFonts w:eastAsiaTheme="minorEastAsia"/>
            <w:kern w:val="2"/>
            <w:sz w:val="22"/>
            <w:szCs w:val="22"/>
            <w:lang w:val="fr-CM" w:eastAsia="fr-CM"/>
            <w14:ligatures w14:val="standardContextual"/>
          </w:rPr>
          <w:tab/>
        </w:r>
        <w:r w:rsidR="00F3136E" w:rsidRPr="00A53312">
          <w:rPr>
            <w:rStyle w:val="Lienhypertexte"/>
            <w:color w:val="auto"/>
            <w:u w:val="none"/>
          </w:rPr>
          <w:t>Procédures de soumission en ligne</w:t>
        </w:r>
        <w:r w:rsidR="00F3136E" w:rsidRPr="00A53312">
          <w:rPr>
            <w:webHidden/>
          </w:rPr>
          <w:tab/>
        </w:r>
        <w:r w:rsidR="00F3136E" w:rsidRPr="00A53312">
          <w:rPr>
            <w:webHidden/>
          </w:rPr>
          <w:fldChar w:fldCharType="begin"/>
        </w:r>
        <w:r w:rsidR="00F3136E" w:rsidRPr="00A53312">
          <w:rPr>
            <w:webHidden/>
          </w:rPr>
          <w:instrText xml:space="preserve"> PAGEREF _Toc159239446 \h </w:instrText>
        </w:r>
        <w:r w:rsidR="00F3136E" w:rsidRPr="00A53312">
          <w:rPr>
            <w:webHidden/>
          </w:rPr>
        </w:r>
        <w:r w:rsidR="00F3136E" w:rsidRPr="00A53312">
          <w:rPr>
            <w:webHidden/>
          </w:rPr>
          <w:fldChar w:fldCharType="separate"/>
        </w:r>
        <w:r w:rsidR="007C06EF">
          <w:rPr>
            <w:webHidden/>
          </w:rPr>
          <w:t>126</w:t>
        </w:r>
        <w:r w:rsidR="00F3136E" w:rsidRPr="00A53312">
          <w:rPr>
            <w:webHidden/>
          </w:rPr>
          <w:fldChar w:fldCharType="end"/>
        </w:r>
      </w:hyperlink>
    </w:p>
    <w:p w14:paraId="1661ED64" w14:textId="77777777" w:rsidR="00F3136E" w:rsidRPr="00A53312" w:rsidRDefault="00F3136E" w:rsidP="00F3136E">
      <w:pPr>
        <w:widowControl w:val="0"/>
        <w:autoSpaceDE w:val="0"/>
        <w:spacing w:after="120" w:line="360" w:lineRule="auto"/>
        <w:ind w:left="1418" w:hanging="1418"/>
        <w:rPr>
          <w:i/>
          <w:iCs/>
        </w:rPr>
      </w:pPr>
      <w:r w:rsidRPr="00A53312">
        <w:rPr>
          <w:i/>
          <w:iCs/>
        </w:rPr>
        <w:t xml:space="preserve"> </w:t>
      </w:r>
    </w:p>
    <w:p w14:paraId="5700D216" w14:textId="3AAB30A3" w:rsidR="00F555BA" w:rsidRPr="00A53312" w:rsidRDefault="00F555BA" w:rsidP="00A07D0B">
      <w:pPr>
        <w:widowControl w:val="0"/>
        <w:autoSpaceDE w:val="0"/>
        <w:spacing w:after="120" w:line="360" w:lineRule="auto"/>
        <w:ind w:left="1418" w:hanging="1418"/>
      </w:pPr>
    </w:p>
    <w:p w14:paraId="3C39D122" w14:textId="0E850876" w:rsidR="005C7D69" w:rsidRPr="00A53312" w:rsidRDefault="005C7D69" w:rsidP="00A07D0B">
      <w:pPr>
        <w:widowControl w:val="0"/>
        <w:autoSpaceDE w:val="0"/>
        <w:spacing w:after="60" w:line="360" w:lineRule="auto"/>
        <w:ind w:left="1418" w:hanging="1418"/>
      </w:pPr>
    </w:p>
    <w:p w14:paraId="20A25A28" w14:textId="77777777" w:rsidR="005C7D69" w:rsidRPr="00A53312" w:rsidRDefault="005C7D69" w:rsidP="00A07D0B">
      <w:pPr>
        <w:widowControl w:val="0"/>
        <w:autoSpaceDE w:val="0"/>
        <w:spacing w:after="60" w:line="360" w:lineRule="auto"/>
        <w:ind w:left="1418" w:hanging="1418"/>
      </w:pPr>
    </w:p>
    <w:p w14:paraId="4D01F6BE" w14:textId="67AD1037" w:rsidR="00DB45AB" w:rsidRDefault="00DB45AB" w:rsidP="0070352B">
      <w:pPr>
        <w:suppressAutoHyphens w:val="0"/>
        <w:autoSpaceDN/>
        <w:spacing w:after="60" w:line="360" w:lineRule="auto"/>
        <w:textAlignment w:val="auto"/>
      </w:pPr>
    </w:p>
    <w:p w14:paraId="7553F4C7" w14:textId="30E27E97" w:rsidR="0070352B" w:rsidRDefault="0070352B" w:rsidP="0070352B">
      <w:pPr>
        <w:suppressAutoHyphens w:val="0"/>
        <w:autoSpaceDN/>
        <w:spacing w:after="60" w:line="360" w:lineRule="auto"/>
        <w:textAlignment w:val="auto"/>
      </w:pPr>
    </w:p>
    <w:p w14:paraId="7C1F29EA" w14:textId="5297E5A6" w:rsidR="0070352B" w:rsidRDefault="0070352B" w:rsidP="0070352B">
      <w:pPr>
        <w:suppressAutoHyphens w:val="0"/>
        <w:autoSpaceDN/>
        <w:spacing w:after="60" w:line="360" w:lineRule="auto"/>
        <w:textAlignment w:val="auto"/>
      </w:pPr>
    </w:p>
    <w:p w14:paraId="28520406" w14:textId="6D71112D" w:rsidR="0070352B" w:rsidRDefault="0070352B" w:rsidP="0070352B">
      <w:pPr>
        <w:suppressAutoHyphens w:val="0"/>
        <w:autoSpaceDN/>
        <w:spacing w:after="60" w:line="360" w:lineRule="auto"/>
        <w:textAlignment w:val="auto"/>
      </w:pPr>
    </w:p>
    <w:p w14:paraId="25ACD1A0" w14:textId="71F2BEB7" w:rsidR="0070352B" w:rsidRDefault="0070352B" w:rsidP="0070352B">
      <w:pPr>
        <w:suppressAutoHyphens w:val="0"/>
        <w:autoSpaceDN/>
        <w:spacing w:after="60" w:line="360" w:lineRule="auto"/>
        <w:textAlignment w:val="auto"/>
      </w:pPr>
    </w:p>
    <w:p w14:paraId="088B5949" w14:textId="64ED0116" w:rsidR="0070352B" w:rsidRDefault="0070352B" w:rsidP="0070352B">
      <w:pPr>
        <w:suppressAutoHyphens w:val="0"/>
        <w:autoSpaceDN/>
        <w:spacing w:after="60" w:line="360" w:lineRule="auto"/>
        <w:textAlignment w:val="auto"/>
      </w:pPr>
    </w:p>
    <w:p w14:paraId="734F9257" w14:textId="4EADFC48" w:rsidR="0070352B" w:rsidRDefault="0070352B" w:rsidP="0070352B">
      <w:pPr>
        <w:suppressAutoHyphens w:val="0"/>
        <w:autoSpaceDN/>
        <w:spacing w:after="60" w:line="360" w:lineRule="auto"/>
        <w:textAlignment w:val="auto"/>
      </w:pPr>
    </w:p>
    <w:p w14:paraId="03B4268F" w14:textId="3137EB9B" w:rsidR="0070352B" w:rsidRDefault="0070352B" w:rsidP="0070352B">
      <w:pPr>
        <w:suppressAutoHyphens w:val="0"/>
        <w:autoSpaceDN/>
        <w:spacing w:after="60" w:line="360" w:lineRule="auto"/>
        <w:textAlignment w:val="auto"/>
      </w:pPr>
    </w:p>
    <w:p w14:paraId="495660DD" w14:textId="11CEEA09" w:rsidR="0070352B" w:rsidRDefault="0070352B" w:rsidP="0070352B">
      <w:pPr>
        <w:suppressAutoHyphens w:val="0"/>
        <w:autoSpaceDN/>
        <w:spacing w:after="60" w:line="360" w:lineRule="auto"/>
        <w:textAlignment w:val="auto"/>
      </w:pPr>
    </w:p>
    <w:p w14:paraId="49F51663" w14:textId="5A68B9DE" w:rsidR="0070352B" w:rsidRDefault="0070352B" w:rsidP="0070352B">
      <w:pPr>
        <w:suppressAutoHyphens w:val="0"/>
        <w:autoSpaceDN/>
        <w:spacing w:after="60" w:line="360" w:lineRule="auto"/>
        <w:textAlignment w:val="auto"/>
      </w:pPr>
    </w:p>
    <w:p w14:paraId="7EAF54AF" w14:textId="2750B204" w:rsidR="0070352B" w:rsidRDefault="0070352B" w:rsidP="0070352B">
      <w:pPr>
        <w:suppressAutoHyphens w:val="0"/>
        <w:autoSpaceDN/>
        <w:spacing w:after="60" w:line="360" w:lineRule="auto"/>
        <w:textAlignment w:val="auto"/>
      </w:pPr>
    </w:p>
    <w:p w14:paraId="5DCA016B" w14:textId="29A54807" w:rsidR="0070352B" w:rsidRDefault="0070352B" w:rsidP="0070352B">
      <w:pPr>
        <w:suppressAutoHyphens w:val="0"/>
        <w:autoSpaceDN/>
        <w:spacing w:after="60" w:line="360" w:lineRule="auto"/>
        <w:textAlignment w:val="auto"/>
      </w:pPr>
    </w:p>
    <w:p w14:paraId="44C90C6F" w14:textId="6FEEDAA2" w:rsidR="0070352B" w:rsidRDefault="0070352B" w:rsidP="0070352B">
      <w:pPr>
        <w:suppressAutoHyphens w:val="0"/>
        <w:autoSpaceDN/>
        <w:spacing w:after="60" w:line="360" w:lineRule="auto"/>
        <w:textAlignment w:val="auto"/>
      </w:pPr>
    </w:p>
    <w:p w14:paraId="394670AA" w14:textId="77777777" w:rsidR="0070352B" w:rsidRPr="0070352B" w:rsidRDefault="0070352B" w:rsidP="0070352B">
      <w:pPr>
        <w:suppressAutoHyphens w:val="0"/>
        <w:autoSpaceDN/>
        <w:spacing w:after="60" w:line="360" w:lineRule="auto"/>
        <w:textAlignment w:val="auto"/>
      </w:pPr>
    </w:p>
    <w:p w14:paraId="5F63B894" w14:textId="19934A92" w:rsidR="00DB45AB" w:rsidRPr="00A53312" w:rsidRDefault="00364180" w:rsidP="00364180">
      <w:pPr>
        <w:pStyle w:val="DTAOPices"/>
      </w:pPr>
      <w:r w:rsidRPr="00364180">
        <w:t xml:space="preserve">AVIS </w:t>
      </w:r>
      <w:r w:rsidR="00CC240B" w:rsidRPr="00CC240B">
        <w:t xml:space="preserve">Demande de Cotation </w:t>
      </w:r>
      <w:r w:rsidRPr="00364180">
        <w:t>(A</w:t>
      </w:r>
      <w:r w:rsidR="00CC240B">
        <w:t>DC</w:t>
      </w:r>
      <w:r w:rsidRPr="00364180">
        <w:t>)</w:t>
      </w:r>
    </w:p>
    <w:p w14:paraId="0FACF2A4" w14:textId="77777777" w:rsidR="00DB45AB" w:rsidRPr="00A53312" w:rsidRDefault="00DB45AB" w:rsidP="00A07D0B">
      <w:pPr>
        <w:widowControl w:val="0"/>
        <w:autoSpaceDE w:val="0"/>
        <w:spacing w:after="60" w:line="360" w:lineRule="auto"/>
        <w:jc w:val="center"/>
        <w:rPr>
          <w:spacing w:val="39"/>
        </w:rPr>
      </w:pPr>
    </w:p>
    <w:p w14:paraId="78E52E21" w14:textId="77777777" w:rsidR="00DB45AB" w:rsidRPr="00A53312" w:rsidRDefault="00DB45AB" w:rsidP="00A07D0B">
      <w:pPr>
        <w:widowControl w:val="0"/>
        <w:autoSpaceDE w:val="0"/>
        <w:spacing w:after="60" w:line="360" w:lineRule="auto"/>
        <w:jc w:val="both"/>
        <w:rPr>
          <w:spacing w:val="39"/>
        </w:rPr>
      </w:pPr>
    </w:p>
    <w:p w14:paraId="0B279CCE" w14:textId="77777777" w:rsidR="00B85649" w:rsidRPr="00A53312" w:rsidRDefault="00B85649" w:rsidP="00A07D0B">
      <w:pPr>
        <w:suppressAutoHyphens w:val="0"/>
        <w:autoSpaceDN/>
        <w:spacing w:after="60" w:line="360" w:lineRule="auto"/>
        <w:textAlignment w:val="auto"/>
        <w:rPr>
          <w:spacing w:val="39"/>
        </w:rPr>
      </w:pPr>
      <w:r w:rsidRPr="00A53312">
        <w:rPr>
          <w:spacing w:val="39"/>
        </w:rPr>
        <w:br w:type="page"/>
      </w:r>
    </w:p>
    <w:p w14:paraId="0E1677CC" w14:textId="0E44C101" w:rsidR="001D0626" w:rsidRDefault="00406CCA" w:rsidP="00645653">
      <w:pPr>
        <w:jc w:val="center"/>
        <w:outlineLvl w:val="0"/>
        <w:rPr>
          <w:rFonts w:ascii="Book Antiqua" w:hAnsi="Book Antiqua" w:cs="Arial"/>
          <w:b/>
          <w:sz w:val="22"/>
          <w:szCs w:val="22"/>
        </w:rPr>
      </w:pPr>
      <w:r>
        <w:rPr>
          <w:rFonts w:ascii="Book Antiqua" w:eastAsia="Times New Roman" w:hAnsi="Book Antiqua" w:cs="Arial"/>
          <w:b/>
          <w:bCs/>
          <w:sz w:val="22"/>
          <w:szCs w:val="22"/>
        </w:rPr>
        <w:lastRenderedPageBreak/>
        <w:t xml:space="preserve">AVIS </w:t>
      </w:r>
      <w:r w:rsidR="00F65A19">
        <w:rPr>
          <w:rFonts w:ascii="Book Antiqua" w:eastAsia="Times New Roman" w:hAnsi="Book Antiqua" w:cs="Arial"/>
          <w:b/>
          <w:bCs/>
          <w:sz w:val="22"/>
          <w:szCs w:val="22"/>
        </w:rPr>
        <w:t>DEMANDE DE C</w:t>
      </w:r>
      <w:r w:rsidR="00AF26DA">
        <w:rPr>
          <w:rFonts w:ascii="Book Antiqua" w:eastAsia="Times New Roman" w:hAnsi="Book Antiqua" w:cs="Arial"/>
          <w:b/>
          <w:bCs/>
          <w:sz w:val="22"/>
          <w:szCs w:val="22"/>
        </w:rPr>
        <w:t>O</w:t>
      </w:r>
      <w:r w:rsidR="00F5069C" w:rsidRPr="00F5069C">
        <w:rPr>
          <w:rFonts w:ascii="Book Antiqua" w:eastAsia="Times New Roman" w:hAnsi="Book Antiqua" w:cs="Arial"/>
          <w:b/>
          <w:bCs/>
          <w:sz w:val="22"/>
          <w:szCs w:val="22"/>
        </w:rPr>
        <w:t>TATION</w:t>
      </w:r>
      <w:r w:rsidR="00F5069C" w:rsidRPr="00F5069C">
        <w:rPr>
          <w:rFonts w:ascii="Book Antiqua" w:eastAsia="Times New Roman" w:hAnsi="Book Antiqua" w:cs="Arial"/>
          <w:b/>
          <w:bCs/>
          <w:iCs/>
          <w:sz w:val="22"/>
          <w:szCs w:val="22"/>
        </w:rPr>
        <w:t xml:space="preserve"> EN PROCEDURE D’URGENCE </w:t>
      </w:r>
      <w:r w:rsidR="00F5069C" w:rsidRPr="00F5069C">
        <w:rPr>
          <w:rFonts w:ascii="Book Antiqua" w:eastAsia="Times New Roman" w:hAnsi="Book Antiqua" w:cs="Arial"/>
          <w:b/>
          <w:bCs/>
          <w:sz w:val="22"/>
          <w:szCs w:val="22"/>
        </w:rPr>
        <w:t>N°………../</w:t>
      </w:r>
      <w:r w:rsidR="00F5069C" w:rsidRPr="00F5069C">
        <w:rPr>
          <w:rFonts w:ascii="Book Antiqua" w:eastAsia="Times New Roman" w:hAnsi="Book Antiqua" w:cs="Arial"/>
          <w:b/>
          <w:bCs/>
          <w:iCs/>
          <w:sz w:val="22"/>
          <w:szCs w:val="22"/>
        </w:rPr>
        <w:t>DC/RS/CRS/</w:t>
      </w:r>
      <w:r w:rsidR="00F5069C" w:rsidRPr="00F5069C">
        <w:rPr>
          <w:rFonts w:ascii="Book Antiqua" w:eastAsia="Times New Roman" w:hAnsi="Book Antiqua" w:cs="Arial"/>
          <w:b/>
          <w:bCs/>
          <w:sz w:val="22"/>
          <w:szCs w:val="22"/>
        </w:rPr>
        <w:t xml:space="preserve">SG/DAG/SM/CIPM/2026 DU ………..………. </w:t>
      </w:r>
      <w:r w:rsidR="00645653" w:rsidRPr="00645653">
        <w:rPr>
          <w:rFonts w:ascii="Book Antiqua" w:eastAsia="Times New Roman" w:hAnsi="Book Antiqua" w:cs="Arial"/>
          <w:b/>
          <w:bCs/>
          <w:sz w:val="22"/>
          <w:szCs w:val="22"/>
        </w:rPr>
        <w:t>POUR ETUDE EN VUE DE LA CREATION D’UNE CHAINE REGIONALE  D’ELEVAGE, D’ABATTAGE ET DE COMMERCIALISATION DU POULET DE CHAIR DANS LA REGION DU SUD.</w:t>
      </w:r>
      <w:r w:rsidR="00742433" w:rsidRPr="00742433">
        <w:rPr>
          <w:rFonts w:ascii="Book Antiqua" w:hAnsi="Book Antiqua" w:cs="Arial"/>
          <w:sz w:val="22"/>
          <w:szCs w:val="22"/>
        </w:rPr>
        <w:t xml:space="preserve"> (Crédits Transférés MINDDEVEL), EXERCICE 2026,</w:t>
      </w:r>
      <w:r w:rsidR="00742433" w:rsidRPr="00742433">
        <w:rPr>
          <w:rFonts w:ascii="Book Antiqua" w:hAnsi="Book Antiqua" w:cs="Arial"/>
          <w:b/>
          <w:sz w:val="22"/>
          <w:szCs w:val="22"/>
        </w:rPr>
        <w:t xml:space="preserve"> IMPUTATION BUDGETAIRE :</w:t>
      </w:r>
      <w:r w:rsidR="00062F27" w:rsidRPr="00062F27">
        <w:rPr>
          <w:rFonts w:ascii="Book Antiqua" w:eastAsia="Times New Roman" w:hAnsi="Book Antiqua"/>
          <w:b/>
          <w:bCs/>
        </w:rPr>
        <w:t xml:space="preserve"> </w:t>
      </w:r>
      <w:r w:rsidR="00062F27">
        <w:rPr>
          <w:rFonts w:ascii="Book Antiqua" w:eastAsia="Times New Roman" w:hAnsi="Book Antiqua"/>
          <w:b/>
          <w:bCs/>
        </w:rPr>
        <w:t>60 27 291 1 3200000 0411464210</w:t>
      </w:r>
    </w:p>
    <w:p w14:paraId="6138E724" w14:textId="77777777" w:rsidR="00742433" w:rsidRPr="00A53312" w:rsidRDefault="00742433" w:rsidP="001426E5">
      <w:pPr>
        <w:suppressAutoHyphens w:val="0"/>
        <w:autoSpaceDN/>
        <w:textAlignment w:val="auto"/>
        <w:rPr>
          <w:rFonts w:ascii="Book Antiqua" w:hAnsi="Book Antiqua" w:cs="Arial"/>
          <w:b/>
          <w:sz w:val="22"/>
          <w:szCs w:val="22"/>
          <w:lang w:val="x-none" w:eastAsia="x-none"/>
        </w:rPr>
      </w:pPr>
    </w:p>
    <w:p w14:paraId="23CBF012" w14:textId="103507D3" w:rsidR="00C930C4" w:rsidRPr="00A53312" w:rsidRDefault="00C930C4" w:rsidP="00A34AF4">
      <w:pPr>
        <w:numPr>
          <w:ilvl w:val="0"/>
          <w:numId w:val="77"/>
        </w:numPr>
        <w:suppressAutoHyphens w:val="0"/>
        <w:autoSpaceDN/>
        <w:ind w:left="284" w:hanging="284"/>
        <w:textAlignment w:val="auto"/>
        <w:rPr>
          <w:rFonts w:ascii="Book Antiqua" w:hAnsi="Book Antiqua" w:cs="Arial"/>
          <w:sz w:val="22"/>
          <w:szCs w:val="22"/>
          <w:lang w:val="x-none" w:eastAsia="x-none"/>
        </w:rPr>
      </w:pPr>
      <w:r w:rsidRPr="00A53312">
        <w:rPr>
          <w:rFonts w:ascii="Book Antiqua" w:hAnsi="Book Antiqua" w:cs="Arial"/>
          <w:b/>
          <w:bCs/>
          <w:sz w:val="22"/>
          <w:szCs w:val="22"/>
          <w:lang w:val="x-none" w:eastAsia="x-none"/>
        </w:rPr>
        <w:t xml:space="preserve">Objet </w:t>
      </w:r>
      <w:r w:rsidR="008342B9">
        <w:rPr>
          <w:rFonts w:ascii="Book Antiqua" w:hAnsi="Book Antiqua" w:cs="Arial"/>
          <w:b/>
          <w:iCs/>
          <w:sz w:val="22"/>
          <w:szCs w:val="22"/>
          <w:lang w:val="x-none" w:eastAsia="x-none"/>
        </w:rPr>
        <w:t>de</w:t>
      </w:r>
      <w:r w:rsidRPr="00A53312">
        <w:rPr>
          <w:rFonts w:ascii="Book Antiqua" w:hAnsi="Book Antiqua" w:cs="Arial"/>
          <w:b/>
          <w:iCs/>
          <w:sz w:val="22"/>
          <w:szCs w:val="22"/>
          <w:lang w:val="x-none" w:eastAsia="x-none"/>
        </w:rPr>
        <w:t xml:space="preserve"> </w:t>
      </w:r>
      <w:r w:rsidR="00CC240B" w:rsidRPr="00CC240B">
        <w:rPr>
          <w:rFonts w:ascii="Book Antiqua" w:hAnsi="Book Antiqua" w:cs="Arial"/>
          <w:b/>
          <w:iCs/>
          <w:sz w:val="22"/>
          <w:szCs w:val="22"/>
          <w:lang w:eastAsia="x-none"/>
        </w:rPr>
        <w:t>Demande de Cotation</w:t>
      </w:r>
    </w:p>
    <w:p w14:paraId="7650BF74" w14:textId="0775399C" w:rsidR="004E7226" w:rsidRPr="004E7226" w:rsidRDefault="00C930C4" w:rsidP="004E7226">
      <w:pPr>
        <w:widowControl w:val="0"/>
        <w:suppressAutoHyphens w:val="0"/>
        <w:autoSpaceDE w:val="0"/>
        <w:adjustRightInd w:val="0"/>
        <w:ind w:right="-20"/>
        <w:jc w:val="both"/>
        <w:textAlignment w:val="auto"/>
        <w:rPr>
          <w:rFonts w:ascii="Book Antiqua" w:hAnsi="Book Antiqua" w:cs="Arial"/>
          <w:b/>
          <w:bCs/>
          <w:iCs/>
          <w:sz w:val="22"/>
          <w:szCs w:val="22"/>
        </w:rPr>
      </w:pPr>
      <w:r w:rsidRPr="00A53312">
        <w:rPr>
          <w:rFonts w:ascii="Book Antiqua" w:hAnsi="Book Antiqua" w:cs="Arial"/>
          <w:bCs/>
          <w:sz w:val="22"/>
          <w:szCs w:val="22"/>
        </w:rPr>
        <w:t>Le Président du Co</w:t>
      </w:r>
      <w:r w:rsidR="00F5069C">
        <w:rPr>
          <w:rFonts w:ascii="Book Antiqua" w:hAnsi="Book Antiqua" w:cs="Arial"/>
          <w:bCs/>
          <w:sz w:val="22"/>
          <w:szCs w:val="22"/>
        </w:rPr>
        <w:t xml:space="preserve">nseil Régional du Sud, lance une demande </w:t>
      </w:r>
      <w:r w:rsidR="00BA534C" w:rsidRPr="00F03807">
        <w:rPr>
          <w:rFonts w:ascii="Book Antiqua" w:hAnsi="Book Antiqua" w:cs="Arial"/>
          <w:bCs/>
          <w:sz w:val="22"/>
          <w:szCs w:val="22"/>
        </w:rPr>
        <w:t xml:space="preserve">pour </w:t>
      </w:r>
      <w:r w:rsidR="00742433" w:rsidRPr="00742433">
        <w:rPr>
          <w:rFonts w:ascii="Book Antiqua" w:hAnsi="Book Antiqua" w:cs="Arial"/>
          <w:b/>
          <w:bCs/>
          <w:sz w:val="22"/>
          <w:szCs w:val="22"/>
        </w:rPr>
        <w:t>l’</w:t>
      </w:r>
      <w:r w:rsidR="004E7226" w:rsidRPr="004E7226">
        <w:rPr>
          <w:rFonts w:ascii="Book Antiqua" w:hAnsi="Book Antiqua" w:cs="Arial"/>
          <w:b/>
          <w:bCs/>
          <w:iCs/>
          <w:sz w:val="22"/>
          <w:szCs w:val="22"/>
        </w:rPr>
        <w:t>Etude en vue de la création d’une chaine régionale  d’élevage, d’abattage et de commercialisation du poulet de chair, dans la Région du Sud</w:t>
      </w:r>
      <w:r w:rsidR="004E7226">
        <w:rPr>
          <w:rFonts w:ascii="Book Antiqua" w:hAnsi="Book Antiqua" w:cs="Arial"/>
          <w:b/>
          <w:bCs/>
          <w:iCs/>
          <w:sz w:val="22"/>
          <w:szCs w:val="22"/>
        </w:rPr>
        <w:t>.</w:t>
      </w:r>
    </w:p>
    <w:p w14:paraId="368E86E8" w14:textId="5A8D35AB" w:rsidR="005C4863" w:rsidRPr="00F03807" w:rsidRDefault="005C4863" w:rsidP="00C930C4">
      <w:pPr>
        <w:widowControl w:val="0"/>
        <w:suppressAutoHyphens w:val="0"/>
        <w:autoSpaceDE w:val="0"/>
        <w:adjustRightInd w:val="0"/>
        <w:ind w:right="-20"/>
        <w:jc w:val="both"/>
        <w:textAlignment w:val="auto"/>
        <w:rPr>
          <w:rFonts w:ascii="Book Antiqua" w:hAnsi="Book Antiqua" w:cs="Arial"/>
          <w:sz w:val="22"/>
          <w:szCs w:val="22"/>
        </w:rPr>
      </w:pPr>
    </w:p>
    <w:p w14:paraId="46244A1C" w14:textId="77777777" w:rsidR="004E7226" w:rsidRPr="004E7226" w:rsidRDefault="004E7226" w:rsidP="004E7226">
      <w:pPr>
        <w:widowControl w:val="0"/>
        <w:autoSpaceDE w:val="0"/>
        <w:spacing w:before="61"/>
        <w:jc w:val="both"/>
        <w:rPr>
          <w:rFonts w:ascii="Book Antiqua" w:eastAsia="Times New Roman" w:hAnsi="Book Antiqua"/>
          <w:b/>
          <w:sz w:val="22"/>
          <w:szCs w:val="22"/>
        </w:rPr>
      </w:pPr>
      <w:r w:rsidRPr="004E7226">
        <w:rPr>
          <w:rFonts w:ascii="Book Antiqua" w:eastAsia="Times New Roman" w:hAnsi="Book Antiqua"/>
          <w:b/>
          <w:sz w:val="22"/>
          <w:szCs w:val="22"/>
        </w:rPr>
        <w:t>2. Consistance des prestations</w:t>
      </w:r>
    </w:p>
    <w:p w14:paraId="793BFF3E" w14:textId="77777777" w:rsidR="004E7226" w:rsidRPr="004E7226" w:rsidRDefault="004E7226" w:rsidP="004E7226">
      <w:pPr>
        <w:suppressAutoHyphens w:val="0"/>
        <w:autoSpaceDN/>
        <w:spacing w:after="41" w:line="285" w:lineRule="auto"/>
        <w:ind w:left="10" w:right="305" w:hanging="10"/>
        <w:jc w:val="both"/>
        <w:textAlignment w:val="auto"/>
        <w:rPr>
          <w:rFonts w:ascii="Book Antiqua" w:eastAsia="Calibri" w:hAnsi="Book Antiqua" w:cs="Calibri"/>
          <w:color w:val="000000"/>
          <w:sz w:val="22"/>
          <w:szCs w:val="22"/>
        </w:rPr>
      </w:pPr>
      <w:r w:rsidRPr="004E7226">
        <w:rPr>
          <w:rFonts w:ascii="Book Antiqua" w:eastAsia="Calibri" w:hAnsi="Book Antiqua" w:cs="Calibri"/>
          <w:color w:val="212529"/>
          <w:sz w:val="22"/>
          <w:szCs w:val="22"/>
        </w:rPr>
        <w:t xml:space="preserve">Le présent marché vise la réalisation de l’étude pour </w:t>
      </w:r>
      <w:r w:rsidRPr="004E7226">
        <w:rPr>
          <w:rFonts w:ascii="Book Antiqua" w:eastAsia="Calibri" w:hAnsi="Book Antiqua" w:cs="Calibri"/>
          <w:b/>
          <w:iCs/>
          <w:color w:val="212529"/>
          <w:sz w:val="22"/>
          <w:szCs w:val="22"/>
        </w:rPr>
        <w:t>Etude en vue de la création d’une chaine régionale  d’élevage, d’abattage et de commercialisation du poulet de chair dans la région du sud</w:t>
      </w:r>
      <w:r w:rsidRPr="004E7226">
        <w:rPr>
          <w:rFonts w:ascii="Book Antiqua" w:eastAsia="Calibri" w:hAnsi="Book Antiqua" w:cs="Calibri"/>
          <w:color w:val="212529"/>
          <w:sz w:val="22"/>
          <w:szCs w:val="22"/>
        </w:rPr>
        <w:t xml:space="preserve">.  Il s’agit notamment : </w:t>
      </w:r>
    </w:p>
    <w:p w14:paraId="0DBBDD05" w14:textId="77777777" w:rsidR="004E7226" w:rsidRPr="004E7226" w:rsidRDefault="004E7226"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Planifier l’ensemble des activités à mener ;</w:t>
      </w:r>
    </w:p>
    <w:p w14:paraId="7B1AC714" w14:textId="77777777" w:rsidR="004E7226" w:rsidRPr="004E7226" w:rsidRDefault="004E7226"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Faire une étude d’impact environnementale et sociale ;</w:t>
      </w:r>
    </w:p>
    <w:p w14:paraId="4D54484B" w14:textId="77777777" w:rsidR="004E7226" w:rsidRPr="004E7226" w:rsidRDefault="004E7226"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 xml:space="preserve">Faire une étude de marché et l’impact économique ; </w:t>
      </w:r>
    </w:p>
    <w:p w14:paraId="3566532B" w14:textId="77777777" w:rsidR="004E7226" w:rsidRPr="004E7226" w:rsidRDefault="004E7226"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 xml:space="preserve">Produire des plans type des infrastructures y afférentes ; </w:t>
      </w:r>
    </w:p>
    <w:p w14:paraId="31915E02" w14:textId="77777777" w:rsidR="004E7226" w:rsidRPr="004E7226" w:rsidRDefault="004E7226"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 xml:space="preserve">Elaborer un devis quantitatif et estimatif du projet ; </w:t>
      </w:r>
    </w:p>
    <w:p w14:paraId="30D02DD9" w14:textId="77777777" w:rsidR="004E7226" w:rsidRPr="004E7226" w:rsidRDefault="004E7226"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 xml:space="preserve">Établir le plan financier et l'analyse de rentabilité ; </w:t>
      </w:r>
    </w:p>
    <w:p w14:paraId="3D7B9D5F" w14:textId="77777777" w:rsidR="004E7226" w:rsidRPr="004E7226" w:rsidRDefault="004E7226"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 xml:space="preserve">Identifier les risques et proposer des mesures de mitigation. </w:t>
      </w:r>
    </w:p>
    <w:p w14:paraId="4A51208D" w14:textId="77777777" w:rsidR="004E7226" w:rsidRDefault="004E7226"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Organiser les réunions de restitution et de validation.</w:t>
      </w:r>
    </w:p>
    <w:p w14:paraId="7E5B43CB" w14:textId="77777777" w:rsidR="00852A6F" w:rsidRPr="004E7226" w:rsidRDefault="00852A6F" w:rsidP="00852A6F">
      <w:pPr>
        <w:suppressAutoHyphens w:val="0"/>
        <w:autoSpaceDN/>
        <w:spacing w:after="160" w:line="259" w:lineRule="auto"/>
        <w:ind w:left="720"/>
        <w:contextualSpacing/>
        <w:textAlignment w:val="auto"/>
        <w:rPr>
          <w:rFonts w:ascii="Book Antiqua" w:eastAsia="Calibri" w:hAnsi="Book Antiqua"/>
          <w:sz w:val="22"/>
          <w:szCs w:val="22"/>
          <w:lang w:eastAsia="en-US"/>
        </w:rPr>
      </w:pPr>
    </w:p>
    <w:p w14:paraId="255A8F4D" w14:textId="77777777" w:rsidR="004E7226" w:rsidRPr="004E7226" w:rsidRDefault="004E7226" w:rsidP="00A34AF4">
      <w:pPr>
        <w:widowControl w:val="0"/>
        <w:numPr>
          <w:ilvl w:val="0"/>
          <w:numId w:val="90"/>
        </w:numPr>
        <w:autoSpaceDE w:val="0"/>
        <w:spacing w:before="120" w:after="120"/>
        <w:jc w:val="both"/>
        <w:rPr>
          <w:rFonts w:ascii="Book Antiqua" w:eastAsia="Times New Roman" w:hAnsi="Book Antiqua"/>
          <w:b/>
          <w:bCs/>
        </w:rPr>
      </w:pPr>
      <w:r w:rsidRPr="004E7226">
        <w:rPr>
          <w:rFonts w:ascii="Book Antiqua" w:eastAsia="Times New Roman" w:hAnsi="Book Antiqua"/>
          <w:b/>
          <w:bCs/>
        </w:rPr>
        <w:t>Allotissement </w:t>
      </w:r>
    </w:p>
    <w:p w14:paraId="1E383ACA" w14:textId="77777777" w:rsidR="004E7226" w:rsidRPr="004E7226" w:rsidRDefault="004E7226" w:rsidP="004E7226">
      <w:pPr>
        <w:widowControl w:val="0"/>
        <w:shd w:val="clear" w:color="auto" w:fill="FFFFFF"/>
        <w:suppressAutoHyphens w:val="0"/>
        <w:autoSpaceDE w:val="0"/>
        <w:autoSpaceDN/>
        <w:spacing w:after="160" w:line="259" w:lineRule="auto"/>
        <w:jc w:val="both"/>
        <w:textAlignment w:val="auto"/>
        <w:rPr>
          <w:rFonts w:ascii="Book Antiqua" w:eastAsia="Calibri" w:hAnsi="Book Antiqua"/>
          <w:bCs/>
          <w:sz w:val="22"/>
          <w:szCs w:val="22"/>
          <w:lang w:eastAsia="en-US"/>
        </w:rPr>
      </w:pPr>
      <w:r w:rsidRPr="004E7226">
        <w:rPr>
          <w:rFonts w:ascii="Book Antiqua" w:eastAsia="Calibri" w:hAnsi="Book Antiqua"/>
          <w:bCs/>
          <w:sz w:val="22"/>
          <w:szCs w:val="22"/>
          <w:lang w:eastAsia="en-US"/>
        </w:rPr>
        <w:t xml:space="preserve">Les travaux objet du présent Appel d’Offres, sont constitués </w:t>
      </w:r>
      <w:r w:rsidRPr="004E7226">
        <w:rPr>
          <w:rFonts w:ascii="Book Antiqua" w:eastAsia="Calibri" w:hAnsi="Book Antiqua"/>
          <w:b/>
          <w:sz w:val="22"/>
          <w:szCs w:val="22"/>
          <w:lang w:eastAsia="en-US"/>
        </w:rPr>
        <w:t>d’un lot unique.</w:t>
      </w:r>
    </w:p>
    <w:p w14:paraId="6E342B9A" w14:textId="77777777" w:rsidR="004E7226" w:rsidRPr="004E7226" w:rsidRDefault="004E7226" w:rsidP="00A34AF4">
      <w:pPr>
        <w:widowControl w:val="0"/>
        <w:numPr>
          <w:ilvl w:val="0"/>
          <w:numId w:val="90"/>
        </w:numPr>
        <w:autoSpaceDE w:val="0"/>
        <w:spacing w:before="120" w:after="120"/>
        <w:jc w:val="both"/>
        <w:rPr>
          <w:rFonts w:ascii="Book Antiqua" w:eastAsia="Times New Roman" w:hAnsi="Book Antiqua"/>
          <w:b/>
          <w:bCs/>
        </w:rPr>
      </w:pPr>
      <w:r w:rsidRPr="004E7226">
        <w:rPr>
          <w:rFonts w:ascii="Book Antiqua" w:eastAsia="Times New Roman" w:hAnsi="Book Antiqua"/>
          <w:b/>
          <w:bCs/>
        </w:rPr>
        <w:t>Coût prévisionnel</w:t>
      </w:r>
    </w:p>
    <w:p w14:paraId="62799314" w14:textId="77777777" w:rsidR="004E7226" w:rsidRPr="004E7226" w:rsidRDefault="004E7226" w:rsidP="004E7226">
      <w:pPr>
        <w:widowControl w:val="0"/>
        <w:autoSpaceDE w:val="0"/>
        <w:spacing w:before="120" w:after="120"/>
        <w:jc w:val="both"/>
        <w:rPr>
          <w:rFonts w:ascii="Book Antiqua" w:eastAsia="Times New Roman" w:hAnsi="Book Antiqua"/>
          <w:bCs/>
        </w:rPr>
      </w:pPr>
      <w:r w:rsidRPr="004E7226">
        <w:rPr>
          <w:rFonts w:ascii="Book Antiqua" w:eastAsia="Times New Roman" w:hAnsi="Book Antiqua"/>
          <w:bCs/>
        </w:rPr>
        <w:t>Coût prévisionnel de l’opération à l’issue des études préalables par lot est de :</w:t>
      </w:r>
      <w:r w:rsidRPr="004E7226">
        <w:rPr>
          <w:rFonts w:ascii="Book Antiqua" w:eastAsia="Times New Roman" w:hAnsi="Book Antiqua"/>
          <w:b/>
          <w:sz w:val="16"/>
          <w:szCs w:val="16"/>
        </w:rPr>
        <w:t xml:space="preserve"> </w:t>
      </w:r>
      <w:r w:rsidRPr="004E7226">
        <w:rPr>
          <w:rFonts w:ascii="Book Antiqua" w:eastAsia="Times New Roman" w:hAnsi="Book Antiqua"/>
          <w:b/>
          <w:bCs/>
          <w:highlight w:val="yellow"/>
        </w:rPr>
        <w:t>35 000 000 (trente-cinq millions) FCFA</w:t>
      </w:r>
    </w:p>
    <w:p w14:paraId="6D0C41E7" w14:textId="77777777" w:rsidR="004E7226" w:rsidRPr="004E7226" w:rsidRDefault="004E7226" w:rsidP="00A34AF4">
      <w:pPr>
        <w:widowControl w:val="0"/>
        <w:numPr>
          <w:ilvl w:val="0"/>
          <w:numId w:val="90"/>
        </w:numPr>
        <w:autoSpaceDE w:val="0"/>
        <w:spacing w:before="120" w:after="120"/>
        <w:jc w:val="both"/>
        <w:rPr>
          <w:rFonts w:ascii="Book Antiqua" w:eastAsia="Times New Roman" w:hAnsi="Book Antiqua"/>
          <w:b/>
          <w:bCs/>
        </w:rPr>
      </w:pPr>
      <w:r w:rsidRPr="004E7226">
        <w:rPr>
          <w:rFonts w:ascii="Book Antiqua" w:eastAsia="Times New Roman" w:hAnsi="Book Antiqua"/>
          <w:b/>
          <w:bCs/>
        </w:rPr>
        <w:t xml:space="preserve">Délai prévisionnel d’exécution </w:t>
      </w:r>
    </w:p>
    <w:p w14:paraId="0A491A61" w14:textId="77777777" w:rsidR="004E7226" w:rsidRPr="004E7226" w:rsidRDefault="004E7226" w:rsidP="004E7226">
      <w:pPr>
        <w:widowControl w:val="0"/>
        <w:suppressAutoHyphens w:val="0"/>
        <w:autoSpaceDE w:val="0"/>
        <w:autoSpaceDN/>
        <w:spacing w:after="160" w:line="259" w:lineRule="auto"/>
        <w:jc w:val="both"/>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 xml:space="preserve">Le délai maximum prévu par le Maître d’Ouvrage pour la réalisation des travaux, objet du présent Appel d’Offres est de </w:t>
      </w:r>
      <w:r w:rsidRPr="004E7226">
        <w:rPr>
          <w:rFonts w:ascii="Book Antiqua" w:eastAsia="Calibri" w:hAnsi="Book Antiqua"/>
          <w:b/>
          <w:sz w:val="22"/>
          <w:szCs w:val="22"/>
          <w:lang w:eastAsia="en-US"/>
        </w:rPr>
        <w:t>trois (03)</w:t>
      </w:r>
      <w:r w:rsidRPr="004E7226">
        <w:rPr>
          <w:rFonts w:ascii="Book Antiqua" w:eastAsia="Calibri" w:hAnsi="Book Antiqua"/>
          <w:b/>
          <w:i/>
          <w:iCs/>
          <w:sz w:val="22"/>
          <w:szCs w:val="22"/>
          <w:lang w:eastAsia="en-US"/>
        </w:rPr>
        <w:t xml:space="preserve"> </w:t>
      </w:r>
      <w:r w:rsidRPr="004E7226">
        <w:rPr>
          <w:rFonts w:ascii="Book Antiqua" w:eastAsia="Calibri" w:hAnsi="Book Antiqua"/>
          <w:b/>
          <w:sz w:val="22"/>
          <w:szCs w:val="22"/>
          <w:lang w:eastAsia="en-US"/>
        </w:rPr>
        <w:t>mois</w:t>
      </w:r>
      <w:r w:rsidRPr="004E7226">
        <w:rPr>
          <w:rFonts w:ascii="Book Antiqua" w:eastAsia="Calibri" w:hAnsi="Book Antiqua"/>
          <w:sz w:val="22"/>
          <w:szCs w:val="22"/>
          <w:lang w:eastAsia="en-US"/>
        </w:rPr>
        <w:t xml:space="preserve"> calendaires. Ce délai court à compter de la date de notification de l’Ordre de Service de commencer les prestations. </w:t>
      </w:r>
    </w:p>
    <w:p w14:paraId="3185BE9A" w14:textId="77777777" w:rsidR="004E7226" w:rsidRPr="004E7226" w:rsidRDefault="004E7226" w:rsidP="00A34AF4">
      <w:pPr>
        <w:widowControl w:val="0"/>
        <w:numPr>
          <w:ilvl w:val="0"/>
          <w:numId w:val="90"/>
        </w:numPr>
        <w:autoSpaceDE w:val="0"/>
        <w:spacing w:before="120" w:after="120"/>
        <w:jc w:val="both"/>
        <w:rPr>
          <w:rFonts w:ascii="Book Antiqua" w:eastAsia="Times New Roman" w:hAnsi="Book Antiqua"/>
          <w:b/>
          <w:bCs/>
        </w:rPr>
      </w:pPr>
      <w:r w:rsidRPr="004E7226">
        <w:rPr>
          <w:rFonts w:ascii="Book Antiqua" w:eastAsia="Times New Roman" w:hAnsi="Book Antiqua"/>
          <w:b/>
          <w:bCs/>
        </w:rPr>
        <w:t>Participation et origine</w:t>
      </w:r>
    </w:p>
    <w:p w14:paraId="72EDD8BC" w14:textId="4B88CE96" w:rsidR="004E7226" w:rsidRPr="004E7226" w:rsidRDefault="004E7226" w:rsidP="004E7226">
      <w:pPr>
        <w:widowControl w:val="0"/>
        <w:autoSpaceDE w:val="0"/>
        <w:spacing w:before="120"/>
        <w:ind w:left="360"/>
        <w:jc w:val="both"/>
        <w:rPr>
          <w:rFonts w:ascii="Book Antiqua" w:eastAsia="Times New Roman" w:hAnsi="Book Antiqua"/>
          <w:bCs/>
        </w:rPr>
      </w:pPr>
      <w:r w:rsidRPr="004E7226">
        <w:rPr>
          <w:rFonts w:ascii="Book Antiqua" w:eastAsia="Times New Roman" w:hAnsi="Book Antiqua"/>
          <w:bCs/>
        </w:rPr>
        <w:t xml:space="preserve">La participation au présent appel d’offres est ouverte à toute Entreprise de droit Camerounais témoignant d’une expérience et d’une aptitude technique (personnel et matériel) dans les </w:t>
      </w:r>
      <w:r w:rsidR="00496FB9">
        <w:rPr>
          <w:rFonts w:ascii="Book Antiqua" w:eastAsia="Times New Roman" w:hAnsi="Book Antiqua"/>
          <w:bCs/>
        </w:rPr>
        <w:t>études similaires</w:t>
      </w:r>
      <w:r w:rsidRPr="004E7226">
        <w:rPr>
          <w:rFonts w:ascii="Book Antiqua" w:eastAsia="Times New Roman" w:hAnsi="Book Antiqua"/>
          <w:bCs/>
        </w:rPr>
        <w:t xml:space="preserve">, en milieu rural et urbain, et n’ayant aucun antécédent lié aux pratiques de fraude, et d’abandon de chantier.  </w:t>
      </w:r>
    </w:p>
    <w:p w14:paraId="29A08661" w14:textId="77777777" w:rsidR="004E7226" w:rsidRPr="004E7226" w:rsidRDefault="004E7226" w:rsidP="00A34AF4">
      <w:pPr>
        <w:widowControl w:val="0"/>
        <w:numPr>
          <w:ilvl w:val="0"/>
          <w:numId w:val="90"/>
        </w:numPr>
        <w:autoSpaceDE w:val="0"/>
        <w:spacing w:before="120" w:after="120"/>
        <w:jc w:val="both"/>
        <w:rPr>
          <w:rFonts w:ascii="Book Antiqua" w:eastAsia="Times New Roman" w:hAnsi="Book Antiqua"/>
          <w:b/>
          <w:bCs/>
        </w:rPr>
      </w:pPr>
      <w:r w:rsidRPr="004E7226">
        <w:rPr>
          <w:rFonts w:ascii="Book Antiqua" w:eastAsia="Times New Roman" w:hAnsi="Book Antiqua"/>
          <w:b/>
          <w:bCs/>
        </w:rPr>
        <w:t>Financement</w:t>
      </w:r>
    </w:p>
    <w:p w14:paraId="0E50083D" w14:textId="77777777" w:rsidR="004E7226" w:rsidRPr="004E7226" w:rsidRDefault="004E7226" w:rsidP="004E7226">
      <w:pPr>
        <w:suppressAutoHyphens w:val="0"/>
        <w:autoSpaceDN/>
        <w:spacing w:after="160" w:line="259" w:lineRule="auto"/>
        <w:textAlignment w:val="auto"/>
        <w:rPr>
          <w:rFonts w:ascii="Book Antiqua" w:eastAsia="Calibri" w:hAnsi="Book Antiqua"/>
          <w:b/>
          <w:bCs/>
          <w:sz w:val="22"/>
          <w:szCs w:val="22"/>
          <w:lang w:eastAsia="en-US"/>
        </w:rPr>
      </w:pPr>
      <w:r w:rsidRPr="004E7226">
        <w:rPr>
          <w:rFonts w:ascii="Book Antiqua" w:eastAsia="Calibri" w:hAnsi="Book Antiqua"/>
          <w:sz w:val="22"/>
          <w:szCs w:val="22"/>
          <w:lang w:eastAsia="en-US"/>
        </w:rPr>
        <w:t xml:space="preserve">Les travaux objet du présent appel d'offres sont financés par le budget du Conseil Régional du Sud </w:t>
      </w:r>
      <w:r w:rsidRPr="004E7226">
        <w:rPr>
          <w:rFonts w:ascii="Book Antiqua" w:eastAsia="Calibri" w:hAnsi="Book Antiqua"/>
          <w:bCs/>
          <w:sz w:val="22"/>
          <w:szCs w:val="22"/>
          <w:lang w:eastAsia="en-US"/>
        </w:rPr>
        <w:t>(crédits transférés MINDDVEL) IMPUTATION</w:t>
      </w:r>
      <w:r w:rsidRPr="004E7226">
        <w:rPr>
          <w:rFonts w:ascii="Book Antiqua" w:eastAsia="Calibri" w:hAnsi="Book Antiqua"/>
          <w:b/>
          <w:bCs/>
          <w:sz w:val="22"/>
          <w:szCs w:val="22"/>
          <w:lang w:eastAsia="en-US"/>
        </w:rPr>
        <w:t xml:space="preserve"> : </w:t>
      </w:r>
      <w:r w:rsidRPr="004E7226">
        <w:rPr>
          <w:rFonts w:ascii="Book Antiqua" w:eastAsia="Times New Roman" w:hAnsi="Book Antiqua" w:cs="Arial"/>
          <w:b/>
          <w:sz w:val="22"/>
          <w:szCs w:val="22"/>
          <w:highlight w:val="yellow"/>
        </w:rPr>
        <w:t>60 27 291 1 32000005 0411464210</w:t>
      </w:r>
      <w:r w:rsidRPr="004E7226">
        <w:rPr>
          <w:rFonts w:ascii="Book Antiqua" w:eastAsia="Calibri" w:hAnsi="Book Antiqua"/>
          <w:b/>
          <w:bCs/>
          <w:sz w:val="22"/>
          <w:szCs w:val="22"/>
          <w:lang w:eastAsia="en-US"/>
        </w:rPr>
        <w:t>.</w:t>
      </w:r>
    </w:p>
    <w:p w14:paraId="2F58CD33" w14:textId="77777777" w:rsidR="004E7226" w:rsidRPr="004E7226" w:rsidRDefault="004E7226" w:rsidP="00A34AF4">
      <w:pPr>
        <w:widowControl w:val="0"/>
        <w:numPr>
          <w:ilvl w:val="0"/>
          <w:numId w:val="90"/>
        </w:numPr>
        <w:autoSpaceDE w:val="0"/>
        <w:spacing w:before="120" w:after="120"/>
        <w:jc w:val="both"/>
        <w:rPr>
          <w:rFonts w:ascii="Book Antiqua" w:eastAsia="Times New Roman" w:hAnsi="Book Antiqua"/>
          <w:b/>
          <w:bCs/>
        </w:rPr>
      </w:pPr>
      <w:r w:rsidRPr="004E7226">
        <w:rPr>
          <w:rFonts w:ascii="Book Antiqua" w:eastAsia="Times New Roman" w:hAnsi="Book Antiqua"/>
          <w:b/>
          <w:bCs/>
        </w:rPr>
        <w:t>Cautionnement provisoire</w:t>
      </w:r>
    </w:p>
    <w:p w14:paraId="7CC4EA7A" w14:textId="77777777" w:rsidR="004E7226" w:rsidRPr="004E7226" w:rsidRDefault="004E7226" w:rsidP="004E7226">
      <w:pPr>
        <w:widowControl w:val="0"/>
        <w:autoSpaceDE w:val="0"/>
        <w:spacing w:before="120" w:after="120"/>
        <w:ind w:firstLine="360"/>
        <w:jc w:val="both"/>
        <w:rPr>
          <w:rFonts w:ascii="Book Antiqua" w:eastAsia="Times New Roman" w:hAnsi="Book Antiqua"/>
          <w:bCs/>
        </w:rPr>
      </w:pPr>
      <w:r w:rsidRPr="004E7226">
        <w:rPr>
          <w:rFonts w:ascii="Book Antiqua" w:eastAsia="Times New Roman" w:hAnsi="Book Antiqua"/>
          <w:bCs/>
          <w:sz w:val="22"/>
          <w:szCs w:val="22"/>
        </w:rPr>
        <w:t xml:space="preserve">Chaque soumissionnaire doit joindre à ses pièces administratives, une caution de soumission timbrée </w:t>
      </w:r>
      <w:r w:rsidRPr="004E7226">
        <w:rPr>
          <w:rFonts w:ascii="Book Antiqua" w:eastAsia="Times New Roman" w:hAnsi="Book Antiqua"/>
          <w:bCs/>
          <w:sz w:val="22"/>
          <w:szCs w:val="22"/>
          <w:highlight w:val="yellow"/>
        </w:rPr>
        <w:t>et acquittée à la main</w:t>
      </w:r>
      <w:r w:rsidRPr="004E7226">
        <w:rPr>
          <w:rFonts w:ascii="Book Antiqua" w:eastAsia="Times New Roman" w:hAnsi="Book Antiqua"/>
          <w:bCs/>
          <w:sz w:val="22"/>
          <w:szCs w:val="22"/>
        </w:rPr>
        <w:t xml:space="preserve">, délivrée par une banque de premier ordre ou un organisme financier de première catégorie autorisé par le Ministère chargé des Finances à émettre des cautions dans le cadre des marchés </w:t>
      </w:r>
      <w:r w:rsidRPr="004E7226">
        <w:rPr>
          <w:rFonts w:ascii="Book Antiqua" w:eastAsia="Times New Roman" w:hAnsi="Book Antiqua"/>
          <w:bCs/>
          <w:sz w:val="22"/>
          <w:szCs w:val="22"/>
        </w:rPr>
        <w:lastRenderedPageBreak/>
        <w:t>publics, selon la liste figurant dans la pièce12 du DAO</w:t>
      </w:r>
      <w:r w:rsidRPr="004E7226">
        <w:rPr>
          <w:rFonts w:ascii="Book Antiqua" w:eastAsia="Times New Roman" w:hAnsi="Book Antiqua"/>
          <w:b/>
          <w:bCs/>
          <w:sz w:val="22"/>
          <w:szCs w:val="22"/>
        </w:rPr>
        <w:t xml:space="preserve"> </w:t>
      </w:r>
      <w:r w:rsidRPr="004E7226">
        <w:rPr>
          <w:rFonts w:ascii="Book Antiqua" w:eastAsia="Times New Roman" w:hAnsi="Book Antiqua"/>
          <w:bCs/>
          <w:sz w:val="22"/>
          <w:szCs w:val="22"/>
        </w:rPr>
        <w:t>et accompagnée du reçu de la CDEC conformément à la lettre-circulaire N</w:t>
      </w:r>
      <w:r w:rsidRPr="004E7226">
        <w:rPr>
          <w:rFonts w:ascii="Book Antiqua" w:eastAsia="Times New Roman" w:hAnsi="Book Antiqua"/>
          <w:bCs/>
          <w:sz w:val="22"/>
          <w:szCs w:val="22"/>
          <w:vertAlign w:val="superscript"/>
        </w:rPr>
        <w:t>O</w:t>
      </w:r>
      <w:r w:rsidRPr="004E7226">
        <w:rPr>
          <w:rFonts w:ascii="Book Antiqua" w:eastAsia="Times New Roman" w:hAnsi="Book Antiqua"/>
          <w:bCs/>
          <w:sz w:val="22"/>
          <w:szCs w:val="22"/>
        </w:rPr>
        <w:t xml:space="preserve"> 000019/L/MINMAP du 05/06/2024</w:t>
      </w:r>
      <w:r w:rsidRPr="004E7226">
        <w:rPr>
          <w:rFonts w:ascii="Book Antiqua" w:eastAsia="Times New Roman" w:hAnsi="Book Antiqua"/>
          <w:bCs/>
        </w:rPr>
        <w:t xml:space="preserve">. Sa valeur est de : </w:t>
      </w:r>
      <w:r w:rsidRPr="004E7226">
        <w:rPr>
          <w:rFonts w:ascii="Book Antiqua" w:eastAsia="Times New Roman" w:hAnsi="Book Antiqua"/>
          <w:b/>
          <w:bCs/>
          <w:highlight w:val="yellow"/>
        </w:rPr>
        <w:t>700 000</w:t>
      </w:r>
      <w:r w:rsidRPr="004E7226">
        <w:rPr>
          <w:rFonts w:ascii="Book Antiqua" w:eastAsia="Times New Roman" w:hAnsi="Book Antiqua"/>
          <w:bCs/>
          <w:highlight w:val="yellow"/>
        </w:rPr>
        <w:t xml:space="preserve"> </w:t>
      </w:r>
      <w:r w:rsidRPr="004E7226">
        <w:rPr>
          <w:rFonts w:ascii="Book Antiqua" w:eastAsia="Times New Roman" w:hAnsi="Book Antiqua"/>
          <w:b/>
          <w:bCs/>
          <w:highlight w:val="yellow"/>
        </w:rPr>
        <w:t>(sept cent mille),</w:t>
      </w:r>
      <w:r w:rsidRPr="004E7226">
        <w:rPr>
          <w:rFonts w:ascii="Book Antiqua" w:eastAsia="Times New Roman" w:hAnsi="Book Antiqua"/>
          <w:b/>
          <w:bCs/>
        </w:rPr>
        <w:t xml:space="preserve"> </w:t>
      </w:r>
      <w:r w:rsidRPr="004E7226">
        <w:rPr>
          <w:rFonts w:ascii="Book Antiqua" w:eastAsia="Times New Roman" w:hAnsi="Book Antiqua"/>
          <w:b/>
          <w:bCs/>
          <w:i/>
        </w:rPr>
        <w:t>(il est au plus égal à 2% du coût prévisionnel t</w:t>
      </w:r>
      <w:r w:rsidRPr="004E7226">
        <w:rPr>
          <w:rFonts w:ascii="Book Antiqua" w:eastAsia="Times New Roman" w:hAnsi="Book Antiqua"/>
          <w:bCs/>
          <w:i/>
        </w:rPr>
        <w:t>outes taxes comprises (TTC) du marché conformément à l’arrêté en vigueur</w:t>
      </w:r>
      <w:r w:rsidRPr="004E7226">
        <w:rPr>
          <w:rFonts w:ascii="Book Antiqua" w:eastAsia="Times New Roman" w:hAnsi="Book Antiqua"/>
          <w:bCs/>
        </w:rPr>
        <w:t xml:space="preserve">) et valable jusqu'à trente (30) jours au-delà de la date initiale de validité des offres. L’absence de la caution de soumission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 </w:t>
      </w:r>
    </w:p>
    <w:p w14:paraId="29643911" w14:textId="77777777" w:rsidR="004E7226" w:rsidRPr="004E7226" w:rsidRDefault="004E7226" w:rsidP="00A34AF4">
      <w:pPr>
        <w:widowControl w:val="0"/>
        <w:numPr>
          <w:ilvl w:val="0"/>
          <w:numId w:val="90"/>
        </w:numPr>
        <w:autoSpaceDE w:val="0"/>
        <w:spacing w:before="120" w:after="120"/>
        <w:jc w:val="both"/>
        <w:rPr>
          <w:rFonts w:ascii="Book Antiqua" w:eastAsia="Times New Roman" w:hAnsi="Book Antiqua"/>
          <w:b/>
          <w:bCs/>
        </w:rPr>
      </w:pPr>
      <w:r w:rsidRPr="004E7226">
        <w:rPr>
          <w:rFonts w:ascii="Book Antiqua" w:eastAsia="Times New Roman" w:hAnsi="Book Antiqua"/>
          <w:b/>
          <w:bCs/>
        </w:rPr>
        <w:t>Acquisition du Dossier d’Appel d’Offres</w:t>
      </w:r>
    </w:p>
    <w:p w14:paraId="04EE06A3" w14:textId="77777777" w:rsidR="004E7226" w:rsidRPr="004E7226" w:rsidRDefault="004E7226" w:rsidP="004E7226">
      <w:pPr>
        <w:widowControl w:val="0"/>
        <w:autoSpaceDE w:val="0"/>
        <w:spacing w:before="120" w:after="120"/>
        <w:jc w:val="both"/>
        <w:rPr>
          <w:rFonts w:ascii="Book Antiqua" w:eastAsia="Times New Roman" w:hAnsi="Book Antiqua"/>
          <w:bCs/>
        </w:rPr>
      </w:pPr>
      <w:r w:rsidRPr="004E7226">
        <w:rPr>
          <w:rFonts w:ascii="Book Antiqua" w:eastAsia="Times New Roman" w:hAnsi="Book Antiqua"/>
          <w:bCs/>
        </w:rPr>
        <w:t>Le Dossier d’Appel d’Offres</w:t>
      </w:r>
      <w:r w:rsidRPr="004E7226">
        <w:rPr>
          <w:rFonts w:ascii="Book Antiqua" w:eastAsia="Times New Roman" w:hAnsi="Book Antiqua"/>
          <w:b/>
          <w:bCs/>
        </w:rPr>
        <w:t xml:space="preserve"> </w:t>
      </w:r>
      <w:r w:rsidRPr="004E7226">
        <w:rPr>
          <w:rFonts w:ascii="Book Antiqua" w:eastAsia="Times New Roman" w:hAnsi="Book Antiqua"/>
          <w:bCs/>
        </w:rPr>
        <w:t xml:space="preserve">version physique peut être obtenu aux heures ouvrables au Secrétariat du Secrétaire Général du Conseil Régional au deuxième étage de l’immeuble siège du Conseil Régional du Sud, Téléphone (237) 222 28 44 40/222 28 44 37, dès publication du présent avis sur présentation d’une quittance de versement d’une somme non remboursable de : </w:t>
      </w:r>
      <w:r w:rsidRPr="004E7226">
        <w:rPr>
          <w:rFonts w:ascii="Book Antiqua" w:eastAsia="Times New Roman" w:hAnsi="Book Antiqua"/>
          <w:b/>
          <w:bCs/>
          <w:highlight w:val="yellow"/>
        </w:rPr>
        <w:t>35 000 (trente-cinq mille)</w:t>
      </w:r>
      <w:r w:rsidRPr="004E7226">
        <w:rPr>
          <w:rFonts w:ascii="Book Antiqua" w:eastAsia="Times New Roman" w:hAnsi="Book Antiqua"/>
          <w:bCs/>
        </w:rPr>
        <w:t xml:space="preserve"> FCFA et payable à la recette du Conseil Régional du Sud au titre des frais d’achat du dossier. Lors du retrait du DAO, les soumissionnaires devront se faire enregistrer en laissant leur adresse complète (B.P., Fax, Téléphone, etc.).</w:t>
      </w:r>
    </w:p>
    <w:p w14:paraId="3A815D4D" w14:textId="77777777" w:rsidR="004E7226" w:rsidRPr="004E7226" w:rsidRDefault="004E7226" w:rsidP="00A34AF4">
      <w:pPr>
        <w:widowControl w:val="0"/>
        <w:numPr>
          <w:ilvl w:val="0"/>
          <w:numId w:val="90"/>
        </w:numPr>
        <w:autoSpaceDE w:val="0"/>
        <w:spacing w:before="120"/>
        <w:jc w:val="both"/>
        <w:rPr>
          <w:rFonts w:ascii="Book Antiqua" w:eastAsia="Times New Roman" w:hAnsi="Book Antiqua"/>
          <w:b/>
          <w:bCs/>
        </w:rPr>
      </w:pPr>
      <w:r w:rsidRPr="004E7226">
        <w:rPr>
          <w:rFonts w:ascii="Book Antiqua" w:eastAsia="Times New Roman" w:hAnsi="Book Antiqua"/>
          <w:b/>
          <w:bCs/>
        </w:rPr>
        <w:t>Remise</w:t>
      </w:r>
      <w:r w:rsidRPr="004E7226">
        <w:rPr>
          <w:rFonts w:ascii="Book Antiqua" w:eastAsia="Times New Roman" w:hAnsi="Book Antiqua"/>
          <w:b/>
          <w:bCs/>
          <w:spacing w:val="6"/>
        </w:rPr>
        <w:t xml:space="preserve"> </w:t>
      </w:r>
      <w:r w:rsidRPr="004E7226">
        <w:rPr>
          <w:rFonts w:ascii="Book Antiqua" w:eastAsia="Times New Roman" w:hAnsi="Book Antiqua"/>
          <w:b/>
          <w:bCs/>
        </w:rPr>
        <w:t>des</w:t>
      </w:r>
      <w:r w:rsidRPr="004E7226">
        <w:rPr>
          <w:rFonts w:ascii="Book Antiqua" w:eastAsia="Times New Roman" w:hAnsi="Book Antiqua"/>
          <w:b/>
          <w:bCs/>
          <w:spacing w:val="6"/>
        </w:rPr>
        <w:t xml:space="preserve"> </w:t>
      </w:r>
      <w:r w:rsidRPr="004E7226">
        <w:rPr>
          <w:rFonts w:ascii="Book Antiqua" w:eastAsia="Times New Roman" w:hAnsi="Book Antiqua"/>
          <w:b/>
          <w:bCs/>
        </w:rPr>
        <w:t>offres</w:t>
      </w:r>
    </w:p>
    <w:p w14:paraId="0FE534C2" w14:textId="77777777" w:rsidR="004E7226" w:rsidRPr="004E7226" w:rsidRDefault="004E7226" w:rsidP="004E7226">
      <w:pPr>
        <w:widowControl w:val="0"/>
        <w:autoSpaceDE w:val="0"/>
        <w:spacing w:before="120"/>
        <w:jc w:val="both"/>
        <w:rPr>
          <w:rFonts w:ascii="Book Antiqua" w:eastAsia="Times New Roman" w:hAnsi="Book Antiqua"/>
          <w:bCs/>
        </w:rPr>
      </w:pPr>
      <w:r w:rsidRPr="004E7226">
        <w:rPr>
          <w:rFonts w:ascii="Book Antiqua" w:eastAsia="Times New Roman" w:hAnsi="Book Antiqua"/>
          <w:bCs/>
        </w:rPr>
        <w:t xml:space="preserve">Chaque offre est rédigée en français ou en anglais. L’offre devra être transmise par le soumissionnaire sur la plateforme COLEPS au plus tard le _______________ à 14h00 précises. Une copie de sauvegarde de l’offre enregistrée sur clé USB devra être transmise sous pli scellé avec l’indication claire et lisible « copie de sauvegarde », en plus de la mention ci-dessous dans les délais impartis, </w:t>
      </w:r>
      <w:r w:rsidRPr="004E7226">
        <w:rPr>
          <w:rFonts w:ascii="Book Antiqua" w:eastAsia="Times New Roman" w:hAnsi="Book Antiqua"/>
        </w:rPr>
        <w:t xml:space="preserve">au secrétariat des services du Secrétaire Général du Conseil Régional du Sud, Téléphone (237) 222 28 44 40/222 28 44 37,  au deuxième étage de l’immeuble siège du Conseil Régional du Sud </w:t>
      </w:r>
      <w:r w:rsidRPr="004E7226">
        <w:rPr>
          <w:rFonts w:ascii="Book Antiqua" w:eastAsia="Times New Roman" w:hAnsi="Book Antiqua"/>
          <w:bCs/>
        </w:rPr>
        <w:t xml:space="preserve">: </w:t>
      </w:r>
    </w:p>
    <w:p w14:paraId="04A890B0" w14:textId="77777777" w:rsidR="00B922F0" w:rsidRPr="00B922F0" w:rsidRDefault="00B922F0" w:rsidP="00B922F0">
      <w:pPr>
        <w:widowControl w:val="0"/>
        <w:suppressAutoHyphens w:val="0"/>
        <w:autoSpaceDE w:val="0"/>
        <w:autoSpaceDN/>
        <w:spacing w:line="259" w:lineRule="auto"/>
        <w:jc w:val="center"/>
        <w:textAlignment w:val="auto"/>
        <w:rPr>
          <w:rFonts w:ascii="Book Antiqua" w:eastAsia="Calibri" w:hAnsi="Book Antiqua" w:cs="Arial"/>
          <w:b/>
          <w:bCs/>
          <w:sz w:val="22"/>
          <w:szCs w:val="22"/>
          <w:lang w:eastAsia="en-US"/>
        </w:rPr>
      </w:pPr>
      <w:r w:rsidRPr="00B922F0">
        <w:rPr>
          <w:rFonts w:ascii="Book Antiqua" w:eastAsia="Calibri" w:hAnsi="Book Antiqua" w:cs="Arial"/>
          <w:b/>
          <w:bCs/>
          <w:sz w:val="22"/>
          <w:szCs w:val="22"/>
          <w:lang w:eastAsia="en-US"/>
        </w:rPr>
        <w:t>DEMANDE DE COTATION</w:t>
      </w:r>
      <w:r w:rsidRPr="00B922F0">
        <w:rPr>
          <w:rFonts w:ascii="Book Antiqua" w:eastAsia="Calibri" w:hAnsi="Book Antiqua" w:cs="Arial"/>
          <w:b/>
          <w:bCs/>
          <w:iCs/>
          <w:sz w:val="22"/>
          <w:szCs w:val="22"/>
          <w:lang w:eastAsia="en-US"/>
        </w:rPr>
        <w:t xml:space="preserve"> EN PROCEDURE D’URGENCE </w:t>
      </w:r>
      <w:r w:rsidRPr="00B922F0">
        <w:rPr>
          <w:rFonts w:ascii="Book Antiqua" w:eastAsia="Calibri" w:hAnsi="Book Antiqua" w:cs="Arial"/>
          <w:b/>
          <w:bCs/>
          <w:sz w:val="22"/>
          <w:szCs w:val="22"/>
          <w:lang w:eastAsia="en-US"/>
        </w:rPr>
        <w:t>N°………../</w:t>
      </w:r>
      <w:r w:rsidRPr="00B922F0">
        <w:rPr>
          <w:rFonts w:ascii="Book Antiqua" w:eastAsia="Calibri" w:hAnsi="Book Antiqua" w:cs="Arial"/>
          <w:b/>
          <w:bCs/>
          <w:iCs/>
          <w:sz w:val="22"/>
          <w:szCs w:val="22"/>
          <w:lang w:eastAsia="en-US"/>
        </w:rPr>
        <w:t>DC/RS/CRS/</w:t>
      </w:r>
      <w:r w:rsidRPr="00B922F0">
        <w:rPr>
          <w:rFonts w:ascii="Book Antiqua" w:eastAsia="Calibri" w:hAnsi="Book Antiqua" w:cs="Arial"/>
          <w:b/>
          <w:bCs/>
          <w:sz w:val="22"/>
          <w:szCs w:val="22"/>
          <w:lang w:eastAsia="en-US"/>
        </w:rPr>
        <w:t>SG/DAG/SM/CIPM/2026 DU ………..………. POUR ETUDE EN VUE DE LA CREATION D’UNE CHAINE REGIONALE  D’ELEVAGE, D’ABATTAGE ET DE COMMERCIALISATION DU POULET DE CHAIR DANS LA REGION DU SUD. (Crédits Transférés MINDDEVEL), EXERCICE 2026, IMPUTATION BUDGETAIRE : 60 27 291 1 3200000 0411464210</w:t>
      </w:r>
    </w:p>
    <w:p w14:paraId="3DB2D128" w14:textId="15D417FA" w:rsidR="004E7226" w:rsidRPr="004E7226" w:rsidRDefault="007514E6" w:rsidP="007514E6">
      <w:pPr>
        <w:widowControl w:val="0"/>
        <w:suppressAutoHyphens w:val="0"/>
        <w:autoSpaceDE w:val="0"/>
        <w:autoSpaceDN/>
        <w:spacing w:line="259" w:lineRule="auto"/>
        <w:jc w:val="center"/>
        <w:textAlignment w:val="auto"/>
        <w:rPr>
          <w:rFonts w:ascii="Book Antiqua" w:eastAsia="Calibri" w:hAnsi="Book Antiqua"/>
          <w:b/>
          <w:bCs/>
          <w:sz w:val="22"/>
          <w:szCs w:val="22"/>
          <w:lang w:eastAsia="en-US"/>
        </w:rPr>
      </w:pPr>
      <w:r w:rsidRPr="007514E6">
        <w:rPr>
          <w:rFonts w:ascii="Book Antiqua" w:eastAsia="Calibri" w:hAnsi="Book Antiqua" w:cs="Arial"/>
          <w:b/>
          <w:bCs/>
          <w:sz w:val="22"/>
          <w:szCs w:val="22"/>
          <w:lang w:eastAsia="en-US"/>
        </w:rPr>
        <w:t xml:space="preserve">0411464210 </w:t>
      </w:r>
      <w:r w:rsidR="004E7226" w:rsidRPr="004E7226">
        <w:rPr>
          <w:rFonts w:ascii="Book Antiqua" w:eastAsia="Calibri" w:hAnsi="Book Antiqua"/>
          <w:b/>
          <w:bCs/>
          <w:sz w:val="22"/>
          <w:szCs w:val="22"/>
          <w:lang w:eastAsia="en-US"/>
        </w:rPr>
        <w:t>‘A n’ouvrir qu’en séance de dépouillement’.</w:t>
      </w:r>
    </w:p>
    <w:p w14:paraId="100EC1A1" w14:textId="77777777" w:rsidR="004E7226" w:rsidRPr="004E7226" w:rsidRDefault="004E7226" w:rsidP="004E7226">
      <w:pPr>
        <w:suppressAutoHyphens w:val="0"/>
        <w:autoSpaceDN/>
        <w:spacing w:line="259" w:lineRule="auto"/>
        <w:ind w:left="24" w:right="128" w:hanging="10"/>
        <w:jc w:val="both"/>
        <w:textAlignment w:val="auto"/>
        <w:rPr>
          <w:rFonts w:ascii="Book Antiqua" w:eastAsia="Calibri" w:hAnsi="Book Antiqua"/>
          <w:b/>
          <w:sz w:val="22"/>
          <w:szCs w:val="22"/>
          <w:u w:val="single"/>
          <w:lang w:eastAsia="en-US"/>
        </w:rPr>
      </w:pPr>
      <w:r w:rsidRPr="004E7226">
        <w:rPr>
          <w:rFonts w:ascii="Book Antiqua" w:eastAsia="Arial" w:hAnsi="Book Antiqua" w:cs="Arial"/>
          <w:b/>
          <w:sz w:val="22"/>
          <w:szCs w:val="22"/>
          <w:u w:val="single"/>
          <w:lang w:eastAsia="en-US"/>
        </w:rPr>
        <w:t xml:space="preserve">Taille et format des fichiers  </w:t>
      </w:r>
    </w:p>
    <w:p w14:paraId="2126E5A7" w14:textId="77777777" w:rsidR="004E7226" w:rsidRPr="004E7226" w:rsidRDefault="004E7226" w:rsidP="004E7226">
      <w:pPr>
        <w:suppressAutoHyphens w:val="0"/>
        <w:autoSpaceDN/>
        <w:spacing w:line="259" w:lineRule="auto"/>
        <w:ind w:left="24" w:right="128" w:hanging="10"/>
        <w:jc w:val="both"/>
        <w:textAlignment w:val="auto"/>
        <w:rPr>
          <w:rFonts w:ascii="Book Antiqua" w:eastAsia="Calibri" w:hAnsi="Book Antiqua"/>
          <w:sz w:val="22"/>
          <w:szCs w:val="22"/>
          <w:lang w:eastAsia="en-US"/>
        </w:rPr>
      </w:pPr>
      <w:r w:rsidRPr="004E7226">
        <w:rPr>
          <w:rFonts w:ascii="Book Antiqua" w:eastAsia="Arial" w:hAnsi="Book Antiqua" w:cs="Arial"/>
          <w:sz w:val="22"/>
          <w:szCs w:val="22"/>
          <w:shd w:val="clear" w:color="auto" w:fill="FFFF00"/>
          <w:lang w:eastAsia="en-US"/>
        </w:rPr>
        <w:t>Les tailles maximales</w:t>
      </w:r>
      <w:r w:rsidRPr="004E7226">
        <w:rPr>
          <w:rFonts w:ascii="Book Antiqua" w:eastAsia="Arial" w:hAnsi="Book Antiqua" w:cs="Arial"/>
          <w:sz w:val="22"/>
          <w:szCs w:val="22"/>
          <w:lang w:eastAsia="en-US"/>
        </w:rPr>
        <w:t xml:space="preserve"> des documents qui vont transiter sur la plateforme et constituant l’offre du soumissionnaire sont les suivantes : </w:t>
      </w:r>
    </w:p>
    <w:p w14:paraId="6C44F8EE" w14:textId="77777777" w:rsidR="004E7226" w:rsidRPr="004E7226" w:rsidRDefault="004E7226" w:rsidP="00A34AF4">
      <w:pPr>
        <w:numPr>
          <w:ilvl w:val="0"/>
          <w:numId w:val="83"/>
        </w:numPr>
        <w:suppressAutoHyphens w:val="0"/>
        <w:autoSpaceDN/>
        <w:spacing w:line="259" w:lineRule="auto"/>
        <w:ind w:right="129" w:hanging="252"/>
        <w:jc w:val="both"/>
        <w:textAlignment w:val="auto"/>
        <w:rPr>
          <w:rFonts w:ascii="Book Antiqua" w:eastAsia="Calibri" w:hAnsi="Book Antiqua"/>
          <w:sz w:val="22"/>
          <w:szCs w:val="22"/>
          <w:lang w:eastAsia="en-US"/>
        </w:rPr>
      </w:pPr>
      <w:r w:rsidRPr="004E7226">
        <w:rPr>
          <w:rFonts w:ascii="Book Antiqua" w:eastAsia="Arial" w:hAnsi="Book Antiqua" w:cs="Arial"/>
          <w:sz w:val="22"/>
          <w:szCs w:val="22"/>
          <w:lang w:eastAsia="en-US"/>
        </w:rPr>
        <w:t xml:space="preserve">5 MO pour l’Offre Administrative ; </w:t>
      </w:r>
    </w:p>
    <w:p w14:paraId="2D0EA452" w14:textId="77777777" w:rsidR="004E7226" w:rsidRPr="004E7226" w:rsidRDefault="004E7226" w:rsidP="00A34AF4">
      <w:pPr>
        <w:numPr>
          <w:ilvl w:val="0"/>
          <w:numId w:val="83"/>
        </w:numPr>
        <w:suppressAutoHyphens w:val="0"/>
        <w:autoSpaceDN/>
        <w:spacing w:line="259" w:lineRule="auto"/>
        <w:ind w:right="129" w:hanging="252"/>
        <w:jc w:val="both"/>
        <w:textAlignment w:val="auto"/>
        <w:rPr>
          <w:rFonts w:ascii="Book Antiqua" w:eastAsia="Calibri" w:hAnsi="Book Antiqua"/>
          <w:sz w:val="22"/>
          <w:szCs w:val="22"/>
          <w:lang w:eastAsia="en-US"/>
        </w:rPr>
      </w:pPr>
      <w:r w:rsidRPr="004E7226">
        <w:rPr>
          <w:rFonts w:ascii="Book Antiqua" w:eastAsia="Arial" w:hAnsi="Book Antiqua" w:cs="Arial"/>
          <w:sz w:val="22"/>
          <w:szCs w:val="22"/>
          <w:lang w:eastAsia="en-US"/>
        </w:rPr>
        <w:t>15 MO pour l’Offre Technique ;</w:t>
      </w:r>
    </w:p>
    <w:p w14:paraId="25C299F5" w14:textId="77777777" w:rsidR="004E7226" w:rsidRPr="004E7226" w:rsidRDefault="004E7226" w:rsidP="00A34AF4">
      <w:pPr>
        <w:numPr>
          <w:ilvl w:val="0"/>
          <w:numId w:val="83"/>
        </w:numPr>
        <w:suppressAutoHyphens w:val="0"/>
        <w:autoSpaceDN/>
        <w:spacing w:line="259" w:lineRule="auto"/>
        <w:ind w:right="129" w:hanging="252"/>
        <w:jc w:val="both"/>
        <w:textAlignment w:val="auto"/>
        <w:rPr>
          <w:rFonts w:ascii="Book Antiqua" w:eastAsia="Calibri" w:hAnsi="Book Antiqua"/>
          <w:sz w:val="22"/>
          <w:szCs w:val="22"/>
          <w:lang w:eastAsia="en-US"/>
        </w:rPr>
      </w:pPr>
      <w:r w:rsidRPr="004E7226">
        <w:rPr>
          <w:rFonts w:ascii="Book Antiqua" w:eastAsia="Arial" w:hAnsi="Book Antiqua" w:cs="Arial"/>
          <w:sz w:val="22"/>
          <w:szCs w:val="22"/>
          <w:lang w:eastAsia="en-US"/>
        </w:rPr>
        <w:t xml:space="preserve"> 5 MO pour l’Offre Financière. </w:t>
      </w:r>
    </w:p>
    <w:p w14:paraId="35992060" w14:textId="77777777" w:rsidR="004E7226" w:rsidRPr="004E7226" w:rsidRDefault="004E7226" w:rsidP="004E7226">
      <w:pPr>
        <w:suppressAutoHyphens w:val="0"/>
        <w:autoSpaceDN/>
        <w:spacing w:line="259" w:lineRule="auto"/>
        <w:ind w:left="24" w:right="128" w:hanging="10"/>
        <w:jc w:val="both"/>
        <w:textAlignment w:val="auto"/>
        <w:rPr>
          <w:rFonts w:ascii="Book Antiqua" w:eastAsia="Calibri" w:hAnsi="Book Antiqua"/>
          <w:sz w:val="22"/>
          <w:szCs w:val="22"/>
          <w:lang w:eastAsia="en-US"/>
        </w:rPr>
      </w:pPr>
      <w:r w:rsidRPr="004E7226">
        <w:rPr>
          <w:rFonts w:ascii="Book Antiqua" w:eastAsia="Arial" w:hAnsi="Book Antiqua" w:cs="Arial"/>
          <w:sz w:val="22"/>
          <w:szCs w:val="22"/>
          <w:lang w:eastAsia="en-US"/>
        </w:rPr>
        <w:t xml:space="preserve"> Les formats acceptés sont les suivants : </w:t>
      </w:r>
    </w:p>
    <w:p w14:paraId="4E7BCA95" w14:textId="77777777" w:rsidR="004E7226" w:rsidRPr="004E7226" w:rsidRDefault="004E7226" w:rsidP="00A34AF4">
      <w:pPr>
        <w:numPr>
          <w:ilvl w:val="0"/>
          <w:numId w:val="83"/>
        </w:numPr>
        <w:suppressAutoHyphens w:val="0"/>
        <w:autoSpaceDN/>
        <w:spacing w:line="259" w:lineRule="auto"/>
        <w:ind w:right="129" w:hanging="252"/>
        <w:jc w:val="both"/>
        <w:textAlignment w:val="auto"/>
        <w:rPr>
          <w:rFonts w:ascii="Book Antiqua" w:eastAsia="Calibri" w:hAnsi="Book Antiqua"/>
          <w:sz w:val="22"/>
          <w:szCs w:val="22"/>
          <w:lang w:eastAsia="en-US"/>
        </w:rPr>
      </w:pPr>
      <w:r w:rsidRPr="004E7226">
        <w:rPr>
          <w:rFonts w:ascii="Book Antiqua" w:eastAsia="Arial" w:hAnsi="Book Antiqua" w:cs="Arial"/>
          <w:sz w:val="22"/>
          <w:szCs w:val="22"/>
          <w:lang w:eastAsia="en-US"/>
        </w:rPr>
        <w:t xml:space="preserve">Format PDF pour les documents textuels ; </w:t>
      </w:r>
    </w:p>
    <w:p w14:paraId="7E178972" w14:textId="77777777" w:rsidR="004E7226" w:rsidRPr="004E7226" w:rsidRDefault="004E7226" w:rsidP="00A34AF4">
      <w:pPr>
        <w:numPr>
          <w:ilvl w:val="0"/>
          <w:numId w:val="83"/>
        </w:numPr>
        <w:suppressAutoHyphens w:val="0"/>
        <w:autoSpaceDN/>
        <w:spacing w:line="259" w:lineRule="auto"/>
        <w:ind w:right="129" w:hanging="252"/>
        <w:jc w:val="both"/>
        <w:textAlignment w:val="auto"/>
        <w:rPr>
          <w:rFonts w:ascii="Book Antiqua" w:eastAsia="Calibri" w:hAnsi="Book Antiqua"/>
          <w:sz w:val="22"/>
          <w:szCs w:val="22"/>
          <w:lang w:eastAsia="en-US"/>
        </w:rPr>
      </w:pPr>
      <w:r w:rsidRPr="004E7226">
        <w:rPr>
          <w:rFonts w:ascii="Book Antiqua" w:eastAsia="Arial" w:hAnsi="Book Antiqua" w:cs="Arial"/>
          <w:sz w:val="22"/>
          <w:szCs w:val="22"/>
          <w:lang w:eastAsia="en-US"/>
        </w:rPr>
        <w:t xml:space="preserve">JPEG pour les images. </w:t>
      </w:r>
    </w:p>
    <w:p w14:paraId="6800DA04" w14:textId="77777777" w:rsidR="004E7226" w:rsidRPr="004E7226" w:rsidRDefault="004E7226" w:rsidP="004E7226">
      <w:pPr>
        <w:keepNext/>
        <w:spacing w:before="240"/>
        <w:ind w:left="152"/>
        <w:outlineLvl w:val="2"/>
        <w:rPr>
          <w:rFonts w:ascii="Book Antiqua" w:eastAsia="Times New Roman" w:hAnsi="Book Antiqua"/>
          <w:b/>
          <w:bCs/>
          <w:sz w:val="22"/>
          <w:szCs w:val="22"/>
        </w:rPr>
      </w:pPr>
      <w:r w:rsidRPr="004E7226">
        <w:rPr>
          <w:rFonts w:ascii="Book Antiqua" w:eastAsia="Times New Roman" w:hAnsi="Book Antiqua"/>
          <w:b/>
          <w:bCs/>
          <w:sz w:val="22"/>
          <w:szCs w:val="22"/>
        </w:rPr>
        <w:t>Le soumissionnaire candidat veillera à utiliser des logiciels de compression afin de réduire éventuellement la taille des fichiers à transmettre.</w:t>
      </w:r>
    </w:p>
    <w:p w14:paraId="03B8B22F" w14:textId="77777777" w:rsidR="004E7226" w:rsidRPr="004E7226" w:rsidRDefault="004E7226" w:rsidP="00A34AF4">
      <w:pPr>
        <w:widowControl w:val="0"/>
        <w:numPr>
          <w:ilvl w:val="0"/>
          <w:numId w:val="90"/>
        </w:numPr>
        <w:autoSpaceDE w:val="0"/>
        <w:spacing w:before="120" w:after="120"/>
        <w:jc w:val="both"/>
        <w:rPr>
          <w:rFonts w:ascii="Book Antiqua" w:eastAsia="Times New Roman" w:hAnsi="Book Antiqua"/>
          <w:b/>
          <w:bCs/>
        </w:rPr>
      </w:pPr>
      <w:r w:rsidRPr="004E7226">
        <w:rPr>
          <w:rFonts w:ascii="Book Antiqua" w:eastAsia="Times New Roman" w:hAnsi="Book Antiqua"/>
          <w:b/>
          <w:bCs/>
        </w:rPr>
        <w:t xml:space="preserve">Recevabilité des plis </w:t>
      </w:r>
    </w:p>
    <w:p w14:paraId="5F9869AC" w14:textId="77777777" w:rsidR="004E7226" w:rsidRPr="004E7226" w:rsidRDefault="004E7226" w:rsidP="004E7226">
      <w:pPr>
        <w:widowControl w:val="0"/>
        <w:autoSpaceDE w:val="0"/>
        <w:ind w:left="360"/>
        <w:jc w:val="both"/>
        <w:rPr>
          <w:rFonts w:ascii="Book Antiqua" w:eastAsia="Times New Roman" w:hAnsi="Book Antiqua"/>
          <w:bCs/>
        </w:rPr>
      </w:pPr>
      <w:r w:rsidRPr="004E7226">
        <w:rPr>
          <w:rFonts w:ascii="Book Antiqua" w:eastAsia="Times New Roman" w:hAnsi="Book Antiqua"/>
          <w:bCs/>
        </w:rPr>
        <w:t xml:space="preserve">La copie de sauvegarde de l’offre enregistrée sur clé USB portant les pièces administratives, l'offre technique et l'offre financière doit être placée dans une enveloppe remise sous pli scellé. Seront irrecevables par le Maître d’Ouvrage : </w:t>
      </w:r>
    </w:p>
    <w:p w14:paraId="751AD8F4" w14:textId="34459000" w:rsidR="004E7226" w:rsidRPr="004E7226" w:rsidRDefault="004C3130" w:rsidP="00A34AF4">
      <w:pPr>
        <w:numPr>
          <w:ilvl w:val="0"/>
          <w:numId w:val="82"/>
        </w:numPr>
        <w:suppressAutoHyphens w:val="0"/>
        <w:autoSpaceDN/>
        <w:jc w:val="both"/>
        <w:textAlignment w:val="auto"/>
        <w:rPr>
          <w:rFonts w:ascii="Book Antiqua" w:eastAsia="Calibri" w:hAnsi="Book Antiqua"/>
          <w:sz w:val="22"/>
          <w:szCs w:val="22"/>
          <w:lang w:eastAsia="en-US"/>
        </w:rPr>
      </w:pPr>
      <w:bookmarkStart w:id="1" w:name="_Hlk158723489"/>
      <w:r>
        <w:rPr>
          <w:rFonts w:ascii="Book Antiqua" w:eastAsia="Calibri" w:hAnsi="Book Antiqua"/>
          <w:sz w:val="22"/>
          <w:szCs w:val="22"/>
          <w:lang w:eastAsia="en-US"/>
        </w:rPr>
        <w:t>l</w:t>
      </w:r>
      <w:r w:rsidR="004E7226" w:rsidRPr="004E7226">
        <w:rPr>
          <w:rFonts w:ascii="Book Antiqua" w:eastAsia="Calibri" w:hAnsi="Book Antiqua"/>
          <w:sz w:val="22"/>
          <w:szCs w:val="22"/>
          <w:lang w:eastAsia="en-US"/>
        </w:rPr>
        <w:t>es plis portant les indications sur l'identité du</w:t>
      </w:r>
      <w:r w:rsidR="004E7226" w:rsidRPr="004E7226">
        <w:rPr>
          <w:rFonts w:ascii="Book Antiqua" w:eastAsia="Calibri" w:hAnsi="Book Antiqua"/>
          <w:spacing w:val="-27"/>
          <w:sz w:val="22"/>
          <w:szCs w:val="22"/>
          <w:lang w:eastAsia="en-US"/>
        </w:rPr>
        <w:t xml:space="preserve"> </w:t>
      </w:r>
      <w:r w:rsidR="004E7226" w:rsidRPr="004E7226">
        <w:rPr>
          <w:rFonts w:ascii="Book Antiqua" w:eastAsia="Calibri" w:hAnsi="Book Antiqua"/>
          <w:sz w:val="22"/>
          <w:szCs w:val="22"/>
          <w:lang w:eastAsia="en-US"/>
        </w:rPr>
        <w:t>soumissionnaire ;</w:t>
      </w:r>
    </w:p>
    <w:p w14:paraId="2201F0F1" w14:textId="77777777" w:rsidR="004E7226" w:rsidRPr="004E7226" w:rsidRDefault="004E7226" w:rsidP="00A34AF4">
      <w:pPr>
        <w:numPr>
          <w:ilvl w:val="0"/>
          <w:numId w:val="82"/>
        </w:numPr>
        <w:suppressAutoHyphens w:val="0"/>
        <w:autoSpaceDN/>
        <w:jc w:val="both"/>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lastRenderedPageBreak/>
        <w:t>les plis parvenus postérieurement aux dates et heures limites de dépôt ;</w:t>
      </w:r>
    </w:p>
    <w:p w14:paraId="3F852165" w14:textId="77777777" w:rsidR="004E7226" w:rsidRPr="004E7226" w:rsidRDefault="004E7226" w:rsidP="00A34AF4">
      <w:pPr>
        <w:widowControl w:val="0"/>
        <w:numPr>
          <w:ilvl w:val="0"/>
          <w:numId w:val="82"/>
        </w:numPr>
        <w:suppressAutoHyphens w:val="0"/>
        <w:autoSpaceDE w:val="0"/>
        <w:autoSpaceDN/>
        <w:jc w:val="both"/>
        <w:textAlignment w:val="auto"/>
        <w:rPr>
          <w:rFonts w:ascii="Book Antiqua" w:eastAsia="Calibri" w:hAnsi="Book Antiqua"/>
          <w:bCs/>
          <w:i/>
          <w:sz w:val="22"/>
          <w:szCs w:val="22"/>
          <w:lang w:eastAsia="en-US"/>
        </w:rPr>
      </w:pPr>
      <w:r w:rsidRPr="004E7226">
        <w:rPr>
          <w:rFonts w:ascii="Book Antiqua" w:eastAsia="Calibri" w:hAnsi="Book Antiqua"/>
          <w:bCs/>
          <w:i/>
          <w:sz w:val="22"/>
          <w:szCs w:val="22"/>
          <w:lang w:eastAsia="en-US"/>
        </w:rPr>
        <w:t>les plis non-conformes aux modes de soumission ;</w:t>
      </w:r>
    </w:p>
    <w:p w14:paraId="715F0358" w14:textId="77777777" w:rsidR="004E7226" w:rsidRPr="004E7226" w:rsidRDefault="004E7226" w:rsidP="00A34AF4">
      <w:pPr>
        <w:widowControl w:val="0"/>
        <w:numPr>
          <w:ilvl w:val="0"/>
          <w:numId w:val="82"/>
        </w:numPr>
        <w:suppressAutoHyphens w:val="0"/>
        <w:autoSpaceDE w:val="0"/>
        <w:autoSpaceDN/>
        <w:jc w:val="both"/>
        <w:textAlignment w:val="auto"/>
        <w:rPr>
          <w:rFonts w:ascii="Book Antiqua" w:eastAsia="Calibri" w:hAnsi="Book Antiqua"/>
          <w:bCs/>
          <w:i/>
          <w:sz w:val="22"/>
          <w:szCs w:val="22"/>
          <w:highlight w:val="yellow"/>
          <w:lang w:eastAsia="en-US"/>
        </w:rPr>
      </w:pPr>
      <w:r w:rsidRPr="004E7226">
        <w:rPr>
          <w:rFonts w:ascii="Book Antiqua" w:eastAsia="Calibri" w:hAnsi="Book Antiqua"/>
          <w:bCs/>
          <w:i/>
          <w:sz w:val="22"/>
          <w:szCs w:val="22"/>
          <w:highlight w:val="yellow"/>
          <w:lang w:eastAsia="en-US"/>
        </w:rPr>
        <w:t xml:space="preserve">les plis ne respectant pas la taille et format des fichiers ;  </w:t>
      </w:r>
    </w:p>
    <w:p w14:paraId="65103722" w14:textId="77777777" w:rsidR="004E7226" w:rsidRPr="004E7226" w:rsidRDefault="004E7226" w:rsidP="00A34AF4">
      <w:pPr>
        <w:widowControl w:val="0"/>
        <w:numPr>
          <w:ilvl w:val="0"/>
          <w:numId w:val="82"/>
        </w:numPr>
        <w:suppressAutoHyphens w:val="0"/>
        <w:autoSpaceDE w:val="0"/>
        <w:autoSpaceDN/>
        <w:ind w:right="81"/>
        <w:jc w:val="both"/>
        <w:textAlignment w:val="auto"/>
        <w:rPr>
          <w:rFonts w:ascii="Book Antiqua" w:eastAsia="Calibri" w:hAnsi="Book Antiqua"/>
          <w:sz w:val="22"/>
          <w:szCs w:val="22"/>
          <w:lang w:eastAsia="en-US"/>
        </w:rPr>
      </w:pPr>
      <w:bookmarkStart w:id="2" w:name="_Hlk158723461"/>
      <w:r w:rsidRPr="004E7226">
        <w:rPr>
          <w:rFonts w:ascii="Book Antiqua" w:eastAsia="Calibri" w:hAnsi="Book Antiqua"/>
          <w:sz w:val="22"/>
          <w:szCs w:val="22"/>
          <w:lang w:eastAsia="en-US"/>
        </w:rPr>
        <w:t>les plis sans indication de l’identité de l’Appel d’Offres ;</w:t>
      </w:r>
    </w:p>
    <w:p w14:paraId="3A201068" w14:textId="77777777" w:rsidR="004E7226" w:rsidRPr="004E7226" w:rsidRDefault="004E7226" w:rsidP="00A34AF4">
      <w:pPr>
        <w:numPr>
          <w:ilvl w:val="0"/>
          <w:numId w:val="82"/>
        </w:numPr>
        <w:suppressAutoHyphens w:val="0"/>
        <w:autoSpaceDN/>
        <w:ind w:right="81"/>
        <w:jc w:val="both"/>
        <w:textAlignment w:val="auto"/>
        <w:rPr>
          <w:rFonts w:ascii="Book Antiqua" w:eastAsia="Calibri" w:hAnsi="Book Antiqua"/>
          <w:sz w:val="22"/>
          <w:szCs w:val="22"/>
          <w:highlight w:val="yellow"/>
          <w:lang w:eastAsia="en-US"/>
        </w:rPr>
      </w:pPr>
      <w:r w:rsidRPr="004E7226">
        <w:rPr>
          <w:rFonts w:ascii="Book Antiqua" w:eastAsia="Calibri" w:hAnsi="Book Antiqua"/>
          <w:sz w:val="22"/>
          <w:szCs w:val="22"/>
          <w:highlight w:val="yellow"/>
          <w:lang w:eastAsia="en-US"/>
        </w:rPr>
        <w:t xml:space="preserve">l’offre uniquement en copies.  </w:t>
      </w:r>
    </w:p>
    <w:bookmarkEnd w:id="2"/>
    <w:p w14:paraId="7B2245B0" w14:textId="77777777" w:rsidR="004E7226" w:rsidRPr="004E7226" w:rsidRDefault="004E7226" w:rsidP="004E7226">
      <w:pPr>
        <w:widowControl w:val="0"/>
        <w:suppressAutoHyphens w:val="0"/>
        <w:autoSpaceDE w:val="0"/>
        <w:autoSpaceDN/>
        <w:ind w:left="360" w:right="81"/>
        <w:jc w:val="both"/>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Toute offre incomplète conformément aux prescriptions du Dossier d’Appel d’Offres sera déclarée irrecevable.</w:t>
      </w:r>
    </w:p>
    <w:p w14:paraId="6CD85DF5" w14:textId="77777777" w:rsidR="004E7226" w:rsidRPr="004E7226" w:rsidRDefault="004E7226" w:rsidP="00A34AF4">
      <w:pPr>
        <w:widowControl w:val="0"/>
        <w:numPr>
          <w:ilvl w:val="0"/>
          <w:numId w:val="90"/>
        </w:numPr>
        <w:autoSpaceDE w:val="0"/>
        <w:spacing w:before="120" w:after="120"/>
        <w:jc w:val="both"/>
        <w:rPr>
          <w:rFonts w:ascii="Book Antiqua" w:eastAsia="Times New Roman" w:hAnsi="Book Antiqua"/>
          <w:b/>
          <w:bCs/>
        </w:rPr>
      </w:pPr>
      <w:r w:rsidRPr="004E7226">
        <w:rPr>
          <w:rFonts w:ascii="Book Antiqua" w:eastAsia="Times New Roman" w:hAnsi="Book Antiqua"/>
          <w:b/>
          <w:bCs/>
        </w:rPr>
        <w:t>Le mode de soumission :</w:t>
      </w:r>
    </w:p>
    <w:p w14:paraId="439964EF" w14:textId="77777777" w:rsidR="004E7226" w:rsidRPr="004E7226" w:rsidRDefault="004E7226" w:rsidP="004E7226">
      <w:pPr>
        <w:widowControl w:val="0"/>
        <w:suppressAutoHyphens w:val="0"/>
        <w:autoSpaceDE w:val="0"/>
        <w:autoSpaceDN/>
        <w:spacing w:after="160" w:line="259" w:lineRule="auto"/>
        <w:ind w:left="360" w:right="81"/>
        <w:jc w:val="both"/>
        <w:textAlignment w:val="auto"/>
        <w:rPr>
          <w:rFonts w:ascii="Book Antiqua" w:eastAsia="Calibri" w:hAnsi="Book Antiqua"/>
          <w:bCs/>
          <w:strike/>
          <w:sz w:val="22"/>
          <w:szCs w:val="22"/>
          <w:lang w:eastAsia="en-US"/>
        </w:rPr>
      </w:pPr>
      <w:r w:rsidRPr="004E7226">
        <w:rPr>
          <w:rFonts w:ascii="Book Antiqua" w:eastAsia="Calibri" w:hAnsi="Book Antiqua"/>
          <w:sz w:val="22"/>
          <w:szCs w:val="22"/>
          <w:lang w:eastAsia="en-US"/>
        </w:rPr>
        <w:t xml:space="preserve">La soumission se fera </w:t>
      </w:r>
      <w:r w:rsidRPr="004E7226">
        <w:rPr>
          <w:rFonts w:ascii="Book Antiqua" w:eastAsia="Calibri" w:hAnsi="Book Antiqua"/>
          <w:b/>
          <w:sz w:val="22"/>
          <w:szCs w:val="22"/>
          <w:lang w:eastAsia="en-US"/>
        </w:rPr>
        <w:t>en ligne</w:t>
      </w:r>
      <w:r w:rsidRPr="004E7226">
        <w:rPr>
          <w:rFonts w:ascii="Book Antiqua" w:eastAsia="Calibri" w:hAnsi="Book Antiqua"/>
          <w:sz w:val="22"/>
          <w:szCs w:val="22"/>
          <w:lang w:eastAsia="en-US"/>
        </w:rPr>
        <w:t xml:space="preserve"> exclusivement.</w:t>
      </w:r>
    </w:p>
    <w:bookmarkEnd w:id="1"/>
    <w:p w14:paraId="6EC1F213" w14:textId="77777777" w:rsidR="004E7226" w:rsidRPr="004E7226" w:rsidRDefault="004E7226" w:rsidP="00A34AF4">
      <w:pPr>
        <w:widowControl w:val="0"/>
        <w:numPr>
          <w:ilvl w:val="0"/>
          <w:numId w:val="90"/>
        </w:numPr>
        <w:autoSpaceDE w:val="0"/>
        <w:spacing w:before="120" w:after="120"/>
        <w:jc w:val="both"/>
        <w:rPr>
          <w:rFonts w:ascii="Book Antiqua" w:eastAsia="Times New Roman" w:hAnsi="Book Antiqua"/>
          <w:b/>
          <w:bCs/>
        </w:rPr>
      </w:pPr>
      <w:r w:rsidRPr="004E7226">
        <w:rPr>
          <w:rFonts w:ascii="Book Antiqua" w:eastAsia="Times New Roman" w:hAnsi="Book Antiqua"/>
          <w:b/>
          <w:bCs/>
        </w:rPr>
        <w:t>Ouverture</w:t>
      </w:r>
      <w:r w:rsidRPr="004E7226">
        <w:rPr>
          <w:rFonts w:ascii="Book Antiqua" w:eastAsia="Times New Roman" w:hAnsi="Book Antiqua"/>
          <w:b/>
          <w:bCs/>
          <w:spacing w:val="6"/>
        </w:rPr>
        <w:t xml:space="preserve"> </w:t>
      </w:r>
      <w:r w:rsidRPr="004E7226">
        <w:rPr>
          <w:rFonts w:ascii="Book Antiqua" w:eastAsia="Times New Roman" w:hAnsi="Book Antiqua"/>
          <w:b/>
          <w:bCs/>
        </w:rPr>
        <w:t>des</w:t>
      </w:r>
      <w:r w:rsidRPr="004E7226">
        <w:rPr>
          <w:rFonts w:ascii="Book Antiqua" w:eastAsia="Times New Roman" w:hAnsi="Book Antiqua"/>
          <w:b/>
          <w:bCs/>
          <w:spacing w:val="6"/>
        </w:rPr>
        <w:t xml:space="preserve"> </w:t>
      </w:r>
      <w:r w:rsidRPr="004E7226">
        <w:rPr>
          <w:rFonts w:ascii="Book Antiqua" w:eastAsia="Times New Roman" w:hAnsi="Book Antiqua"/>
          <w:b/>
          <w:bCs/>
        </w:rPr>
        <w:t>plis</w:t>
      </w:r>
    </w:p>
    <w:p w14:paraId="2170A729" w14:textId="77777777" w:rsidR="004E7226" w:rsidRPr="004E7226" w:rsidRDefault="004E7226" w:rsidP="004E7226">
      <w:pPr>
        <w:widowControl w:val="0"/>
        <w:suppressAutoHyphens w:val="0"/>
        <w:autoSpaceDE w:val="0"/>
        <w:autoSpaceDN/>
        <w:spacing w:line="259" w:lineRule="auto"/>
        <w:jc w:val="both"/>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 xml:space="preserve">L’ouverture </w:t>
      </w:r>
      <w:r w:rsidRPr="004E7226">
        <w:rPr>
          <w:rFonts w:ascii="Book Antiqua" w:eastAsia="Calibri" w:hAnsi="Book Antiqua"/>
          <w:iCs/>
          <w:sz w:val="22"/>
          <w:szCs w:val="22"/>
          <w:lang w:eastAsia="en-US"/>
        </w:rPr>
        <w:t>des plis se fait en un temps</w:t>
      </w:r>
      <w:r w:rsidRPr="004E7226">
        <w:rPr>
          <w:rFonts w:ascii="Book Antiqua" w:eastAsia="Calibri" w:hAnsi="Book Antiqua"/>
          <w:i/>
          <w:iCs/>
          <w:sz w:val="22"/>
          <w:szCs w:val="22"/>
          <w:lang w:eastAsia="en-US"/>
        </w:rPr>
        <w:t xml:space="preserve"> </w:t>
      </w:r>
      <w:r w:rsidRPr="004E7226">
        <w:rPr>
          <w:rFonts w:ascii="Book Antiqua" w:eastAsia="Calibri" w:hAnsi="Book Antiqua"/>
          <w:iCs/>
          <w:sz w:val="22"/>
          <w:szCs w:val="22"/>
          <w:lang w:eastAsia="en-US"/>
        </w:rPr>
        <w:t>et</w:t>
      </w:r>
      <w:r w:rsidRPr="004E7226">
        <w:rPr>
          <w:rFonts w:ascii="Book Antiqua" w:eastAsia="Calibri" w:hAnsi="Book Antiqua"/>
          <w:sz w:val="22"/>
          <w:szCs w:val="22"/>
          <w:lang w:eastAsia="en-US"/>
        </w:rPr>
        <w:t xml:space="preserve"> aura lieu </w:t>
      </w:r>
      <w:r w:rsidRPr="004E7226">
        <w:rPr>
          <w:rFonts w:ascii="Book Antiqua" w:eastAsia="Calibri" w:hAnsi="Book Antiqua"/>
          <w:bCs/>
          <w:sz w:val="22"/>
          <w:szCs w:val="22"/>
          <w:lang w:eastAsia="en-US"/>
        </w:rPr>
        <w:t xml:space="preserve">au plus tard le </w:t>
      </w:r>
      <w:r w:rsidRPr="004E7226">
        <w:rPr>
          <w:rFonts w:ascii="Book Antiqua" w:eastAsia="Calibri" w:hAnsi="Book Antiqua"/>
          <w:b/>
          <w:bCs/>
          <w:sz w:val="22"/>
          <w:szCs w:val="22"/>
          <w:lang w:eastAsia="en-US"/>
        </w:rPr>
        <w:t>---------------------</w:t>
      </w:r>
      <w:r w:rsidRPr="004E7226">
        <w:rPr>
          <w:rFonts w:ascii="Book Antiqua" w:eastAsia="Calibri" w:hAnsi="Book Antiqua"/>
          <w:bCs/>
          <w:sz w:val="22"/>
          <w:szCs w:val="22"/>
          <w:lang w:eastAsia="en-US"/>
        </w:rPr>
        <w:t xml:space="preserve"> à </w:t>
      </w:r>
      <w:r w:rsidRPr="004E7226">
        <w:rPr>
          <w:rFonts w:ascii="Book Antiqua" w:eastAsia="Calibri" w:hAnsi="Book Antiqua"/>
          <w:b/>
          <w:bCs/>
          <w:sz w:val="22"/>
          <w:szCs w:val="22"/>
          <w:lang w:eastAsia="en-US"/>
        </w:rPr>
        <w:t>15 heures précises</w:t>
      </w:r>
      <w:r w:rsidRPr="004E7226">
        <w:rPr>
          <w:rFonts w:ascii="Book Antiqua" w:eastAsia="Calibri" w:hAnsi="Book Antiqua"/>
          <w:bCs/>
          <w:sz w:val="22"/>
          <w:szCs w:val="22"/>
          <w:lang w:eastAsia="en-US"/>
        </w:rPr>
        <w:t>, heures locales</w:t>
      </w:r>
      <w:r w:rsidRPr="004E7226">
        <w:rPr>
          <w:rFonts w:ascii="Book Antiqua" w:eastAsia="Calibri" w:hAnsi="Book Antiqua"/>
          <w:spacing w:val="2"/>
          <w:sz w:val="22"/>
          <w:szCs w:val="22"/>
          <w:lang w:eastAsia="en-US"/>
        </w:rPr>
        <w:t xml:space="preserve"> pa</w:t>
      </w:r>
      <w:r w:rsidRPr="004E7226">
        <w:rPr>
          <w:rFonts w:ascii="Book Antiqua" w:eastAsia="Calibri" w:hAnsi="Book Antiqua"/>
          <w:sz w:val="22"/>
          <w:szCs w:val="22"/>
          <w:lang w:eastAsia="en-US"/>
        </w:rPr>
        <w:t xml:space="preserve">r </w:t>
      </w:r>
      <w:r w:rsidRPr="004E7226">
        <w:rPr>
          <w:rFonts w:ascii="Book Antiqua" w:eastAsia="Calibri" w:hAnsi="Book Antiqua"/>
          <w:spacing w:val="2"/>
          <w:sz w:val="22"/>
          <w:szCs w:val="22"/>
          <w:lang w:eastAsia="en-US"/>
        </w:rPr>
        <w:t>l</w:t>
      </w:r>
      <w:r w:rsidRPr="004E7226">
        <w:rPr>
          <w:rFonts w:ascii="Book Antiqua" w:eastAsia="Calibri" w:hAnsi="Book Antiqua"/>
          <w:sz w:val="22"/>
          <w:szCs w:val="22"/>
          <w:lang w:eastAsia="en-US"/>
        </w:rPr>
        <w:t xml:space="preserve">a </w:t>
      </w:r>
      <w:r w:rsidRPr="004E7226">
        <w:rPr>
          <w:rFonts w:ascii="Book Antiqua" w:eastAsia="Calibri" w:hAnsi="Book Antiqua"/>
          <w:spacing w:val="2"/>
          <w:sz w:val="22"/>
          <w:szCs w:val="22"/>
          <w:lang w:eastAsia="en-US"/>
        </w:rPr>
        <w:t>Commissio</w:t>
      </w:r>
      <w:r w:rsidRPr="004E7226">
        <w:rPr>
          <w:rFonts w:ascii="Book Antiqua" w:eastAsia="Calibri" w:hAnsi="Book Antiqua"/>
          <w:sz w:val="22"/>
          <w:szCs w:val="22"/>
          <w:lang w:eastAsia="en-US"/>
        </w:rPr>
        <w:t xml:space="preserve">n Interne </w:t>
      </w:r>
      <w:r w:rsidRPr="004E7226">
        <w:rPr>
          <w:rFonts w:ascii="Book Antiqua" w:eastAsia="Calibri" w:hAnsi="Book Antiqua"/>
          <w:spacing w:val="2"/>
          <w:sz w:val="22"/>
          <w:szCs w:val="22"/>
          <w:lang w:eastAsia="en-US"/>
        </w:rPr>
        <w:t>d</w:t>
      </w:r>
      <w:r w:rsidRPr="004E7226">
        <w:rPr>
          <w:rFonts w:ascii="Book Antiqua" w:eastAsia="Calibri" w:hAnsi="Book Antiqua"/>
          <w:sz w:val="22"/>
          <w:szCs w:val="22"/>
          <w:lang w:eastAsia="en-US"/>
        </w:rPr>
        <w:t xml:space="preserve">e </w:t>
      </w:r>
      <w:r w:rsidRPr="004E7226">
        <w:rPr>
          <w:rFonts w:ascii="Book Antiqua" w:eastAsia="Calibri" w:hAnsi="Book Antiqua"/>
          <w:spacing w:val="2"/>
          <w:sz w:val="22"/>
          <w:szCs w:val="22"/>
          <w:lang w:eastAsia="en-US"/>
        </w:rPr>
        <w:t>Passatio</w:t>
      </w:r>
      <w:r w:rsidRPr="004E7226">
        <w:rPr>
          <w:rFonts w:ascii="Book Antiqua" w:eastAsia="Calibri" w:hAnsi="Book Antiqua"/>
          <w:sz w:val="22"/>
          <w:szCs w:val="22"/>
          <w:lang w:eastAsia="en-US"/>
        </w:rPr>
        <w:t xml:space="preserve">n </w:t>
      </w:r>
      <w:r w:rsidRPr="004E7226">
        <w:rPr>
          <w:rFonts w:ascii="Book Antiqua" w:eastAsia="Calibri" w:hAnsi="Book Antiqua"/>
          <w:spacing w:val="2"/>
          <w:sz w:val="22"/>
          <w:szCs w:val="22"/>
          <w:lang w:eastAsia="en-US"/>
        </w:rPr>
        <w:t xml:space="preserve">des </w:t>
      </w:r>
      <w:r w:rsidRPr="004E7226">
        <w:rPr>
          <w:rFonts w:ascii="Book Antiqua" w:eastAsia="Calibri" w:hAnsi="Book Antiqua"/>
          <w:sz w:val="22"/>
          <w:szCs w:val="22"/>
          <w:lang w:eastAsia="en-US"/>
        </w:rPr>
        <w:t>Marchés</w:t>
      </w:r>
      <w:r w:rsidRPr="004E7226">
        <w:rPr>
          <w:rFonts w:ascii="Book Antiqua" w:eastAsia="Calibri" w:hAnsi="Book Antiqua"/>
          <w:i/>
          <w:iCs/>
          <w:sz w:val="22"/>
          <w:szCs w:val="22"/>
          <w:lang w:eastAsia="en-US"/>
        </w:rPr>
        <w:t xml:space="preserve"> du Maître d’Ouvrage </w:t>
      </w:r>
      <w:r w:rsidRPr="004E7226">
        <w:rPr>
          <w:rFonts w:ascii="Book Antiqua" w:eastAsia="Calibri" w:hAnsi="Book Antiqua"/>
          <w:sz w:val="22"/>
          <w:szCs w:val="22"/>
          <w:lang w:eastAsia="en-US"/>
        </w:rPr>
        <w:t xml:space="preserve">dans la salle </w:t>
      </w:r>
      <w:r w:rsidRPr="004E7226">
        <w:rPr>
          <w:rFonts w:ascii="Book Antiqua" w:eastAsia="Calibri" w:hAnsi="Book Antiqua"/>
          <w:spacing w:val="2"/>
          <w:sz w:val="22"/>
          <w:szCs w:val="22"/>
          <w:lang w:eastAsia="en-US"/>
        </w:rPr>
        <w:t>de conférence du Conseil Régional du Sud.</w:t>
      </w:r>
    </w:p>
    <w:p w14:paraId="79C984DE" w14:textId="77777777" w:rsidR="004E7226" w:rsidRPr="004E7226" w:rsidRDefault="004E7226" w:rsidP="004E7226">
      <w:pPr>
        <w:widowControl w:val="0"/>
        <w:suppressAutoHyphens w:val="0"/>
        <w:autoSpaceDE w:val="0"/>
        <w:autoSpaceDN/>
        <w:spacing w:line="259" w:lineRule="auto"/>
        <w:jc w:val="both"/>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Seuls les soumissionnaires peuvent assister à cette séance d'ouverture ou s'y faire représenter par une seule personne de leur choix dûment mandatée même en cas de groupement d’entreprises.</w:t>
      </w:r>
    </w:p>
    <w:p w14:paraId="42FB2299" w14:textId="77777777" w:rsidR="004E7226" w:rsidRPr="004E7226" w:rsidRDefault="004E7226" w:rsidP="004E7226">
      <w:pPr>
        <w:widowControl w:val="0"/>
        <w:suppressAutoHyphens w:val="0"/>
        <w:autoSpaceDE w:val="0"/>
        <w:autoSpaceDN/>
        <w:spacing w:line="259" w:lineRule="auto"/>
        <w:jc w:val="both"/>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Sous peine de</w:t>
      </w:r>
      <w:r w:rsidRPr="004E7226">
        <w:rPr>
          <w:rFonts w:ascii="Book Antiqua" w:eastAsia="Calibri" w:hAnsi="Book Antiqua"/>
          <w:spacing w:val="-23"/>
          <w:sz w:val="22"/>
          <w:szCs w:val="22"/>
          <w:lang w:eastAsia="en-US"/>
        </w:rPr>
        <w:t xml:space="preserve"> </w:t>
      </w:r>
      <w:r w:rsidRPr="004E7226">
        <w:rPr>
          <w:rFonts w:ascii="Book Antiqua" w:eastAsia="Calibri" w:hAnsi="Book Antiqua"/>
          <w:sz w:val="22"/>
          <w:szCs w:val="22"/>
          <w:lang w:eastAsia="en-US"/>
        </w:rPr>
        <w:t>rejet, les</w:t>
      </w:r>
      <w:r w:rsidRPr="004E7226">
        <w:rPr>
          <w:rFonts w:ascii="Book Antiqua" w:eastAsia="Calibri" w:hAnsi="Book Antiqua"/>
          <w:spacing w:val="-23"/>
          <w:sz w:val="22"/>
          <w:szCs w:val="22"/>
          <w:lang w:eastAsia="en-US"/>
        </w:rPr>
        <w:t xml:space="preserve"> </w:t>
      </w:r>
      <w:r w:rsidRPr="004E7226">
        <w:rPr>
          <w:rFonts w:ascii="Book Antiqua" w:eastAsia="Calibri" w:hAnsi="Book Antiqua"/>
          <w:sz w:val="22"/>
          <w:szCs w:val="22"/>
          <w:lang w:eastAsia="en-US"/>
        </w:rPr>
        <w:t xml:space="preserve">pièces </w:t>
      </w:r>
      <w:r w:rsidRPr="004E7226">
        <w:rPr>
          <w:rFonts w:ascii="Book Antiqua" w:eastAsia="Calibri" w:hAnsi="Book Antiqua"/>
          <w:spacing w:val="-23"/>
          <w:sz w:val="22"/>
          <w:szCs w:val="22"/>
          <w:lang w:eastAsia="en-US"/>
        </w:rPr>
        <w:t xml:space="preserve">du dossier </w:t>
      </w:r>
      <w:r w:rsidRPr="004E7226">
        <w:rPr>
          <w:rFonts w:ascii="Book Antiqua" w:eastAsia="Calibri" w:hAnsi="Book Antiqua"/>
          <w:sz w:val="22"/>
          <w:szCs w:val="22"/>
          <w:lang w:eastAsia="en-US"/>
        </w:rPr>
        <w:t>administratif</w:t>
      </w:r>
      <w:r w:rsidRPr="004E7226">
        <w:rPr>
          <w:rFonts w:ascii="Book Antiqua" w:eastAsia="Calibri" w:hAnsi="Book Antiqua"/>
          <w:spacing w:val="-6"/>
          <w:sz w:val="22"/>
          <w:szCs w:val="22"/>
          <w:lang w:eastAsia="en-US"/>
        </w:rPr>
        <w:t xml:space="preserve"> </w:t>
      </w:r>
      <w:r w:rsidRPr="004E7226">
        <w:rPr>
          <w:rFonts w:ascii="Book Antiqua" w:eastAsia="Calibri" w:hAnsi="Book Antiqua"/>
          <w:sz w:val="22"/>
          <w:szCs w:val="22"/>
          <w:lang w:eastAsia="en-US"/>
        </w:rPr>
        <w:t>requises</w:t>
      </w:r>
      <w:r w:rsidRPr="004E7226">
        <w:rPr>
          <w:rFonts w:ascii="Book Antiqua" w:eastAsia="Calibri" w:hAnsi="Book Antiqua"/>
          <w:spacing w:val="-6"/>
          <w:sz w:val="22"/>
          <w:szCs w:val="22"/>
          <w:lang w:eastAsia="en-US"/>
        </w:rPr>
        <w:t xml:space="preserve"> </w:t>
      </w:r>
      <w:r w:rsidRPr="004E7226">
        <w:rPr>
          <w:rFonts w:ascii="Book Antiqua" w:eastAsia="Calibri" w:hAnsi="Book Antiqua"/>
          <w:sz w:val="22"/>
          <w:szCs w:val="22"/>
          <w:lang w:eastAsia="en-US"/>
        </w:rPr>
        <w:t>doivent</w:t>
      </w:r>
      <w:r w:rsidRPr="004E7226">
        <w:rPr>
          <w:rFonts w:ascii="Book Antiqua" w:eastAsia="Calibri" w:hAnsi="Book Antiqua"/>
          <w:spacing w:val="-6"/>
          <w:sz w:val="22"/>
          <w:szCs w:val="22"/>
          <w:lang w:eastAsia="en-US"/>
        </w:rPr>
        <w:t xml:space="preserve"> </w:t>
      </w:r>
      <w:r w:rsidRPr="004E7226">
        <w:rPr>
          <w:rFonts w:ascii="Book Antiqua" w:eastAsia="Calibri" w:hAnsi="Book Antiqua"/>
          <w:sz w:val="22"/>
          <w:szCs w:val="22"/>
          <w:lang w:eastAsia="en-US"/>
        </w:rPr>
        <w:t>être</w:t>
      </w:r>
      <w:r w:rsidRPr="004E7226">
        <w:rPr>
          <w:rFonts w:ascii="Book Antiqua" w:eastAsia="Calibri" w:hAnsi="Book Antiqua"/>
          <w:spacing w:val="-6"/>
          <w:sz w:val="22"/>
          <w:szCs w:val="22"/>
          <w:lang w:eastAsia="en-US"/>
        </w:rPr>
        <w:t xml:space="preserve"> </w:t>
      </w:r>
      <w:r w:rsidRPr="004E7226">
        <w:rPr>
          <w:rFonts w:ascii="Book Antiqua" w:eastAsia="Calibri" w:hAnsi="Book Antiqua"/>
          <w:sz w:val="22"/>
          <w:szCs w:val="22"/>
          <w:lang w:eastAsia="en-US"/>
        </w:rPr>
        <w:t>produites en</w:t>
      </w:r>
      <w:r w:rsidRPr="004E7226">
        <w:rPr>
          <w:rFonts w:ascii="Book Antiqua" w:eastAsia="Calibri" w:hAnsi="Book Antiqua"/>
          <w:spacing w:val="-8"/>
          <w:sz w:val="22"/>
          <w:szCs w:val="22"/>
          <w:lang w:eastAsia="en-US"/>
        </w:rPr>
        <w:t xml:space="preserve"> </w:t>
      </w:r>
      <w:r w:rsidRPr="004E7226">
        <w:rPr>
          <w:rFonts w:ascii="Book Antiqua" w:eastAsia="Calibri" w:hAnsi="Book Antiqua"/>
          <w:sz w:val="22"/>
          <w:szCs w:val="22"/>
          <w:lang w:eastAsia="en-US"/>
        </w:rPr>
        <w:t>originaux</w:t>
      </w:r>
      <w:r w:rsidRPr="004E7226">
        <w:rPr>
          <w:rFonts w:ascii="Book Antiqua" w:eastAsia="Calibri" w:hAnsi="Book Antiqua"/>
          <w:spacing w:val="-8"/>
          <w:sz w:val="22"/>
          <w:szCs w:val="22"/>
          <w:lang w:eastAsia="en-US"/>
        </w:rPr>
        <w:t xml:space="preserve"> </w:t>
      </w:r>
      <w:r w:rsidRPr="004E7226">
        <w:rPr>
          <w:rFonts w:ascii="Book Antiqua" w:eastAsia="Calibri" w:hAnsi="Book Antiqua"/>
          <w:sz w:val="22"/>
          <w:szCs w:val="22"/>
          <w:lang w:eastAsia="en-US"/>
        </w:rPr>
        <w:t>ou</w:t>
      </w:r>
      <w:r w:rsidRPr="004E7226">
        <w:rPr>
          <w:rFonts w:ascii="Book Antiqua" w:eastAsia="Calibri" w:hAnsi="Book Antiqua"/>
          <w:spacing w:val="-8"/>
          <w:sz w:val="22"/>
          <w:szCs w:val="22"/>
          <w:lang w:eastAsia="en-US"/>
        </w:rPr>
        <w:t xml:space="preserve"> </w:t>
      </w:r>
      <w:r w:rsidRPr="004E7226">
        <w:rPr>
          <w:rFonts w:ascii="Book Antiqua" w:eastAsia="Calibri" w:hAnsi="Book Antiqua"/>
          <w:sz w:val="22"/>
          <w:szCs w:val="22"/>
          <w:lang w:eastAsia="en-US"/>
        </w:rPr>
        <w:t>en</w:t>
      </w:r>
      <w:r w:rsidRPr="004E7226">
        <w:rPr>
          <w:rFonts w:ascii="Book Antiqua" w:eastAsia="Calibri" w:hAnsi="Book Antiqua"/>
          <w:spacing w:val="-8"/>
          <w:sz w:val="22"/>
          <w:szCs w:val="22"/>
          <w:lang w:eastAsia="en-US"/>
        </w:rPr>
        <w:t xml:space="preserve"> </w:t>
      </w:r>
      <w:r w:rsidRPr="004E7226">
        <w:rPr>
          <w:rFonts w:ascii="Book Antiqua" w:eastAsia="Calibri" w:hAnsi="Book Antiqua"/>
          <w:sz w:val="22"/>
          <w:szCs w:val="22"/>
          <w:lang w:eastAsia="en-US"/>
        </w:rPr>
        <w:t>copies</w:t>
      </w:r>
      <w:r w:rsidRPr="004E7226">
        <w:rPr>
          <w:rFonts w:ascii="Book Antiqua" w:eastAsia="Calibri" w:hAnsi="Book Antiqua"/>
          <w:spacing w:val="-8"/>
          <w:sz w:val="22"/>
          <w:szCs w:val="22"/>
          <w:lang w:eastAsia="en-US"/>
        </w:rPr>
        <w:t xml:space="preserve"> </w:t>
      </w:r>
      <w:r w:rsidRPr="004E7226">
        <w:rPr>
          <w:rFonts w:ascii="Book Antiqua" w:eastAsia="Calibri" w:hAnsi="Book Antiqua"/>
          <w:sz w:val="22"/>
          <w:szCs w:val="22"/>
          <w:lang w:eastAsia="en-US"/>
        </w:rPr>
        <w:t>certifiées</w:t>
      </w:r>
      <w:r w:rsidRPr="004E7226">
        <w:rPr>
          <w:rFonts w:ascii="Book Antiqua" w:eastAsia="Calibri" w:hAnsi="Book Antiqua"/>
          <w:spacing w:val="-8"/>
          <w:sz w:val="22"/>
          <w:szCs w:val="22"/>
          <w:lang w:eastAsia="en-US"/>
        </w:rPr>
        <w:t xml:space="preserve"> </w:t>
      </w:r>
      <w:r w:rsidRPr="004E7226">
        <w:rPr>
          <w:rFonts w:ascii="Book Antiqua" w:eastAsia="Calibri" w:hAnsi="Book Antiqua"/>
          <w:sz w:val="22"/>
          <w:szCs w:val="22"/>
          <w:lang w:eastAsia="en-US"/>
        </w:rPr>
        <w:t>conformes</w:t>
      </w:r>
      <w:r w:rsidRPr="004E7226">
        <w:rPr>
          <w:rFonts w:ascii="Book Antiqua" w:eastAsia="Calibri" w:hAnsi="Book Antiqua"/>
          <w:spacing w:val="-8"/>
          <w:sz w:val="22"/>
          <w:szCs w:val="22"/>
          <w:lang w:eastAsia="en-US"/>
        </w:rPr>
        <w:t xml:space="preserve"> </w:t>
      </w:r>
      <w:r w:rsidRPr="004E7226">
        <w:rPr>
          <w:rFonts w:ascii="Book Antiqua" w:eastAsia="Calibri" w:hAnsi="Book Antiqua"/>
          <w:sz w:val="22"/>
          <w:szCs w:val="22"/>
          <w:lang w:eastAsia="en-US"/>
        </w:rPr>
        <w:t>par</w:t>
      </w:r>
      <w:r w:rsidRPr="004E7226">
        <w:rPr>
          <w:rFonts w:ascii="Book Antiqua" w:eastAsia="Calibri" w:hAnsi="Book Antiqua"/>
          <w:spacing w:val="-8"/>
          <w:sz w:val="22"/>
          <w:szCs w:val="22"/>
          <w:lang w:eastAsia="en-US"/>
        </w:rPr>
        <w:t xml:space="preserve"> </w:t>
      </w:r>
      <w:r w:rsidRPr="004E7226">
        <w:rPr>
          <w:rFonts w:ascii="Book Antiqua" w:eastAsia="Calibri" w:hAnsi="Book Antiqua"/>
          <w:sz w:val="22"/>
          <w:szCs w:val="22"/>
          <w:lang w:eastAsia="en-US"/>
        </w:rPr>
        <w:t xml:space="preserve">le </w:t>
      </w:r>
      <w:r w:rsidRPr="004E7226">
        <w:rPr>
          <w:rFonts w:ascii="Book Antiqua" w:eastAsia="Calibri" w:hAnsi="Book Antiqua"/>
          <w:spacing w:val="1"/>
          <w:sz w:val="22"/>
          <w:szCs w:val="22"/>
          <w:lang w:eastAsia="en-US"/>
        </w:rPr>
        <w:t>servic</w:t>
      </w:r>
      <w:r w:rsidRPr="004E7226">
        <w:rPr>
          <w:rFonts w:ascii="Book Antiqua" w:eastAsia="Calibri" w:hAnsi="Book Antiqua"/>
          <w:sz w:val="22"/>
          <w:szCs w:val="22"/>
          <w:lang w:eastAsia="en-US"/>
        </w:rPr>
        <w:t xml:space="preserve">e </w:t>
      </w:r>
      <w:r w:rsidRPr="004E7226">
        <w:rPr>
          <w:rFonts w:ascii="Book Antiqua" w:eastAsia="Calibri" w:hAnsi="Book Antiqua"/>
          <w:spacing w:val="1"/>
          <w:sz w:val="22"/>
          <w:szCs w:val="22"/>
          <w:lang w:eastAsia="en-US"/>
        </w:rPr>
        <w:t>émetteu</w:t>
      </w:r>
      <w:r w:rsidRPr="004E7226">
        <w:rPr>
          <w:rFonts w:ascii="Book Antiqua" w:eastAsia="Calibri" w:hAnsi="Book Antiqua"/>
          <w:sz w:val="22"/>
          <w:szCs w:val="22"/>
          <w:lang w:eastAsia="en-US"/>
        </w:rPr>
        <w:t>r ou l’autorité administrative compétente ; conformément aux dispositions</w:t>
      </w:r>
      <w:r w:rsidRPr="004E7226">
        <w:rPr>
          <w:rFonts w:ascii="Book Antiqua" w:eastAsia="Calibri" w:hAnsi="Book Antiqua"/>
          <w:spacing w:val="10"/>
          <w:sz w:val="22"/>
          <w:szCs w:val="22"/>
          <w:lang w:eastAsia="en-US"/>
        </w:rPr>
        <w:t xml:space="preserve"> </w:t>
      </w:r>
      <w:r w:rsidRPr="004E7226">
        <w:rPr>
          <w:rFonts w:ascii="Book Antiqua" w:eastAsia="Calibri" w:hAnsi="Book Antiqua"/>
          <w:sz w:val="22"/>
          <w:szCs w:val="22"/>
          <w:lang w:eastAsia="en-US"/>
        </w:rPr>
        <w:t>du</w:t>
      </w:r>
      <w:r w:rsidRPr="004E7226">
        <w:rPr>
          <w:rFonts w:ascii="Book Antiqua" w:eastAsia="Calibri" w:hAnsi="Book Antiqua"/>
          <w:spacing w:val="10"/>
          <w:sz w:val="22"/>
          <w:szCs w:val="22"/>
          <w:lang w:eastAsia="en-US"/>
        </w:rPr>
        <w:t xml:space="preserve"> </w:t>
      </w:r>
      <w:r w:rsidRPr="004E7226">
        <w:rPr>
          <w:rFonts w:ascii="Book Antiqua" w:eastAsia="Calibri" w:hAnsi="Book Antiqua"/>
          <w:sz w:val="22"/>
          <w:szCs w:val="22"/>
          <w:lang w:eastAsia="en-US"/>
        </w:rPr>
        <w:t>Règlement</w:t>
      </w:r>
      <w:r w:rsidRPr="004E7226">
        <w:rPr>
          <w:rFonts w:ascii="Book Antiqua" w:eastAsia="Calibri" w:hAnsi="Book Antiqua"/>
          <w:spacing w:val="10"/>
          <w:sz w:val="22"/>
          <w:szCs w:val="22"/>
          <w:lang w:eastAsia="en-US"/>
        </w:rPr>
        <w:t xml:space="preserve"> </w:t>
      </w:r>
      <w:r w:rsidRPr="004E7226">
        <w:rPr>
          <w:rFonts w:ascii="Book Antiqua" w:eastAsia="Calibri" w:hAnsi="Book Antiqua"/>
          <w:sz w:val="22"/>
          <w:szCs w:val="22"/>
          <w:lang w:eastAsia="en-US"/>
        </w:rPr>
        <w:t>Particulier</w:t>
      </w:r>
      <w:r w:rsidRPr="004E7226">
        <w:rPr>
          <w:rFonts w:ascii="Book Antiqua" w:eastAsia="Calibri" w:hAnsi="Book Antiqua"/>
          <w:spacing w:val="10"/>
          <w:sz w:val="22"/>
          <w:szCs w:val="22"/>
          <w:lang w:eastAsia="en-US"/>
        </w:rPr>
        <w:t xml:space="preserve"> </w:t>
      </w:r>
      <w:r w:rsidRPr="004E7226">
        <w:rPr>
          <w:rFonts w:ascii="Book Antiqua" w:eastAsia="Calibri" w:hAnsi="Book Antiqua"/>
          <w:sz w:val="22"/>
          <w:szCs w:val="22"/>
          <w:lang w:eastAsia="en-US"/>
        </w:rPr>
        <w:t>de</w:t>
      </w:r>
      <w:r w:rsidRPr="004E7226">
        <w:rPr>
          <w:rFonts w:ascii="Book Antiqua" w:eastAsia="Calibri" w:hAnsi="Book Antiqua"/>
          <w:spacing w:val="10"/>
          <w:sz w:val="22"/>
          <w:szCs w:val="22"/>
          <w:lang w:eastAsia="en-US"/>
        </w:rPr>
        <w:t xml:space="preserve"> </w:t>
      </w:r>
      <w:r w:rsidRPr="004E7226">
        <w:rPr>
          <w:rFonts w:ascii="Book Antiqua" w:eastAsia="Calibri" w:hAnsi="Book Antiqua"/>
          <w:sz w:val="22"/>
          <w:szCs w:val="22"/>
          <w:lang w:eastAsia="en-US"/>
        </w:rPr>
        <w:t>l’Appel</w:t>
      </w:r>
      <w:r w:rsidRPr="004E7226">
        <w:rPr>
          <w:rFonts w:ascii="Book Antiqua" w:eastAsia="Calibri" w:hAnsi="Book Antiqua"/>
          <w:spacing w:val="10"/>
          <w:sz w:val="22"/>
          <w:szCs w:val="22"/>
          <w:lang w:eastAsia="en-US"/>
        </w:rPr>
        <w:t xml:space="preserve"> </w:t>
      </w:r>
      <w:r w:rsidRPr="004E7226">
        <w:rPr>
          <w:rFonts w:ascii="Book Antiqua" w:eastAsia="Calibri" w:hAnsi="Book Antiqua"/>
          <w:sz w:val="22"/>
          <w:szCs w:val="22"/>
          <w:lang w:eastAsia="en-US"/>
        </w:rPr>
        <w:t>d’Offres. Elles doivent dater de moins de trois (03) mois ou avoir été établies postérieurement à la date de signature de l’avis de D’Appel d’Offres.</w:t>
      </w:r>
    </w:p>
    <w:p w14:paraId="376B1B6D" w14:textId="77777777" w:rsidR="004E7226" w:rsidRPr="004E7226" w:rsidRDefault="004E7226" w:rsidP="004E7226">
      <w:pPr>
        <w:widowControl w:val="0"/>
        <w:suppressAutoHyphens w:val="0"/>
        <w:autoSpaceDE w:val="0"/>
        <w:autoSpaceDN/>
        <w:spacing w:line="259" w:lineRule="auto"/>
        <w:jc w:val="both"/>
        <w:textAlignment w:val="auto"/>
        <w:rPr>
          <w:rFonts w:ascii="Book Antiqua" w:eastAsia="Calibri" w:hAnsi="Book Antiqua"/>
          <w:bCs/>
          <w:w w:val="110"/>
          <w:sz w:val="22"/>
          <w:szCs w:val="22"/>
          <w:lang w:eastAsia="en-US"/>
        </w:rPr>
      </w:pPr>
      <w:r w:rsidRPr="004E7226">
        <w:rPr>
          <w:rFonts w:ascii="Book Antiqua" w:eastAsia="Calibri" w:hAnsi="Book Antiqua"/>
          <w:w w:val="110"/>
          <w:sz w:val="22"/>
          <w:szCs w:val="22"/>
          <w:lang w:eastAsia="en-US"/>
        </w:rPr>
        <w:t>En</w:t>
      </w:r>
      <w:r w:rsidRPr="004E7226">
        <w:rPr>
          <w:rFonts w:ascii="Book Antiqua" w:eastAsia="Calibri" w:hAnsi="Book Antiqua"/>
          <w:spacing w:val="-5"/>
          <w:w w:val="110"/>
          <w:sz w:val="22"/>
          <w:szCs w:val="22"/>
          <w:lang w:eastAsia="en-US"/>
        </w:rPr>
        <w:t xml:space="preserve"> </w:t>
      </w:r>
      <w:r w:rsidRPr="004E7226">
        <w:rPr>
          <w:rFonts w:ascii="Book Antiqua" w:eastAsia="Calibri" w:hAnsi="Book Antiqua"/>
          <w:w w:val="110"/>
          <w:sz w:val="22"/>
          <w:szCs w:val="22"/>
          <w:lang w:eastAsia="en-US"/>
        </w:rPr>
        <w:t>cas</w:t>
      </w:r>
      <w:r w:rsidRPr="004E7226">
        <w:rPr>
          <w:rFonts w:ascii="Book Antiqua" w:eastAsia="Calibri" w:hAnsi="Book Antiqua"/>
          <w:spacing w:val="-5"/>
          <w:w w:val="110"/>
          <w:sz w:val="22"/>
          <w:szCs w:val="22"/>
          <w:lang w:eastAsia="en-US"/>
        </w:rPr>
        <w:t xml:space="preserve"> </w:t>
      </w:r>
      <w:r w:rsidRPr="004E7226">
        <w:rPr>
          <w:rFonts w:ascii="Book Antiqua" w:eastAsia="Calibri" w:hAnsi="Book Antiqua"/>
          <w:w w:val="110"/>
          <w:sz w:val="22"/>
          <w:szCs w:val="22"/>
          <w:lang w:eastAsia="en-US"/>
        </w:rPr>
        <w:t>d’absence</w:t>
      </w:r>
      <w:r w:rsidRPr="004E7226">
        <w:rPr>
          <w:rFonts w:ascii="Book Antiqua" w:eastAsia="Calibri" w:hAnsi="Book Antiqua"/>
          <w:spacing w:val="-5"/>
          <w:w w:val="110"/>
          <w:sz w:val="22"/>
          <w:szCs w:val="22"/>
          <w:lang w:eastAsia="en-US"/>
        </w:rPr>
        <w:t xml:space="preserve"> </w:t>
      </w:r>
      <w:r w:rsidRPr="004E7226">
        <w:rPr>
          <w:rFonts w:ascii="Book Antiqua" w:eastAsia="Calibri" w:hAnsi="Book Antiqua"/>
          <w:w w:val="110"/>
          <w:sz w:val="22"/>
          <w:szCs w:val="22"/>
          <w:lang w:eastAsia="en-US"/>
        </w:rPr>
        <w:t>ou</w:t>
      </w:r>
      <w:r w:rsidRPr="004E7226">
        <w:rPr>
          <w:rFonts w:ascii="Book Antiqua" w:eastAsia="Calibri" w:hAnsi="Book Antiqua"/>
          <w:spacing w:val="-5"/>
          <w:w w:val="110"/>
          <w:sz w:val="22"/>
          <w:szCs w:val="22"/>
          <w:lang w:eastAsia="en-US"/>
        </w:rPr>
        <w:t xml:space="preserve"> </w:t>
      </w:r>
      <w:r w:rsidRPr="004E7226">
        <w:rPr>
          <w:rFonts w:ascii="Book Antiqua" w:eastAsia="Calibri" w:hAnsi="Book Antiqua"/>
          <w:w w:val="110"/>
          <w:sz w:val="22"/>
          <w:szCs w:val="22"/>
          <w:lang w:eastAsia="en-US"/>
        </w:rPr>
        <w:t>de</w:t>
      </w:r>
      <w:r w:rsidRPr="004E7226">
        <w:rPr>
          <w:rFonts w:ascii="Book Antiqua" w:eastAsia="Calibri" w:hAnsi="Book Antiqua"/>
          <w:spacing w:val="-5"/>
          <w:w w:val="110"/>
          <w:sz w:val="22"/>
          <w:szCs w:val="22"/>
          <w:lang w:eastAsia="en-US"/>
        </w:rPr>
        <w:t xml:space="preserve"> </w:t>
      </w:r>
      <w:r w:rsidRPr="004E7226">
        <w:rPr>
          <w:rFonts w:ascii="Book Antiqua" w:eastAsia="Calibri" w:hAnsi="Book Antiqua"/>
          <w:spacing w:val="-3"/>
          <w:w w:val="110"/>
          <w:sz w:val="22"/>
          <w:szCs w:val="22"/>
          <w:lang w:eastAsia="en-US"/>
        </w:rPr>
        <w:t>non-conformité</w:t>
      </w:r>
      <w:r w:rsidRPr="004E7226">
        <w:rPr>
          <w:rFonts w:ascii="Book Antiqua" w:eastAsia="Calibri" w:hAnsi="Book Antiqua"/>
          <w:spacing w:val="-5"/>
          <w:w w:val="110"/>
          <w:sz w:val="22"/>
          <w:szCs w:val="22"/>
          <w:lang w:eastAsia="en-US"/>
        </w:rPr>
        <w:t xml:space="preserve"> </w:t>
      </w:r>
      <w:r w:rsidRPr="004E7226">
        <w:rPr>
          <w:rFonts w:ascii="Book Antiqua" w:eastAsia="Calibri" w:hAnsi="Book Antiqua"/>
          <w:w w:val="110"/>
          <w:sz w:val="22"/>
          <w:szCs w:val="22"/>
          <w:lang w:eastAsia="en-US"/>
        </w:rPr>
        <w:t>d’une</w:t>
      </w:r>
      <w:r w:rsidRPr="004E7226">
        <w:rPr>
          <w:rFonts w:ascii="Book Antiqua" w:eastAsia="Calibri" w:hAnsi="Book Antiqua"/>
          <w:spacing w:val="-5"/>
          <w:w w:val="110"/>
          <w:sz w:val="22"/>
          <w:szCs w:val="22"/>
          <w:lang w:eastAsia="en-US"/>
        </w:rPr>
        <w:t xml:space="preserve"> </w:t>
      </w:r>
      <w:r w:rsidRPr="004E7226">
        <w:rPr>
          <w:rFonts w:ascii="Book Antiqua" w:eastAsia="Calibri" w:hAnsi="Book Antiqua"/>
          <w:w w:val="110"/>
          <w:sz w:val="22"/>
          <w:szCs w:val="22"/>
          <w:lang w:eastAsia="en-US"/>
        </w:rPr>
        <w:t>pièce</w:t>
      </w:r>
      <w:r w:rsidRPr="004E7226">
        <w:rPr>
          <w:rFonts w:ascii="Book Antiqua" w:eastAsia="Calibri" w:hAnsi="Book Antiqua"/>
          <w:spacing w:val="-5"/>
          <w:w w:val="110"/>
          <w:sz w:val="22"/>
          <w:szCs w:val="22"/>
          <w:lang w:eastAsia="en-US"/>
        </w:rPr>
        <w:t xml:space="preserve"> </w:t>
      </w:r>
      <w:r w:rsidRPr="004E7226">
        <w:rPr>
          <w:rFonts w:ascii="Book Antiqua" w:eastAsia="Calibri" w:hAnsi="Book Antiqua"/>
          <w:w w:val="110"/>
          <w:sz w:val="22"/>
          <w:szCs w:val="22"/>
          <w:lang w:eastAsia="en-US"/>
        </w:rPr>
        <w:t>du</w:t>
      </w:r>
      <w:r w:rsidRPr="004E7226">
        <w:rPr>
          <w:rFonts w:ascii="Book Antiqua" w:eastAsia="Calibri" w:hAnsi="Book Antiqua"/>
          <w:spacing w:val="-5"/>
          <w:w w:val="110"/>
          <w:sz w:val="22"/>
          <w:szCs w:val="22"/>
          <w:lang w:eastAsia="en-US"/>
        </w:rPr>
        <w:t xml:space="preserve"> </w:t>
      </w:r>
      <w:r w:rsidRPr="004E7226">
        <w:rPr>
          <w:rFonts w:ascii="Book Antiqua" w:eastAsia="Calibri" w:hAnsi="Book Antiqua"/>
          <w:w w:val="110"/>
          <w:sz w:val="22"/>
          <w:szCs w:val="22"/>
          <w:lang w:eastAsia="en-US"/>
        </w:rPr>
        <w:t xml:space="preserve">dossier </w:t>
      </w:r>
      <w:r w:rsidRPr="004E7226">
        <w:rPr>
          <w:rFonts w:ascii="Book Antiqua" w:eastAsia="Calibri" w:hAnsi="Book Antiqua"/>
          <w:spacing w:val="-3"/>
          <w:w w:val="110"/>
          <w:sz w:val="22"/>
          <w:szCs w:val="22"/>
          <w:lang w:eastAsia="en-US"/>
        </w:rPr>
        <w:t xml:space="preserve">administratif </w:t>
      </w:r>
      <w:r w:rsidRPr="004E7226">
        <w:rPr>
          <w:rFonts w:ascii="Book Antiqua" w:eastAsia="Calibri" w:hAnsi="Book Antiqua"/>
          <w:w w:val="110"/>
          <w:sz w:val="22"/>
          <w:szCs w:val="22"/>
          <w:lang w:eastAsia="en-US"/>
        </w:rPr>
        <w:t xml:space="preserve">lors de </w:t>
      </w:r>
      <w:r w:rsidRPr="004E7226">
        <w:rPr>
          <w:rFonts w:ascii="Book Antiqua" w:eastAsia="Calibri" w:hAnsi="Book Antiqua"/>
          <w:spacing w:val="-3"/>
          <w:w w:val="110"/>
          <w:sz w:val="22"/>
          <w:szCs w:val="22"/>
          <w:lang w:eastAsia="en-US"/>
        </w:rPr>
        <w:t xml:space="preserve">l’ouverture </w:t>
      </w:r>
      <w:r w:rsidRPr="004E7226">
        <w:rPr>
          <w:rFonts w:ascii="Book Antiqua" w:eastAsia="Calibri" w:hAnsi="Book Antiqua"/>
          <w:w w:val="110"/>
          <w:sz w:val="22"/>
          <w:szCs w:val="22"/>
          <w:lang w:eastAsia="en-US"/>
        </w:rPr>
        <w:t xml:space="preserve">des plis, </w:t>
      </w:r>
      <w:bookmarkStart w:id="3" w:name="_Hlk158723535"/>
      <w:r w:rsidRPr="004E7226">
        <w:rPr>
          <w:rFonts w:ascii="Book Antiqua" w:eastAsia="Calibri" w:hAnsi="Book Antiqua"/>
          <w:bCs/>
          <w:w w:val="110"/>
          <w:sz w:val="22"/>
          <w:szCs w:val="22"/>
          <w:lang w:eastAsia="en-US"/>
        </w:rPr>
        <w:t>après un délai de 48 heures accordées par la Commission, l'offre sera rejetée.</w:t>
      </w:r>
      <w:bookmarkEnd w:id="3"/>
    </w:p>
    <w:p w14:paraId="23080841" w14:textId="77777777" w:rsidR="004E7226" w:rsidRPr="004E7226" w:rsidRDefault="004E7226" w:rsidP="004E7226">
      <w:pPr>
        <w:widowControl w:val="0"/>
        <w:autoSpaceDE w:val="0"/>
        <w:jc w:val="both"/>
        <w:rPr>
          <w:rFonts w:ascii="Book Antiqua" w:eastAsia="Times New Roman" w:hAnsi="Book Antiqua" w:cs="Arial"/>
          <w:sz w:val="22"/>
          <w:szCs w:val="22"/>
        </w:rPr>
      </w:pPr>
    </w:p>
    <w:p w14:paraId="06316F6C" w14:textId="77777777" w:rsidR="004E7226" w:rsidRPr="004E7226" w:rsidRDefault="004E7226" w:rsidP="004E7226">
      <w:pPr>
        <w:widowControl w:val="0"/>
        <w:autoSpaceDE w:val="0"/>
        <w:jc w:val="both"/>
        <w:rPr>
          <w:rFonts w:ascii="Book Antiqua" w:eastAsia="Times New Roman" w:hAnsi="Book Antiqua" w:cs="Arial"/>
          <w:b/>
          <w:sz w:val="22"/>
          <w:szCs w:val="22"/>
        </w:rPr>
      </w:pPr>
      <w:r w:rsidRPr="004E7226">
        <w:rPr>
          <w:rFonts w:ascii="Book Antiqua" w:eastAsia="Times New Roman" w:hAnsi="Book Antiqua" w:cs="Arial"/>
          <w:b/>
          <w:sz w:val="22"/>
          <w:szCs w:val="22"/>
        </w:rPr>
        <w:t>14.  Critères d’évaluation</w:t>
      </w:r>
    </w:p>
    <w:p w14:paraId="318C327D" w14:textId="77777777" w:rsidR="004E7226" w:rsidRPr="004E7226" w:rsidRDefault="004E7226" w:rsidP="004E7226">
      <w:pPr>
        <w:suppressAutoHyphens w:val="0"/>
        <w:autoSpaceDN/>
        <w:spacing w:before="120" w:after="120"/>
        <w:jc w:val="both"/>
        <w:textAlignment w:val="auto"/>
        <w:rPr>
          <w:rFonts w:ascii="Book Antiqua" w:eastAsia="Calibri" w:hAnsi="Book Antiqua"/>
          <w:bCs/>
          <w:sz w:val="22"/>
          <w:szCs w:val="22"/>
          <w:lang w:eastAsia="en-US"/>
        </w:rPr>
      </w:pPr>
      <w:r w:rsidRPr="004E7226">
        <w:rPr>
          <w:rFonts w:ascii="Book Antiqua" w:eastAsia="Calibri" w:hAnsi="Book Antiqua"/>
          <w:sz w:val="22"/>
          <w:szCs w:val="22"/>
          <w:lang w:eastAsia="en-US"/>
        </w:rPr>
        <w:t>Les Offres seront évaluées conformément aux critères ci-après :</w:t>
      </w:r>
    </w:p>
    <w:p w14:paraId="6A79BE59" w14:textId="77777777" w:rsidR="004E7226" w:rsidRPr="008F340C" w:rsidRDefault="004E7226" w:rsidP="004E7226">
      <w:pPr>
        <w:suppressAutoHyphens w:val="0"/>
        <w:autoSpaceDN/>
        <w:spacing w:before="120" w:after="120"/>
        <w:jc w:val="both"/>
        <w:textAlignment w:val="auto"/>
        <w:rPr>
          <w:rFonts w:ascii="Book Antiqua" w:eastAsia="Times New Roman" w:hAnsi="Book Antiqua" w:cs="Arial"/>
          <w:b/>
          <w:sz w:val="22"/>
          <w:szCs w:val="22"/>
        </w:rPr>
      </w:pPr>
      <w:r w:rsidRPr="004E7226">
        <w:rPr>
          <w:rFonts w:ascii="Book Antiqua" w:eastAsia="Calibri" w:hAnsi="Book Antiqua"/>
          <w:sz w:val="22"/>
          <w:szCs w:val="22"/>
          <w:lang w:eastAsia="en-US"/>
        </w:rPr>
        <w:t xml:space="preserve">14-1 </w:t>
      </w:r>
      <w:r w:rsidRPr="008F340C">
        <w:rPr>
          <w:rFonts w:ascii="Book Antiqua" w:eastAsia="Times New Roman" w:hAnsi="Book Antiqua" w:cs="Arial"/>
          <w:b/>
          <w:sz w:val="22"/>
          <w:szCs w:val="22"/>
        </w:rPr>
        <w:t>Critères éliminatoires</w:t>
      </w:r>
    </w:p>
    <w:p w14:paraId="4D5489B0" w14:textId="77777777" w:rsidR="00A63925" w:rsidRPr="00A63925" w:rsidRDefault="00A63925" w:rsidP="00A34AF4">
      <w:pPr>
        <w:widowControl w:val="0"/>
        <w:numPr>
          <w:ilvl w:val="0"/>
          <w:numId w:val="64"/>
        </w:numPr>
        <w:suppressAutoHyphens w:val="0"/>
        <w:autoSpaceDE w:val="0"/>
        <w:autoSpaceDN/>
        <w:jc w:val="both"/>
        <w:textAlignment w:val="auto"/>
        <w:rPr>
          <w:rFonts w:ascii="Book Antiqua" w:eastAsia="Calibri" w:hAnsi="Book Antiqua"/>
          <w:lang w:eastAsia="en-US"/>
        </w:rPr>
      </w:pPr>
      <w:r w:rsidRPr="00A63925">
        <w:rPr>
          <w:rFonts w:ascii="Book Antiqua" w:eastAsia="Calibri" w:hAnsi="Book Antiqua"/>
          <w:lang w:eastAsia="en-US"/>
        </w:rPr>
        <w:t>de la non -production au-delà du délai de 48 h après l’ouverture des plis, d’une pièce du dossier administratif jugée non conforme ou absente</w:t>
      </w:r>
      <w:r w:rsidRPr="00A63925">
        <w:rPr>
          <w:rFonts w:ascii="Book Antiqua" w:eastAsia="Times New Roman" w:hAnsi="Book Antiqua"/>
        </w:rPr>
        <w:t xml:space="preserve"> </w:t>
      </w:r>
      <w:r w:rsidRPr="00A63925">
        <w:rPr>
          <w:rFonts w:ascii="Book Antiqua" w:eastAsia="Calibri" w:hAnsi="Book Antiqua"/>
          <w:lang w:eastAsia="en-US"/>
        </w:rPr>
        <w:t xml:space="preserve">lors de l’ouverture des plis, </w:t>
      </w:r>
      <w:r w:rsidRPr="00A63925">
        <w:rPr>
          <w:rFonts w:ascii="Book Antiqua" w:eastAsia="Times New Roman" w:hAnsi="Book Antiqua"/>
          <w:sz w:val="22"/>
          <w:szCs w:val="22"/>
          <w:lang w:val="fr-CM"/>
        </w:rPr>
        <w:t>à l’exception de la caution de soumission.</w:t>
      </w:r>
      <w:r w:rsidRPr="00A63925">
        <w:rPr>
          <w:rFonts w:ascii="Book Antiqua" w:eastAsia="Calibri" w:hAnsi="Book Antiqua"/>
          <w:lang w:eastAsia="en-US"/>
        </w:rPr>
        <w:t xml:space="preserve"> </w:t>
      </w:r>
    </w:p>
    <w:p w14:paraId="3F3315EE" w14:textId="77777777" w:rsidR="00A63925" w:rsidRPr="00A63925" w:rsidRDefault="00A63925" w:rsidP="00A34AF4">
      <w:pPr>
        <w:widowControl w:val="0"/>
        <w:numPr>
          <w:ilvl w:val="0"/>
          <w:numId w:val="64"/>
        </w:numPr>
        <w:suppressAutoHyphens w:val="0"/>
        <w:autoSpaceDE w:val="0"/>
        <w:autoSpaceDN/>
        <w:spacing w:before="29"/>
        <w:jc w:val="both"/>
        <w:textAlignment w:val="auto"/>
        <w:rPr>
          <w:rFonts w:ascii="Book Antiqua" w:eastAsia="Calibri" w:hAnsi="Book Antiqua"/>
          <w:lang w:eastAsia="en-US"/>
        </w:rPr>
      </w:pPr>
      <w:r w:rsidRPr="00A63925">
        <w:rPr>
          <w:rFonts w:ascii="Book Antiqua" w:eastAsia="Calibri" w:hAnsi="Book Antiqua"/>
          <w:lang w:eastAsia="en-US"/>
        </w:rPr>
        <w:t xml:space="preserve">des fausses déclarations, manœuvres frauduleuses ou </w:t>
      </w:r>
      <w:r w:rsidRPr="00A63925">
        <w:rPr>
          <w:rFonts w:ascii="Book Antiqua" w:eastAsia="Times New Roman" w:hAnsi="Book Antiqua"/>
          <w:spacing w:val="2"/>
        </w:rPr>
        <w:t>des pièces falsifiées ;</w:t>
      </w:r>
    </w:p>
    <w:p w14:paraId="25DD2201" w14:textId="77777777" w:rsidR="00A63925" w:rsidRPr="00A63925" w:rsidRDefault="00A63925" w:rsidP="00A34AF4">
      <w:pPr>
        <w:numPr>
          <w:ilvl w:val="0"/>
          <w:numId w:val="64"/>
        </w:numPr>
        <w:rPr>
          <w:rFonts w:ascii="Book Antiqua" w:eastAsia="Calibri" w:hAnsi="Book Antiqua"/>
          <w:lang w:eastAsia="en-US"/>
        </w:rPr>
      </w:pPr>
      <w:r w:rsidRPr="00A63925">
        <w:rPr>
          <w:rFonts w:ascii="Book Antiqua" w:eastAsia="Calibri" w:hAnsi="Book Antiqua"/>
          <w:lang w:eastAsia="en-US"/>
        </w:rPr>
        <w:t>Présence d’une information relative à l’Offre financière dans le Dossier administratif ou Technique;</w:t>
      </w:r>
    </w:p>
    <w:p w14:paraId="2F6E5256" w14:textId="77777777" w:rsidR="00A63925" w:rsidRPr="00A63925" w:rsidRDefault="00A63925" w:rsidP="00A34AF4">
      <w:pPr>
        <w:widowControl w:val="0"/>
        <w:numPr>
          <w:ilvl w:val="0"/>
          <w:numId w:val="64"/>
        </w:numPr>
        <w:suppressAutoHyphens w:val="0"/>
        <w:autoSpaceDE w:val="0"/>
        <w:autoSpaceDN/>
        <w:jc w:val="both"/>
        <w:textAlignment w:val="auto"/>
        <w:rPr>
          <w:rFonts w:ascii="Book Antiqua" w:eastAsia="Calibri" w:hAnsi="Book Antiqua"/>
          <w:lang w:eastAsia="en-US"/>
        </w:rPr>
      </w:pPr>
      <w:r w:rsidRPr="00A63925">
        <w:rPr>
          <w:rFonts w:ascii="Book Antiqua" w:eastAsia="Calibri" w:hAnsi="Book Antiqua"/>
          <w:lang w:eastAsia="en-US"/>
        </w:rPr>
        <w:t>de l’absence de la déclaration sur l’honneur de non abandon des chantiers au cours des trois dernières années ;</w:t>
      </w:r>
    </w:p>
    <w:p w14:paraId="36597C25" w14:textId="77777777" w:rsidR="00A63925" w:rsidRPr="00A63925" w:rsidRDefault="00A63925" w:rsidP="00A34AF4">
      <w:pPr>
        <w:widowControl w:val="0"/>
        <w:numPr>
          <w:ilvl w:val="0"/>
          <w:numId w:val="64"/>
        </w:numPr>
        <w:suppressAutoHyphens w:val="0"/>
        <w:autoSpaceDE w:val="0"/>
        <w:autoSpaceDN/>
        <w:jc w:val="both"/>
        <w:textAlignment w:val="auto"/>
        <w:rPr>
          <w:rFonts w:ascii="Book Antiqua" w:eastAsia="Calibri" w:hAnsi="Book Antiqua"/>
          <w:lang w:eastAsia="en-US"/>
        </w:rPr>
      </w:pPr>
      <w:r w:rsidRPr="00A63925">
        <w:rPr>
          <w:rFonts w:ascii="Book Antiqua" w:eastAsia="Calibri" w:hAnsi="Book Antiqua"/>
          <w:lang w:eastAsia="en-US"/>
        </w:rPr>
        <w:t xml:space="preserve">le non acceptation des clauses du marché entrainera l’élimination du soumissionnaire.  </w:t>
      </w:r>
    </w:p>
    <w:p w14:paraId="21FC552F" w14:textId="77777777" w:rsidR="00A63925" w:rsidRPr="00A63925" w:rsidRDefault="00A63925" w:rsidP="00A34AF4">
      <w:pPr>
        <w:widowControl w:val="0"/>
        <w:numPr>
          <w:ilvl w:val="0"/>
          <w:numId w:val="64"/>
        </w:numPr>
        <w:suppressAutoHyphens w:val="0"/>
        <w:autoSpaceDE w:val="0"/>
        <w:autoSpaceDN/>
        <w:jc w:val="both"/>
        <w:textAlignment w:val="auto"/>
        <w:rPr>
          <w:rFonts w:ascii="Book Antiqua" w:eastAsia="Calibri" w:hAnsi="Book Antiqua"/>
          <w:lang w:eastAsia="en-US"/>
        </w:rPr>
      </w:pPr>
      <w:r w:rsidRPr="00A63925">
        <w:rPr>
          <w:rFonts w:ascii="Book Antiqua" w:eastAsia="Calibri" w:hAnsi="Book Antiqua"/>
          <w:lang w:eastAsia="en-US"/>
        </w:rPr>
        <w:t>de l’absence d’un prix unitaire quantifié dans l’Offre financière ;</w:t>
      </w:r>
    </w:p>
    <w:p w14:paraId="685CB953" w14:textId="77777777" w:rsidR="00A63925" w:rsidRPr="00A63925" w:rsidRDefault="00A63925" w:rsidP="00A34AF4">
      <w:pPr>
        <w:widowControl w:val="0"/>
        <w:numPr>
          <w:ilvl w:val="0"/>
          <w:numId w:val="114"/>
        </w:numPr>
        <w:suppressAutoHyphens w:val="0"/>
        <w:autoSpaceDE w:val="0"/>
        <w:autoSpaceDN/>
        <w:jc w:val="both"/>
        <w:textAlignment w:val="auto"/>
        <w:rPr>
          <w:rFonts w:ascii="Book Antiqua" w:eastAsia="Calibri" w:hAnsi="Book Antiqua"/>
          <w:lang w:eastAsia="en-US"/>
        </w:rPr>
      </w:pPr>
      <w:r w:rsidRPr="00A63925">
        <w:rPr>
          <w:rFonts w:ascii="Book Antiqua" w:eastAsia="Calibri" w:hAnsi="Book Antiqua"/>
          <w:lang w:eastAsia="en-US"/>
        </w:rPr>
        <w:t xml:space="preserve">de l’absence d’un élément de l’offre financière (la soumission, les BPU, le DQE, un sous-détail d’un prix) ; </w:t>
      </w:r>
    </w:p>
    <w:p w14:paraId="483E8968" w14:textId="77777777" w:rsidR="00A63925" w:rsidRPr="00A63925" w:rsidRDefault="00A63925" w:rsidP="00A34AF4">
      <w:pPr>
        <w:widowControl w:val="0"/>
        <w:numPr>
          <w:ilvl w:val="0"/>
          <w:numId w:val="114"/>
        </w:numPr>
        <w:suppressAutoHyphens w:val="0"/>
        <w:autoSpaceDE w:val="0"/>
        <w:autoSpaceDN/>
        <w:jc w:val="both"/>
        <w:textAlignment w:val="auto"/>
        <w:rPr>
          <w:rFonts w:ascii="Book Antiqua" w:eastAsia="Calibri" w:hAnsi="Book Antiqua"/>
          <w:lang w:eastAsia="en-US"/>
        </w:rPr>
      </w:pPr>
      <w:r w:rsidRPr="00A63925">
        <w:rPr>
          <w:rFonts w:ascii="Book Antiqua" w:eastAsia="Calibri" w:hAnsi="Book Antiqua"/>
          <w:lang w:eastAsia="en-US"/>
        </w:rPr>
        <w:t>Note technique</w:t>
      </w:r>
      <w:r w:rsidRPr="00A63925">
        <w:rPr>
          <w:rFonts w:ascii="Book Antiqua" w:eastAsia="Calibri" w:hAnsi="Book Antiqua"/>
          <w:bCs/>
          <w:lang w:eastAsia="en-US"/>
        </w:rPr>
        <w:t xml:space="preserve"> inférieure à 75 points /100 </w:t>
      </w:r>
    </w:p>
    <w:p w14:paraId="222A35F9" w14:textId="77777777" w:rsidR="00A63925" w:rsidRPr="00A63925" w:rsidRDefault="00A63925" w:rsidP="00A34AF4">
      <w:pPr>
        <w:widowControl w:val="0"/>
        <w:numPr>
          <w:ilvl w:val="0"/>
          <w:numId w:val="114"/>
        </w:numPr>
        <w:suppressAutoHyphens w:val="0"/>
        <w:autoSpaceDE w:val="0"/>
        <w:autoSpaceDN/>
        <w:jc w:val="both"/>
        <w:textAlignment w:val="auto"/>
        <w:rPr>
          <w:rFonts w:ascii="Book Antiqua" w:eastAsia="Calibri" w:hAnsi="Book Antiqua"/>
          <w:lang w:eastAsia="en-US"/>
        </w:rPr>
      </w:pPr>
      <w:r w:rsidRPr="00A63925">
        <w:rPr>
          <w:rFonts w:ascii="Book Antiqua" w:eastAsia="Calibri" w:hAnsi="Book Antiqua"/>
          <w:lang w:eastAsia="en-US"/>
        </w:rPr>
        <w:t xml:space="preserve">L’absence de la </w:t>
      </w:r>
      <w:r w:rsidRPr="00A63925">
        <w:rPr>
          <w:rFonts w:ascii="Book Antiqua" w:eastAsia="Calibri" w:hAnsi="Book Antiqua"/>
          <w:bCs/>
          <w:lang w:eastAsia="en-US"/>
        </w:rPr>
        <w:t>copie de sauvegarde de l’offre enregistrée sur clé USB ou CD/DVD, le cas échéant ;</w:t>
      </w:r>
    </w:p>
    <w:p w14:paraId="4865471B" w14:textId="77777777" w:rsidR="00A63925" w:rsidRPr="00A63925" w:rsidRDefault="00A63925" w:rsidP="00A34AF4">
      <w:pPr>
        <w:widowControl w:val="0"/>
        <w:numPr>
          <w:ilvl w:val="0"/>
          <w:numId w:val="114"/>
        </w:numPr>
        <w:suppressAutoHyphens w:val="0"/>
        <w:autoSpaceDE w:val="0"/>
        <w:autoSpaceDN/>
        <w:jc w:val="both"/>
        <w:textAlignment w:val="auto"/>
        <w:rPr>
          <w:rFonts w:ascii="Book Antiqua" w:eastAsia="Calibri" w:hAnsi="Book Antiqua"/>
          <w:lang w:eastAsia="en-US"/>
        </w:rPr>
      </w:pPr>
      <w:r w:rsidRPr="00A63925">
        <w:rPr>
          <w:rFonts w:ascii="Book Antiqua" w:eastAsia="Calibri" w:hAnsi="Book Antiqua"/>
          <w:lang w:eastAsia="en-US"/>
        </w:rPr>
        <w:t xml:space="preserve"> L’absence de la caution de soumission timbrée, acquittée à la main ;</w:t>
      </w:r>
    </w:p>
    <w:p w14:paraId="7065B2BE" w14:textId="77777777" w:rsidR="00A63925" w:rsidRPr="00A63925" w:rsidRDefault="00A63925" w:rsidP="00A34AF4">
      <w:pPr>
        <w:widowControl w:val="0"/>
        <w:numPr>
          <w:ilvl w:val="0"/>
          <w:numId w:val="114"/>
        </w:numPr>
        <w:suppressAutoHyphens w:val="0"/>
        <w:autoSpaceDE w:val="0"/>
        <w:autoSpaceDN/>
        <w:jc w:val="both"/>
        <w:textAlignment w:val="auto"/>
        <w:rPr>
          <w:rFonts w:ascii="Book Antiqua" w:eastAsia="Calibri" w:hAnsi="Book Antiqua"/>
          <w:lang w:eastAsia="en-US"/>
        </w:rPr>
      </w:pPr>
      <w:r w:rsidRPr="00A63925">
        <w:rPr>
          <w:rFonts w:ascii="Book Antiqua" w:eastAsia="Calibri" w:hAnsi="Book Antiqua"/>
          <w:lang w:eastAsia="en-US"/>
        </w:rPr>
        <w:t>L’absence du récépissé de la CDEC ;</w:t>
      </w:r>
    </w:p>
    <w:p w14:paraId="08871E5C" w14:textId="77777777" w:rsidR="00A63925" w:rsidRPr="00A63925" w:rsidRDefault="00A63925" w:rsidP="00A34AF4">
      <w:pPr>
        <w:widowControl w:val="0"/>
        <w:numPr>
          <w:ilvl w:val="0"/>
          <w:numId w:val="114"/>
        </w:numPr>
        <w:shd w:val="clear" w:color="auto" w:fill="FFFF00"/>
        <w:suppressAutoHyphens w:val="0"/>
        <w:autoSpaceDE w:val="0"/>
        <w:autoSpaceDN/>
        <w:jc w:val="both"/>
        <w:textAlignment w:val="auto"/>
        <w:rPr>
          <w:rFonts w:ascii="Book Antiqua" w:eastAsia="Calibri" w:hAnsi="Book Antiqua"/>
          <w:sz w:val="22"/>
          <w:szCs w:val="22"/>
          <w:lang w:eastAsia="en-US"/>
        </w:rPr>
      </w:pPr>
      <w:r w:rsidRPr="00A63925">
        <w:rPr>
          <w:rFonts w:ascii="Book Antiqua" w:eastAsia="Calibri" w:hAnsi="Book Antiqua"/>
          <w:sz w:val="22"/>
          <w:szCs w:val="22"/>
          <w:lang w:eastAsia="en-US"/>
        </w:rPr>
        <w:t xml:space="preserve">La capacité financière d’une valeur inférieure ou égale à </w:t>
      </w:r>
      <w:r w:rsidRPr="00A63925">
        <w:rPr>
          <w:rFonts w:ascii="Book Antiqua" w:eastAsia="Calibri" w:hAnsi="Book Antiqua"/>
          <w:b/>
          <w:sz w:val="22"/>
          <w:szCs w:val="22"/>
          <w:lang w:eastAsia="en-US"/>
        </w:rPr>
        <w:t>30% du</w:t>
      </w:r>
      <w:r w:rsidRPr="00A63925">
        <w:rPr>
          <w:rFonts w:ascii="Book Antiqua" w:eastAsia="Calibri" w:hAnsi="Book Antiqua"/>
          <w:sz w:val="22"/>
          <w:szCs w:val="22"/>
          <w:lang w:eastAsia="en-US"/>
        </w:rPr>
        <w:t xml:space="preserve"> </w:t>
      </w:r>
      <w:r w:rsidRPr="00A63925">
        <w:rPr>
          <w:rFonts w:ascii="Book Antiqua" w:eastAsia="Calibri" w:hAnsi="Book Antiqua"/>
          <w:b/>
          <w:sz w:val="22"/>
          <w:szCs w:val="22"/>
          <w:lang w:eastAsia="en-US"/>
        </w:rPr>
        <w:t xml:space="preserve">coût prévisionnel </w:t>
      </w:r>
    </w:p>
    <w:p w14:paraId="42A4624C" w14:textId="77777777" w:rsidR="00A63925" w:rsidRPr="00A63925" w:rsidRDefault="00A63925" w:rsidP="00A63925">
      <w:pPr>
        <w:ind w:left="360"/>
        <w:rPr>
          <w:rFonts w:ascii="Book Antiqua" w:eastAsia="Calibri" w:hAnsi="Book Antiqua"/>
          <w:bCs/>
          <w:sz w:val="22"/>
          <w:szCs w:val="22"/>
          <w:lang w:eastAsia="en-US"/>
        </w:rPr>
      </w:pPr>
    </w:p>
    <w:p w14:paraId="375BE443" w14:textId="77777777" w:rsidR="00A63925" w:rsidRPr="00A63925" w:rsidRDefault="00A63925" w:rsidP="00A63925">
      <w:pPr>
        <w:suppressAutoHyphens w:val="0"/>
        <w:autoSpaceDN/>
        <w:spacing w:before="120" w:after="120"/>
        <w:jc w:val="both"/>
        <w:textAlignment w:val="auto"/>
        <w:rPr>
          <w:rFonts w:ascii="Book Antiqua" w:eastAsia="Calibri" w:hAnsi="Book Antiqua"/>
          <w:i/>
          <w:iCs/>
          <w:sz w:val="22"/>
          <w:szCs w:val="22"/>
          <w:u w:val="single"/>
          <w:lang w:eastAsia="en-US"/>
        </w:rPr>
      </w:pPr>
      <w:r w:rsidRPr="00A63925">
        <w:rPr>
          <w:rFonts w:ascii="Book Antiqua" w:eastAsia="Calibri" w:hAnsi="Book Antiqua"/>
          <w:iCs/>
          <w:sz w:val="22"/>
          <w:szCs w:val="22"/>
          <w:lang w:eastAsia="en-US"/>
        </w:rPr>
        <w:t>14-2</w:t>
      </w:r>
      <w:r w:rsidRPr="00A63925">
        <w:rPr>
          <w:rFonts w:ascii="Book Antiqua" w:eastAsia="Calibri" w:hAnsi="Book Antiqua"/>
          <w:i/>
          <w:iCs/>
          <w:sz w:val="22"/>
          <w:szCs w:val="22"/>
          <w:u w:val="single"/>
          <w:lang w:eastAsia="en-US"/>
        </w:rPr>
        <w:t xml:space="preserve"> </w:t>
      </w:r>
      <w:r w:rsidRPr="00A63925">
        <w:rPr>
          <w:rFonts w:ascii="Book Antiqua" w:eastAsia="Times New Roman" w:hAnsi="Book Antiqua" w:cs="Arial"/>
          <w:b/>
          <w:sz w:val="22"/>
          <w:szCs w:val="22"/>
        </w:rPr>
        <w:t>Critères essentiels</w:t>
      </w:r>
    </w:p>
    <w:p w14:paraId="5B50B255" w14:textId="77777777" w:rsidR="00A63925" w:rsidRPr="00A63925" w:rsidRDefault="00A63925" w:rsidP="00A63925">
      <w:pPr>
        <w:suppressAutoHyphens w:val="0"/>
        <w:autoSpaceDN/>
        <w:spacing w:before="120" w:after="120"/>
        <w:jc w:val="both"/>
        <w:textAlignment w:val="auto"/>
        <w:rPr>
          <w:rFonts w:ascii="Book Antiqua" w:eastAsia="Calibri" w:hAnsi="Book Antiqua"/>
          <w:i/>
          <w:iCs/>
          <w:sz w:val="22"/>
          <w:szCs w:val="22"/>
          <w:lang w:eastAsia="en-US"/>
        </w:rPr>
      </w:pPr>
      <w:r w:rsidRPr="00A63925">
        <w:rPr>
          <w:rFonts w:ascii="Book Antiqua" w:eastAsia="Calibri" w:hAnsi="Book Antiqua"/>
          <w:i/>
          <w:iCs/>
          <w:sz w:val="22"/>
          <w:szCs w:val="22"/>
          <w:lang w:eastAsia="en-US"/>
        </w:rPr>
        <w:t>11-2-1 Les Offres techniques</w:t>
      </w:r>
    </w:p>
    <w:p w14:paraId="41D65878" w14:textId="77777777" w:rsidR="00A63925" w:rsidRPr="00A63925" w:rsidRDefault="00A63925" w:rsidP="00A63925">
      <w:pPr>
        <w:suppressAutoHyphens w:val="0"/>
        <w:autoSpaceDN/>
        <w:jc w:val="both"/>
        <w:textAlignment w:val="auto"/>
        <w:rPr>
          <w:rFonts w:ascii="Book Antiqua" w:eastAsia="Calibri" w:hAnsi="Book Antiqua"/>
          <w:b/>
          <w:bCs/>
          <w:sz w:val="22"/>
          <w:szCs w:val="22"/>
          <w:u w:val="single"/>
          <w:lang w:eastAsia="en-US"/>
        </w:rPr>
      </w:pPr>
      <w:r w:rsidRPr="00A63925">
        <w:rPr>
          <w:rFonts w:ascii="Book Antiqua" w:eastAsia="Calibri" w:hAnsi="Book Antiqua"/>
          <w:sz w:val="22"/>
          <w:szCs w:val="22"/>
          <w:lang w:eastAsia="en-US"/>
        </w:rPr>
        <w:lastRenderedPageBreak/>
        <w:t>Les Offres techniques seront notées sur 100 points en attribuant une notation aux critères suivants :</w:t>
      </w:r>
    </w:p>
    <w:p w14:paraId="570CDB85" w14:textId="77777777" w:rsidR="00A63925" w:rsidRPr="00A63925" w:rsidRDefault="00A63925" w:rsidP="00A34AF4">
      <w:pPr>
        <w:numPr>
          <w:ilvl w:val="0"/>
          <w:numId w:val="87"/>
        </w:numPr>
        <w:tabs>
          <w:tab w:val="num" w:pos="720"/>
        </w:tabs>
        <w:suppressAutoHyphens w:val="0"/>
        <w:autoSpaceDN/>
        <w:jc w:val="both"/>
        <w:textAlignment w:val="auto"/>
        <w:rPr>
          <w:rFonts w:ascii="Book Antiqua" w:eastAsia="Calibri" w:hAnsi="Book Antiqua"/>
          <w:sz w:val="22"/>
          <w:szCs w:val="22"/>
          <w:lang w:eastAsia="en-US"/>
        </w:rPr>
      </w:pPr>
      <w:r w:rsidRPr="00A63925">
        <w:rPr>
          <w:rFonts w:ascii="Book Antiqua" w:eastAsia="Calibri" w:hAnsi="Book Antiqua"/>
          <w:sz w:val="22"/>
          <w:szCs w:val="22"/>
          <w:lang w:eastAsia="en-US"/>
        </w:rPr>
        <w:t>Moyens logistiques, techniques et matériels, note/10 points ;</w:t>
      </w:r>
    </w:p>
    <w:p w14:paraId="234E54AF" w14:textId="77777777" w:rsidR="00A63925" w:rsidRPr="00A63925" w:rsidRDefault="00A63925" w:rsidP="00A34AF4">
      <w:pPr>
        <w:numPr>
          <w:ilvl w:val="0"/>
          <w:numId w:val="87"/>
        </w:numPr>
        <w:tabs>
          <w:tab w:val="num" w:pos="720"/>
        </w:tabs>
        <w:suppressAutoHyphens w:val="0"/>
        <w:autoSpaceDN/>
        <w:jc w:val="both"/>
        <w:textAlignment w:val="auto"/>
        <w:rPr>
          <w:rFonts w:ascii="Book Antiqua" w:eastAsia="Calibri" w:hAnsi="Book Antiqua"/>
          <w:sz w:val="22"/>
          <w:szCs w:val="22"/>
          <w:lang w:eastAsia="en-US"/>
        </w:rPr>
      </w:pPr>
      <w:r w:rsidRPr="00A63925">
        <w:rPr>
          <w:rFonts w:ascii="Book Antiqua" w:eastAsia="Calibri" w:hAnsi="Book Antiqua"/>
          <w:sz w:val="22"/>
          <w:szCs w:val="22"/>
          <w:lang w:eastAsia="en-US"/>
        </w:rPr>
        <w:t>Personnel d’encadrement proposé par le Cabinet de Consultants, note/40 points ;</w:t>
      </w:r>
    </w:p>
    <w:p w14:paraId="0F138F79" w14:textId="77777777" w:rsidR="00A63925" w:rsidRPr="00A63925" w:rsidRDefault="00A63925" w:rsidP="00A34AF4">
      <w:pPr>
        <w:numPr>
          <w:ilvl w:val="0"/>
          <w:numId w:val="87"/>
        </w:numPr>
        <w:tabs>
          <w:tab w:val="num" w:pos="720"/>
        </w:tabs>
        <w:suppressAutoHyphens w:val="0"/>
        <w:autoSpaceDN/>
        <w:jc w:val="both"/>
        <w:textAlignment w:val="auto"/>
        <w:rPr>
          <w:rFonts w:ascii="Book Antiqua" w:eastAsia="Calibri" w:hAnsi="Book Antiqua"/>
          <w:sz w:val="22"/>
          <w:szCs w:val="22"/>
          <w:lang w:eastAsia="en-US"/>
        </w:rPr>
      </w:pPr>
      <w:r w:rsidRPr="00A63925">
        <w:rPr>
          <w:rFonts w:ascii="Book Antiqua" w:eastAsia="Calibri" w:hAnsi="Book Antiqua"/>
          <w:sz w:val="22"/>
          <w:szCs w:val="22"/>
          <w:lang w:eastAsia="en-US"/>
        </w:rPr>
        <w:t>Approche méthodologique et compréhension des TDR, note/ 35 points ;</w:t>
      </w:r>
    </w:p>
    <w:p w14:paraId="7C73DCE3" w14:textId="77777777" w:rsidR="00A63925" w:rsidRPr="00A63925" w:rsidRDefault="00A63925" w:rsidP="00A34AF4">
      <w:pPr>
        <w:numPr>
          <w:ilvl w:val="0"/>
          <w:numId w:val="87"/>
        </w:numPr>
        <w:tabs>
          <w:tab w:val="num" w:pos="720"/>
        </w:tabs>
        <w:suppressAutoHyphens w:val="0"/>
        <w:autoSpaceDN/>
        <w:jc w:val="both"/>
        <w:textAlignment w:val="auto"/>
        <w:rPr>
          <w:rFonts w:ascii="Book Antiqua" w:eastAsia="Calibri" w:hAnsi="Book Antiqua"/>
          <w:sz w:val="22"/>
          <w:szCs w:val="22"/>
          <w:lang w:eastAsia="en-US"/>
        </w:rPr>
      </w:pPr>
      <w:r w:rsidRPr="00A63925">
        <w:rPr>
          <w:rFonts w:ascii="Book Antiqua" w:eastAsia="Calibri" w:hAnsi="Book Antiqua"/>
          <w:sz w:val="22"/>
          <w:szCs w:val="22"/>
          <w:lang w:eastAsia="en-US"/>
        </w:rPr>
        <w:t xml:space="preserve">Références du </w:t>
      </w:r>
      <w:r w:rsidRPr="00A63925">
        <w:rPr>
          <w:rFonts w:ascii="Book Antiqua" w:eastAsia="Calibri" w:hAnsi="Book Antiqua"/>
          <w:b/>
          <w:sz w:val="22"/>
          <w:szCs w:val="22"/>
          <w:lang w:eastAsia="en-US"/>
        </w:rPr>
        <w:t>cabinet ou de l’entreprise</w:t>
      </w:r>
      <w:r w:rsidRPr="00A63925">
        <w:rPr>
          <w:rFonts w:ascii="Book Antiqua" w:eastAsia="Calibri" w:hAnsi="Book Antiqua"/>
          <w:sz w:val="22"/>
          <w:szCs w:val="22"/>
          <w:lang w:eastAsia="en-US"/>
        </w:rPr>
        <w:t>, note /15 points.</w:t>
      </w:r>
    </w:p>
    <w:p w14:paraId="03EDD8B2" w14:textId="77777777" w:rsidR="00A63925" w:rsidRPr="00A63925" w:rsidRDefault="00A63925" w:rsidP="00A63925">
      <w:pPr>
        <w:suppressAutoHyphens w:val="0"/>
        <w:autoSpaceDN/>
        <w:spacing w:before="120" w:after="120"/>
        <w:jc w:val="both"/>
        <w:textAlignment w:val="auto"/>
        <w:rPr>
          <w:rFonts w:ascii="Book Antiqua" w:eastAsia="Calibri" w:hAnsi="Book Antiqua"/>
          <w:bCs/>
          <w:sz w:val="22"/>
          <w:szCs w:val="22"/>
          <w:lang w:eastAsia="en-US"/>
        </w:rPr>
      </w:pPr>
      <w:r w:rsidRPr="00A63925">
        <w:rPr>
          <w:rFonts w:ascii="Book Antiqua" w:eastAsia="Calibri" w:hAnsi="Book Antiqua"/>
          <w:bCs/>
          <w:sz w:val="22"/>
          <w:szCs w:val="22"/>
          <w:lang w:eastAsia="en-US"/>
        </w:rPr>
        <w:t>L’ouverture des Offres financières sera réalisée dans les mêmes conditions que celle des Offres administratives et techniques, à la même date</w:t>
      </w:r>
      <w:r w:rsidRPr="00A63925">
        <w:rPr>
          <w:rFonts w:ascii="Book Antiqua" w:eastAsia="Calibri" w:hAnsi="Book Antiqua"/>
          <w:b/>
          <w:bCs/>
          <w:sz w:val="22"/>
          <w:szCs w:val="22"/>
          <w:lang w:eastAsia="en-US"/>
        </w:rPr>
        <w:t>.</w:t>
      </w:r>
    </w:p>
    <w:p w14:paraId="569ECB40" w14:textId="77777777" w:rsidR="00A63925" w:rsidRPr="00A63925" w:rsidRDefault="00A63925" w:rsidP="00A63925">
      <w:pPr>
        <w:suppressAutoHyphens w:val="0"/>
        <w:autoSpaceDN/>
        <w:textAlignment w:val="auto"/>
        <w:rPr>
          <w:rFonts w:ascii="Book Antiqua" w:eastAsia="Calibri" w:hAnsi="Book Antiqua"/>
          <w:i/>
          <w:iCs/>
          <w:sz w:val="22"/>
          <w:szCs w:val="22"/>
          <w:lang w:eastAsia="en-US"/>
        </w:rPr>
      </w:pPr>
      <w:r w:rsidRPr="00A63925">
        <w:rPr>
          <w:rFonts w:ascii="Book Antiqua" w:eastAsia="Calibri" w:hAnsi="Book Antiqua"/>
          <w:i/>
          <w:iCs/>
          <w:sz w:val="22"/>
          <w:szCs w:val="22"/>
          <w:lang w:eastAsia="en-US"/>
        </w:rPr>
        <w:t>14-2-2 Les Offres financières</w:t>
      </w:r>
    </w:p>
    <w:p w14:paraId="24E844FF" w14:textId="77777777" w:rsidR="00A63925" w:rsidRPr="00A63925" w:rsidRDefault="00A63925" w:rsidP="00A63925">
      <w:pPr>
        <w:suppressAutoHyphens w:val="0"/>
        <w:autoSpaceDN/>
        <w:spacing w:before="120" w:after="120"/>
        <w:jc w:val="both"/>
        <w:textAlignment w:val="auto"/>
        <w:rPr>
          <w:rFonts w:ascii="Book Antiqua" w:eastAsia="Calibri" w:hAnsi="Book Antiqua"/>
          <w:sz w:val="22"/>
          <w:szCs w:val="22"/>
          <w:lang w:eastAsia="en-US"/>
        </w:rPr>
      </w:pPr>
      <w:r w:rsidRPr="00A63925">
        <w:rPr>
          <w:rFonts w:ascii="Book Antiqua" w:eastAsia="Calibri" w:hAnsi="Book Antiqua"/>
          <w:sz w:val="22"/>
          <w:szCs w:val="22"/>
          <w:lang w:eastAsia="en-US"/>
        </w:rPr>
        <w:t xml:space="preserve">Les Offres financières des seuls soumissionnaires dont l’offre technique aura été déclarée recevable à l’issue de l’examen de la conformité des pièces Administratives et de l’évaluation technique seront évaluées et notées en fonction des critères ci-après : </w:t>
      </w:r>
    </w:p>
    <w:p w14:paraId="7DABAFF1" w14:textId="77777777" w:rsidR="00A63925" w:rsidRPr="00A63925" w:rsidRDefault="00A63925" w:rsidP="00A63925">
      <w:pPr>
        <w:suppressAutoHyphens w:val="0"/>
        <w:autoSpaceDN/>
        <w:spacing w:before="120" w:after="120"/>
        <w:jc w:val="both"/>
        <w:textAlignment w:val="auto"/>
        <w:rPr>
          <w:rFonts w:ascii="Book Antiqua" w:eastAsia="Calibri" w:hAnsi="Book Antiqua"/>
          <w:bCs/>
          <w:sz w:val="22"/>
          <w:szCs w:val="22"/>
          <w:lang w:eastAsia="en-US"/>
        </w:rPr>
      </w:pPr>
      <w:r w:rsidRPr="00A63925">
        <w:rPr>
          <w:rFonts w:ascii="Book Antiqua" w:eastAsia="Calibri" w:hAnsi="Book Antiqua"/>
          <w:bCs/>
          <w:sz w:val="22"/>
          <w:szCs w:val="22"/>
          <w:lang w:eastAsia="en-US"/>
        </w:rPr>
        <w:t xml:space="preserve">L’offre complète, conforme et </w:t>
      </w:r>
      <w:r w:rsidRPr="00A63925">
        <w:rPr>
          <w:rFonts w:ascii="Book Antiqua" w:eastAsia="Times New Roman" w:hAnsi="Book Antiqua" w:cs="Arial"/>
          <w:spacing w:val="2"/>
          <w:sz w:val="22"/>
          <w:szCs w:val="22"/>
        </w:rPr>
        <w:t xml:space="preserve">sera choisi selon la méthode </w:t>
      </w:r>
      <w:r w:rsidRPr="00A63925">
        <w:rPr>
          <w:rFonts w:ascii="Book Antiqua" w:eastAsia="Times New Roman" w:hAnsi="Book Antiqua" w:cs="Arial"/>
          <w:iCs/>
          <w:spacing w:val="2"/>
          <w:sz w:val="22"/>
          <w:szCs w:val="22"/>
          <w:highlight w:val="yellow"/>
        </w:rPr>
        <w:t>la mieux- disante</w:t>
      </w:r>
      <w:r w:rsidRPr="00A63925">
        <w:rPr>
          <w:rFonts w:ascii="Book Antiqua" w:eastAsia="Times New Roman" w:hAnsi="Book Antiqua" w:cs="Arial"/>
          <w:spacing w:val="2"/>
          <w:sz w:val="22"/>
          <w:szCs w:val="22"/>
        </w:rPr>
        <w:t>.</w:t>
      </w:r>
      <w:r w:rsidRPr="00A63925">
        <w:rPr>
          <w:rFonts w:ascii="Book Antiqua" w:eastAsia="Calibri" w:hAnsi="Book Antiqua"/>
          <w:bCs/>
          <w:sz w:val="22"/>
          <w:szCs w:val="22"/>
          <w:lang w:eastAsia="en-US"/>
        </w:rPr>
        <w:t xml:space="preserve"> (Après rectification éventuelle du montant) recevra la totalité des points (100) ; les autres Offres seront notées sur 100 points suivant la formule ci-après :</w:t>
      </w:r>
    </w:p>
    <w:p w14:paraId="3E89B16E" w14:textId="4909E725" w:rsidR="00A63925" w:rsidRPr="00A63925" w:rsidRDefault="00A63925" w:rsidP="00A63925">
      <w:pPr>
        <w:suppressAutoHyphens w:val="0"/>
        <w:autoSpaceDN/>
        <w:spacing w:before="120" w:after="120"/>
        <w:jc w:val="both"/>
        <w:textAlignment w:val="auto"/>
        <w:rPr>
          <w:rFonts w:ascii="Book Antiqua" w:eastAsia="Calibri" w:hAnsi="Book Antiqua"/>
          <w:bCs/>
          <w:sz w:val="22"/>
          <w:szCs w:val="22"/>
          <w:lang w:eastAsia="en-US"/>
        </w:rPr>
      </w:pPr>
      <w:r w:rsidRPr="00A63925">
        <w:rPr>
          <w:rFonts w:ascii="Book Antiqua" w:eastAsia="Calibri" w:hAnsi="Book Antiqua"/>
          <w:b/>
          <w:i/>
          <w:noProof/>
          <w:sz w:val="22"/>
          <w:szCs w:val="22"/>
        </w:rPr>
        <w:drawing>
          <wp:inline distT="0" distB="0" distL="0" distR="0" wp14:anchorId="0A1EA49E" wp14:editId="2CCCD4BB">
            <wp:extent cx="1212850" cy="420370"/>
            <wp:effectExtent l="0" t="0" r="635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2850" cy="420370"/>
                    </a:xfrm>
                    <a:prstGeom prst="rect">
                      <a:avLst/>
                    </a:prstGeom>
                    <a:noFill/>
                    <a:ln>
                      <a:noFill/>
                    </a:ln>
                  </pic:spPr>
                </pic:pic>
              </a:graphicData>
            </a:graphic>
          </wp:inline>
        </w:drawing>
      </w:r>
    </w:p>
    <w:p w14:paraId="43688C9F" w14:textId="77777777" w:rsidR="00A63925" w:rsidRPr="00A63925" w:rsidRDefault="00A63925" w:rsidP="00A63925">
      <w:pPr>
        <w:suppressAutoHyphens w:val="0"/>
        <w:autoSpaceDN/>
        <w:spacing w:before="120" w:after="120"/>
        <w:jc w:val="both"/>
        <w:textAlignment w:val="auto"/>
        <w:rPr>
          <w:rFonts w:ascii="Book Antiqua" w:eastAsia="Calibri" w:hAnsi="Book Antiqua"/>
          <w:sz w:val="22"/>
          <w:szCs w:val="22"/>
          <w:lang w:eastAsia="en-US"/>
        </w:rPr>
      </w:pPr>
      <w:r w:rsidRPr="00A63925">
        <w:rPr>
          <w:rFonts w:ascii="Book Antiqua" w:eastAsia="Calibri" w:hAnsi="Book Antiqua"/>
          <w:sz w:val="22"/>
          <w:szCs w:val="22"/>
          <w:lang w:eastAsia="en-US"/>
        </w:rPr>
        <w:t>NM = Note relative au montant de l’offre financière du soumissionnaire ;</w:t>
      </w:r>
    </w:p>
    <w:p w14:paraId="1CE78A6D" w14:textId="77777777" w:rsidR="00A63925" w:rsidRPr="00A63925" w:rsidRDefault="00A63925" w:rsidP="00A63925">
      <w:pPr>
        <w:suppressAutoHyphens w:val="0"/>
        <w:autoSpaceDN/>
        <w:spacing w:before="120" w:after="120"/>
        <w:jc w:val="both"/>
        <w:textAlignment w:val="auto"/>
        <w:rPr>
          <w:rFonts w:ascii="Book Antiqua" w:eastAsia="Calibri" w:hAnsi="Book Antiqua"/>
          <w:sz w:val="22"/>
          <w:szCs w:val="22"/>
          <w:lang w:eastAsia="en-US"/>
        </w:rPr>
      </w:pPr>
      <w:r w:rsidRPr="00A63925">
        <w:rPr>
          <w:rFonts w:ascii="Book Antiqua" w:eastAsia="Calibri" w:hAnsi="Book Antiqua"/>
          <w:sz w:val="22"/>
          <w:szCs w:val="22"/>
          <w:lang w:eastAsia="en-US"/>
        </w:rPr>
        <w:t>MMd = Montant évalué du moins-disant ;</w:t>
      </w:r>
    </w:p>
    <w:p w14:paraId="79B64931" w14:textId="77777777" w:rsidR="00A63925" w:rsidRPr="00A63925" w:rsidRDefault="00A63925" w:rsidP="00A63925">
      <w:pPr>
        <w:suppressAutoHyphens w:val="0"/>
        <w:autoSpaceDN/>
        <w:spacing w:before="120" w:after="120"/>
        <w:jc w:val="both"/>
        <w:textAlignment w:val="auto"/>
        <w:rPr>
          <w:rFonts w:ascii="Book Antiqua" w:eastAsia="Calibri" w:hAnsi="Book Antiqua"/>
          <w:bCs/>
          <w:sz w:val="22"/>
          <w:szCs w:val="22"/>
          <w:lang w:eastAsia="en-US"/>
        </w:rPr>
      </w:pPr>
      <w:r w:rsidRPr="00A63925">
        <w:rPr>
          <w:rFonts w:ascii="Book Antiqua" w:eastAsia="Calibri" w:hAnsi="Book Antiqua"/>
          <w:sz w:val="22"/>
          <w:szCs w:val="22"/>
          <w:lang w:eastAsia="en-US"/>
        </w:rPr>
        <w:t>MS = Montant évalué du soumissionnaire.</w:t>
      </w:r>
    </w:p>
    <w:p w14:paraId="6122D595" w14:textId="77777777" w:rsidR="00A63925" w:rsidRPr="00A63925" w:rsidRDefault="00A63925" w:rsidP="00A63925">
      <w:pPr>
        <w:suppressAutoHyphens w:val="0"/>
        <w:autoSpaceDN/>
        <w:spacing w:before="120" w:after="120"/>
        <w:jc w:val="both"/>
        <w:textAlignment w:val="auto"/>
        <w:rPr>
          <w:rFonts w:ascii="Book Antiqua" w:eastAsia="Calibri" w:hAnsi="Book Antiqua"/>
          <w:sz w:val="22"/>
          <w:szCs w:val="22"/>
          <w:lang w:eastAsia="en-US"/>
        </w:rPr>
      </w:pPr>
      <w:r w:rsidRPr="00A63925">
        <w:rPr>
          <w:rFonts w:ascii="Book Antiqua" w:eastAsia="Calibri" w:hAnsi="Book Antiqua"/>
          <w:sz w:val="22"/>
          <w:szCs w:val="22"/>
          <w:lang w:eastAsia="en-US"/>
        </w:rPr>
        <w:t>Une pondération sera faite entre la note technique et la note financière, pour obtenir la note finale N (note technico-financière) suivant la formule ci-après :</w:t>
      </w:r>
    </w:p>
    <w:p w14:paraId="1068ADD7" w14:textId="77DCBC11" w:rsidR="00A63925" w:rsidRPr="00A63925" w:rsidRDefault="00A63925" w:rsidP="00A63925">
      <w:pPr>
        <w:suppressAutoHyphens w:val="0"/>
        <w:autoSpaceDN/>
        <w:spacing w:before="120" w:after="120"/>
        <w:jc w:val="both"/>
        <w:textAlignment w:val="auto"/>
        <w:rPr>
          <w:rFonts w:ascii="Book Antiqua" w:eastAsia="Calibri" w:hAnsi="Book Antiqua"/>
          <w:sz w:val="22"/>
          <w:szCs w:val="22"/>
          <w:lang w:eastAsia="en-US"/>
        </w:rPr>
      </w:pPr>
      <w:r w:rsidRPr="00A63925">
        <w:rPr>
          <w:rFonts w:ascii="Book Antiqua" w:eastAsia="Calibri" w:hAnsi="Book Antiqua"/>
          <w:b/>
          <w:i/>
          <w:noProof/>
          <w:sz w:val="22"/>
          <w:szCs w:val="22"/>
        </w:rPr>
        <w:drawing>
          <wp:inline distT="0" distB="0" distL="0" distR="0" wp14:anchorId="549E05E2" wp14:editId="366FBE1A">
            <wp:extent cx="3139440" cy="420370"/>
            <wp:effectExtent l="0" t="0" r="381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39440" cy="420370"/>
                    </a:xfrm>
                    <a:prstGeom prst="rect">
                      <a:avLst/>
                    </a:prstGeom>
                    <a:noFill/>
                    <a:ln>
                      <a:noFill/>
                    </a:ln>
                  </pic:spPr>
                </pic:pic>
              </a:graphicData>
            </a:graphic>
          </wp:inline>
        </w:drawing>
      </w:r>
    </w:p>
    <w:p w14:paraId="1AE1DC7C" w14:textId="77777777" w:rsidR="00A63925" w:rsidRPr="00A63925" w:rsidRDefault="00A63925" w:rsidP="00A63925">
      <w:pPr>
        <w:tabs>
          <w:tab w:val="left" w:pos="567"/>
        </w:tabs>
        <w:jc w:val="both"/>
        <w:rPr>
          <w:rFonts w:ascii="Book Antiqua" w:eastAsia="Times New Roman" w:hAnsi="Book Antiqua" w:cs="Arial"/>
          <w:b/>
          <w:bCs/>
          <w:spacing w:val="2"/>
          <w:sz w:val="22"/>
          <w:szCs w:val="22"/>
        </w:rPr>
      </w:pPr>
    </w:p>
    <w:p w14:paraId="65D4508B" w14:textId="77777777" w:rsidR="00A63925" w:rsidRPr="00A63925" w:rsidRDefault="00A63925" w:rsidP="00A63925">
      <w:pPr>
        <w:tabs>
          <w:tab w:val="left" w:pos="567"/>
        </w:tabs>
        <w:jc w:val="both"/>
        <w:rPr>
          <w:rFonts w:ascii="Book Antiqua" w:eastAsia="Times New Roman" w:hAnsi="Book Antiqua" w:cs="Arial"/>
          <w:spacing w:val="2"/>
          <w:sz w:val="22"/>
          <w:szCs w:val="22"/>
        </w:rPr>
      </w:pPr>
      <w:r w:rsidRPr="00A63925">
        <w:rPr>
          <w:rFonts w:ascii="Book Antiqua" w:eastAsia="Times New Roman" w:hAnsi="Book Antiqua" w:cs="Arial"/>
          <w:spacing w:val="2"/>
          <w:sz w:val="22"/>
          <w:szCs w:val="22"/>
        </w:rPr>
        <w:t>Les critères et sous-critères essentiels sont détaillés, dans le Règlement Particulier de l’Appel d’Offres (RPAO).</w:t>
      </w:r>
    </w:p>
    <w:p w14:paraId="633181DF" w14:textId="77777777" w:rsidR="004E7226" w:rsidRPr="004E7226" w:rsidRDefault="004E7226" w:rsidP="004E7226">
      <w:pPr>
        <w:widowControl w:val="0"/>
        <w:autoSpaceDE w:val="0"/>
        <w:jc w:val="both"/>
        <w:rPr>
          <w:rFonts w:ascii="Book Antiqua" w:eastAsia="Times New Roman" w:hAnsi="Book Antiqua" w:cs="Arial"/>
          <w:sz w:val="22"/>
          <w:szCs w:val="22"/>
        </w:rPr>
      </w:pPr>
    </w:p>
    <w:p w14:paraId="7D50285E" w14:textId="77777777" w:rsidR="004E7226" w:rsidRPr="004E7226" w:rsidRDefault="004E7226" w:rsidP="004E7226">
      <w:pPr>
        <w:widowControl w:val="0"/>
        <w:autoSpaceDE w:val="0"/>
        <w:jc w:val="both"/>
        <w:rPr>
          <w:rFonts w:ascii="Book Antiqua" w:eastAsia="Times New Roman" w:hAnsi="Book Antiqua" w:cs="Arial"/>
          <w:b/>
          <w:sz w:val="22"/>
          <w:szCs w:val="22"/>
        </w:rPr>
      </w:pPr>
      <w:r w:rsidRPr="004E7226">
        <w:rPr>
          <w:rFonts w:ascii="Book Antiqua" w:eastAsia="Times New Roman" w:hAnsi="Book Antiqua" w:cs="Arial"/>
          <w:b/>
          <w:sz w:val="22"/>
          <w:szCs w:val="22"/>
        </w:rPr>
        <w:t>15. Méthode de sélection du consultant</w:t>
      </w:r>
    </w:p>
    <w:p w14:paraId="07298E9F" w14:textId="77777777" w:rsidR="004E7226" w:rsidRPr="004E7226" w:rsidRDefault="004E7226" w:rsidP="004E7226">
      <w:pPr>
        <w:widowControl w:val="0"/>
        <w:autoSpaceDE w:val="0"/>
        <w:jc w:val="both"/>
        <w:rPr>
          <w:rFonts w:ascii="Book Antiqua" w:eastAsia="Times New Roman" w:hAnsi="Book Antiqua" w:cs="Arial"/>
          <w:sz w:val="22"/>
          <w:szCs w:val="22"/>
        </w:rPr>
      </w:pPr>
      <w:r w:rsidRPr="004E7226">
        <w:rPr>
          <w:rFonts w:ascii="Book Antiqua" w:eastAsia="Times New Roman" w:hAnsi="Book Antiqua" w:cs="Arial"/>
          <w:sz w:val="22"/>
          <w:szCs w:val="22"/>
        </w:rPr>
        <w:t xml:space="preserve">Le consultant sera choisi par la méthode de sélection </w:t>
      </w:r>
      <w:r w:rsidRPr="004E7226">
        <w:rPr>
          <w:rFonts w:ascii="Book Antiqua" w:eastAsia="Times New Roman" w:hAnsi="Book Antiqua" w:cs="Arial"/>
          <w:iCs/>
          <w:spacing w:val="2"/>
          <w:sz w:val="22"/>
          <w:szCs w:val="22"/>
          <w:highlight w:val="yellow"/>
        </w:rPr>
        <w:t>la mieux- disante</w:t>
      </w:r>
      <w:r w:rsidRPr="004E7226">
        <w:rPr>
          <w:rFonts w:ascii="Book Antiqua" w:eastAsia="Times New Roman" w:hAnsi="Book Antiqua" w:cs="Arial"/>
          <w:sz w:val="22"/>
          <w:szCs w:val="22"/>
        </w:rPr>
        <w:t>, conformément aux procédures décrites dans le présent DAO.</w:t>
      </w:r>
    </w:p>
    <w:p w14:paraId="60510F99" w14:textId="77777777" w:rsidR="004E7226" w:rsidRPr="004E7226" w:rsidRDefault="004E7226" w:rsidP="004E7226">
      <w:pPr>
        <w:widowControl w:val="0"/>
        <w:autoSpaceDE w:val="0"/>
        <w:jc w:val="both"/>
        <w:rPr>
          <w:rFonts w:ascii="Book Antiqua" w:eastAsia="Times New Roman" w:hAnsi="Book Antiqua" w:cs="Arial"/>
          <w:sz w:val="22"/>
          <w:szCs w:val="22"/>
        </w:rPr>
      </w:pPr>
    </w:p>
    <w:p w14:paraId="20D0565F" w14:textId="77777777" w:rsidR="004E7226" w:rsidRPr="004E7226" w:rsidRDefault="004E7226" w:rsidP="004E7226">
      <w:pPr>
        <w:widowControl w:val="0"/>
        <w:autoSpaceDE w:val="0"/>
        <w:jc w:val="both"/>
        <w:rPr>
          <w:rFonts w:ascii="Book Antiqua" w:eastAsia="Times New Roman" w:hAnsi="Book Antiqua" w:cs="Arial"/>
          <w:b/>
          <w:sz w:val="22"/>
          <w:szCs w:val="22"/>
        </w:rPr>
      </w:pPr>
      <w:r w:rsidRPr="004E7226">
        <w:rPr>
          <w:rFonts w:ascii="Book Antiqua" w:eastAsia="Times New Roman" w:hAnsi="Book Antiqua" w:cs="Arial"/>
          <w:b/>
          <w:sz w:val="22"/>
          <w:szCs w:val="22"/>
        </w:rPr>
        <w:t>16. Attribution</w:t>
      </w:r>
    </w:p>
    <w:p w14:paraId="738E42AA" w14:textId="77777777" w:rsidR="004E7226" w:rsidRPr="004E7226" w:rsidRDefault="004E7226" w:rsidP="004E7226">
      <w:pPr>
        <w:suppressAutoHyphens w:val="0"/>
        <w:autoSpaceDN/>
        <w:jc w:val="both"/>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 xml:space="preserve">L’Autorité Contractante attribuera le marché au soumissionnaire dont l’offre a été conforme pour l’essentiel au Dossier </w:t>
      </w:r>
      <w:r w:rsidRPr="004E7226">
        <w:rPr>
          <w:rFonts w:ascii="Book Antiqua" w:eastAsia="Times New Roman" w:hAnsi="Book Antiqua"/>
          <w:sz w:val="22"/>
          <w:szCs w:val="22"/>
        </w:rPr>
        <w:t xml:space="preserve">d’Appel d’Offres National Ouvert </w:t>
      </w:r>
      <w:r w:rsidRPr="004E7226">
        <w:rPr>
          <w:rFonts w:ascii="Book Antiqua" w:eastAsia="Calibri" w:hAnsi="Book Antiqua"/>
          <w:sz w:val="22"/>
          <w:szCs w:val="22"/>
          <w:lang w:eastAsia="en-US"/>
        </w:rPr>
        <w:t xml:space="preserve">et qui a soumis l’offre évaluée la </w:t>
      </w:r>
      <w:r w:rsidRPr="004E7226">
        <w:rPr>
          <w:rFonts w:ascii="Book Antiqua" w:eastAsia="Times New Roman" w:hAnsi="Book Antiqua" w:cs="Arial"/>
          <w:iCs/>
          <w:spacing w:val="2"/>
          <w:sz w:val="22"/>
          <w:szCs w:val="22"/>
          <w:highlight w:val="yellow"/>
        </w:rPr>
        <w:t>mieux- disante</w:t>
      </w:r>
      <w:r w:rsidRPr="004E7226">
        <w:rPr>
          <w:rFonts w:ascii="Book Antiqua" w:eastAsia="Calibri" w:hAnsi="Book Antiqua"/>
          <w:sz w:val="22"/>
          <w:szCs w:val="22"/>
          <w:lang w:eastAsia="en-US"/>
        </w:rPr>
        <w:t>.</w:t>
      </w:r>
    </w:p>
    <w:p w14:paraId="33A070E4" w14:textId="77777777" w:rsidR="004E7226" w:rsidRPr="004E7226" w:rsidRDefault="004E7226" w:rsidP="004E7226">
      <w:pPr>
        <w:suppressAutoHyphens w:val="0"/>
        <w:autoSpaceDN/>
        <w:jc w:val="both"/>
        <w:textAlignment w:val="auto"/>
        <w:rPr>
          <w:rFonts w:ascii="Book Antiqua" w:eastAsia="Calibri" w:hAnsi="Book Antiqua"/>
          <w:sz w:val="22"/>
          <w:szCs w:val="22"/>
          <w:lang w:eastAsia="en-US"/>
        </w:rPr>
      </w:pPr>
    </w:p>
    <w:p w14:paraId="2D179B7E" w14:textId="77777777" w:rsidR="004E7226" w:rsidRPr="004E7226" w:rsidRDefault="004E7226" w:rsidP="004E7226">
      <w:pPr>
        <w:widowControl w:val="0"/>
        <w:autoSpaceDE w:val="0"/>
        <w:jc w:val="both"/>
        <w:rPr>
          <w:rFonts w:ascii="Book Antiqua" w:eastAsia="Times New Roman" w:hAnsi="Book Antiqua" w:cs="Arial"/>
          <w:sz w:val="22"/>
          <w:szCs w:val="22"/>
        </w:rPr>
      </w:pPr>
    </w:p>
    <w:p w14:paraId="7DB5013E" w14:textId="77777777" w:rsidR="004E7226" w:rsidRPr="004E7226" w:rsidRDefault="004E7226" w:rsidP="004E7226">
      <w:pPr>
        <w:widowControl w:val="0"/>
        <w:autoSpaceDE w:val="0"/>
        <w:jc w:val="both"/>
        <w:rPr>
          <w:rFonts w:ascii="Book Antiqua" w:eastAsia="Times New Roman" w:hAnsi="Book Antiqua" w:cs="Arial"/>
          <w:b/>
          <w:sz w:val="22"/>
          <w:szCs w:val="22"/>
        </w:rPr>
      </w:pPr>
      <w:r w:rsidRPr="004E7226">
        <w:rPr>
          <w:rFonts w:ascii="Book Antiqua" w:eastAsia="Times New Roman" w:hAnsi="Book Antiqua" w:cs="Arial"/>
          <w:b/>
          <w:sz w:val="22"/>
          <w:szCs w:val="22"/>
        </w:rPr>
        <w:t>17. Durée de validité des offres</w:t>
      </w:r>
    </w:p>
    <w:p w14:paraId="23FDAAE0" w14:textId="77777777" w:rsidR="004E7226" w:rsidRPr="004E7226" w:rsidRDefault="004E7226" w:rsidP="004E7226">
      <w:pPr>
        <w:widowControl w:val="0"/>
        <w:autoSpaceDE w:val="0"/>
        <w:jc w:val="both"/>
        <w:rPr>
          <w:rFonts w:ascii="Book Antiqua" w:eastAsia="Times New Roman" w:hAnsi="Book Antiqua" w:cs="Arial"/>
          <w:sz w:val="22"/>
          <w:szCs w:val="22"/>
        </w:rPr>
      </w:pPr>
      <w:r w:rsidRPr="004E7226">
        <w:rPr>
          <w:rFonts w:ascii="Book Antiqua" w:eastAsia="Times New Roman" w:hAnsi="Book Antiqua" w:cs="Arial"/>
          <w:sz w:val="22"/>
          <w:szCs w:val="22"/>
        </w:rPr>
        <w:t>Les soumissionnaires restent engagés par leur offre pendant 90 jours à partir de la date limite fixée pour la remise des offres.</w:t>
      </w:r>
    </w:p>
    <w:p w14:paraId="559116E2" w14:textId="77777777" w:rsidR="004E7226" w:rsidRPr="004E7226" w:rsidRDefault="004E7226" w:rsidP="004E7226">
      <w:pPr>
        <w:widowControl w:val="0"/>
        <w:autoSpaceDE w:val="0"/>
        <w:jc w:val="both"/>
        <w:rPr>
          <w:rFonts w:ascii="Book Antiqua" w:eastAsia="Times New Roman" w:hAnsi="Book Antiqua" w:cs="Arial"/>
          <w:sz w:val="22"/>
          <w:szCs w:val="22"/>
        </w:rPr>
      </w:pPr>
    </w:p>
    <w:p w14:paraId="3A27CF31" w14:textId="77777777" w:rsidR="004E7226" w:rsidRPr="004E7226" w:rsidRDefault="004E7226" w:rsidP="004E7226">
      <w:pPr>
        <w:widowControl w:val="0"/>
        <w:autoSpaceDE w:val="0"/>
        <w:jc w:val="both"/>
        <w:rPr>
          <w:rFonts w:ascii="Book Antiqua" w:eastAsia="Times New Roman" w:hAnsi="Book Antiqua" w:cs="Arial"/>
          <w:b/>
          <w:sz w:val="22"/>
          <w:szCs w:val="22"/>
        </w:rPr>
      </w:pPr>
      <w:r w:rsidRPr="004E7226">
        <w:rPr>
          <w:rFonts w:ascii="Book Antiqua" w:eastAsia="Times New Roman" w:hAnsi="Book Antiqua" w:cs="Arial"/>
          <w:b/>
          <w:sz w:val="22"/>
          <w:szCs w:val="22"/>
        </w:rPr>
        <w:t>18. Renseignements complémentaires</w:t>
      </w:r>
    </w:p>
    <w:p w14:paraId="244464A4" w14:textId="77777777" w:rsidR="004E7226" w:rsidRPr="004E7226" w:rsidRDefault="004E7226" w:rsidP="004E7226">
      <w:pPr>
        <w:suppressAutoHyphens w:val="0"/>
        <w:autoSpaceDN/>
        <w:jc w:val="both"/>
        <w:textAlignment w:val="auto"/>
        <w:rPr>
          <w:rFonts w:ascii="Book Antiqua" w:eastAsia="Calibri" w:hAnsi="Book Antiqua"/>
          <w:sz w:val="22"/>
          <w:szCs w:val="22"/>
          <w:lang w:val="fr-CM" w:eastAsia="en-US"/>
        </w:rPr>
      </w:pPr>
      <w:r w:rsidRPr="004E7226">
        <w:rPr>
          <w:rFonts w:ascii="Book Antiqua" w:eastAsia="Calibri" w:hAnsi="Book Antiqua"/>
          <w:sz w:val="22"/>
          <w:szCs w:val="22"/>
          <w:lang w:val="fr-CM" w:eastAsia="en-US"/>
        </w:rPr>
        <w:t>Les renseignements complémentaires peuvent être obtenus aux heures ouvrables auprès des Services des Marchés du Conseil Régional du Sud.</w:t>
      </w:r>
    </w:p>
    <w:p w14:paraId="6ED5B93F" w14:textId="77777777" w:rsidR="004E7226" w:rsidRPr="004E7226" w:rsidRDefault="004E7226" w:rsidP="004E7226">
      <w:pPr>
        <w:suppressAutoHyphens w:val="0"/>
        <w:autoSpaceDN/>
        <w:ind w:firstLine="567"/>
        <w:jc w:val="both"/>
        <w:textAlignment w:val="auto"/>
        <w:rPr>
          <w:rFonts w:ascii="Book Antiqua" w:eastAsia="Calibri" w:hAnsi="Book Antiqua"/>
          <w:sz w:val="22"/>
          <w:szCs w:val="22"/>
          <w:lang w:val="en-CA" w:eastAsia="en-US"/>
        </w:rPr>
      </w:pPr>
      <w:r w:rsidRPr="004E7226">
        <w:rPr>
          <w:rFonts w:ascii="Book Antiqua" w:eastAsia="Calibri" w:hAnsi="Book Antiqua"/>
          <w:sz w:val="22"/>
          <w:szCs w:val="22"/>
          <w:lang w:val="fr-CM" w:eastAsia="en-US"/>
        </w:rPr>
        <w:t xml:space="preserve">Toute tentative de corruption avérée ou faits de mauvaises pratiques devra être signalée par écrit et messagerie téléphonique au Ministre Délégué à la Présidence de la République chargé des Marchés Publics avec copies au Président de la Commission Nationale Anti-Corruption (CONAC) et au Gouverneur de la Région du Sud. </w:t>
      </w:r>
      <w:r w:rsidRPr="004E7226">
        <w:rPr>
          <w:rFonts w:ascii="Book Antiqua" w:eastAsia="Calibri" w:hAnsi="Book Antiqua"/>
          <w:sz w:val="22"/>
          <w:szCs w:val="22"/>
          <w:lang w:val="en-CA" w:eastAsia="en-US"/>
        </w:rPr>
        <w:t>Numéro vert : 673 20 57 25 et 699 37 04 48.</w:t>
      </w:r>
    </w:p>
    <w:p w14:paraId="1830A5A4" w14:textId="6C7F349F" w:rsidR="004E7226" w:rsidRPr="004E7226" w:rsidRDefault="004E7226" w:rsidP="004E7226">
      <w:pPr>
        <w:suppressAutoHyphens w:val="0"/>
        <w:autoSpaceDN/>
        <w:ind w:firstLine="567"/>
        <w:jc w:val="both"/>
        <w:textAlignment w:val="auto"/>
        <w:rPr>
          <w:rFonts w:ascii="Book Antiqua" w:eastAsia="Calibri" w:hAnsi="Book Antiqua"/>
          <w:sz w:val="22"/>
          <w:szCs w:val="22"/>
          <w:lang w:val="en-CA" w:eastAsia="en-US"/>
        </w:rPr>
      </w:pPr>
      <w:r w:rsidRPr="004E7226">
        <w:rPr>
          <w:rFonts w:ascii="Book Antiqua" w:eastAsia="Times New Roman" w:hAnsi="Book Antiqua"/>
          <w:noProof/>
          <w:sz w:val="22"/>
          <w:szCs w:val="22"/>
        </w:rPr>
        <w:lastRenderedPageBreak/>
        <mc:AlternateContent>
          <mc:Choice Requires="wps">
            <w:drawing>
              <wp:anchor distT="0" distB="0" distL="114300" distR="114300" simplePos="0" relativeHeight="251679232" behindDoc="0" locked="0" layoutInCell="1" allowOverlap="1" wp14:anchorId="00C8715D" wp14:editId="49841DFC">
                <wp:simplePos x="0" y="0"/>
                <wp:positionH relativeFrom="column">
                  <wp:posOffset>2747010</wp:posOffset>
                </wp:positionH>
                <wp:positionV relativeFrom="paragraph">
                  <wp:posOffset>95885</wp:posOffset>
                </wp:positionV>
                <wp:extent cx="3381375" cy="907415"/>
                <wp:effectExtent l="0" t="0" r="28575" b="26035"/>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907415"/>
                        </a:xfrm>
                        <a:prstGeom prst="rect">
                          <a:avLst/>
                        </a:prstGeom>
                        <a:solidFill>
                          <a:srgbClr val="FFFFFF"/>
                        </a:solidFill>
                        <a:ln w="12700">
                          <a:solidFill>
                            <a:sysClr val="window" lastClr="FFFFFF">
                              <a:lumMod val="100000"/>
                              <a:lumOff val="0"/>
                            </a:sys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255151" w14:textId="77777777" w:rsidR="004C3130" w:rsidRDefault="004C3130" w:rsidP="004E7226">
                            <w:pPr>
                              <w:tabs>
                                <w:tab w:val="left" w:pos="426"/>
                              </w:tabs>
                              <w:ind w:firstLine="426"/>
                              <w:rPr>
                                <w:rFonts w:ascii="Arial" w:hAnsi="Arial" w:cs="Arial"/>
                                <w:b/>
                                <w:i/>
                              </w:rPr>
                            </w:pPr>
                          </w:p>
                          <w:p w14:paraId="36AD6612" w14:textId="77777777" w:rsidR="004C3130" w:rsidRPr="00DB66BE" w:rsidRDefault="004C3130" w:rsidP="004E7226">
                            <w:pPr>
                              <w:tabs>
                                <w:tab w:val="left" w:pos="426"/>
                              </w:tabs>
                              <w:ind w:firstLine="426"/>
                              <w:rPr>
                                <w:b/>
                                <w:i/>
                              </w:rPr>
                            </w:pPr>
                            <w:r>
                              <w:rPr>
                                <w:b/>
                                <w:i/>
                              </w:rPr>
                              <w:t>Fait à Ebolowa</w:t>
                            </w:r>
                            <w:r w:rsidRPr="00DB66BE">
                              <w:rPr>
                                <w:b/>
                                <w:i/>
                              </w:rPr>
                              <w:t>, le _______________</w:t>
                            </w:r>
                          </w:p>
                          <w:p w14:paraId="35318B9E" w14:textId="77777777" w:rsidR="004C3130" w:rsidRPr="00DB66BE" w:rsidRDefault="004C3130" w:rsidP="004E7226">
                            <w:pPr>
                              <w:tabs>
                                <w:tab w:val="left" w:pos="426"/>
                              </w:tabs>
                              <w:ind w:firstLine="426"/>
                              <w:jc w:val="center"/>
                              <w:rPr>
                                <w:b/>
                                <w:i/>
                              </w:rPr>
                            </w:pPr>
                            <w:r>
                              <w:rPr>
                                <w:b/>
                                <w:i/>
                              </w:rPr>
                              <w:t>LE PRESIDENT DU CONSEIL REGIONAL DU SUD</w:t>
                            </w:r>
                          </w:p>
                          <w:p w14:paraId="48C60663" w14:textId="77777777" w:rsidR="004C3130" w:rsidRDefault="004C3130" w:rsidP="004E7226">
                            <w:pPr>
                              <w:tabs>
                                <w:tab w:val="left" w:pos="1005"/>
                              </w:tabs>
                              <w:ind w:left="6372"/>
                              <w:rPr>
                                <w:b/>
                                <w:u w:val="single"/>
                              </w:rPr>
                            </w:pPr>
                            <w:r>
                              <w:rPr>
                                <w:b/>
                                <w:i/>
                                <w:u w:val="single"/>
                              </w:rPr>
                              <w:t>LE PREFET</w:t>
                            </w:r>
                          </w:p>
                          <w:p w14:paraId="6FEFE392" w14:textId="77777777" w:rsidR="004C3130" w:rsidRDefault="004C3130" w:rsidP="004E72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8715D" id="_x0000_t202" coordsize="21600,21600" o:spt="202" path="m,l,21600r21600,l21600,xe">
                <v:stroke joinstyle="miter"/>
                <v:path gradientshapeok="t" o:connecttype="rect"/>
              </v:shapetype>
              <v:shape id="Zone de texte 5" o:spid="_x0000_s1026" type="#_x0000_t202" style="position:absolute;left:0;text-align:left;margin-left:216.3pt;margin-top:7.55pt;width:266.25pt;height:71.4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" strokecolor="white" strokeweight="1pt">
                <v:stroke dashstyle="dash"/>
                <v:shadow color="#868686"/>
                <v:textbox>
                  <w:txbxContent>
                    <w:p w14:paraId="54255151" w14:textId="77777777" w:rsidR="004C3130" w:rsidRDefault="004C3130" w:rsidP="004E7226">
                      <w:pPr>
                        <w:tabs>
                          <w:tab w:val="left" w:pos="426"/>
                        </w:tabs>
                        <w:ind w:firstLine="426"/>
                        <w:rPr>
                          <w:rFonts w:ascii="Arial" w:hAnsi="Arial" w:cs="Arial"/>
                          <w:b/>
                          <w:i/>
                        </w:rPr>
                      </w:pPr>
                    </w:p>
                    <w:p w14:paraId="36AD6612" w14:textId="77777777" w:rsidR="004C3130" w:rsidRPr="00DB66BE" w:rsidRDefault="004C3130" w:rsidP="004E7226">
                      <w:pPr>
                        <w:tabs>
                          <w:tab w:val="left" w:pos="426"/>
                        </w:tabs>
                        <w:ind w:firstLine="426"/>
                        <w:rPr>
                          <w:b/>
                          <w:i/>
                        </w:rPr>
                      </w:pPr>
                      <w:r>
                        <w:rPr>
                          <w:b/>
                          <w:i/>
                        </w:rPr>
                        <w:t>Fait à Ebolowa</w:t>
                      </w:r>
                      <w:r w:rsidRPr="00DB66BE">
                        <w:rPr>
                          <w:b/>
                          <w:i/>
                        </w:rPr>
                        <w:t>, le _______________</w:t>
                      </w:r>
                    </w:p>
                    <w:p w14:paraId="35318B9E" w14:textId="77777777" w:rsidR="004C3130" w:rsidRPr="00DB66BE" w:rsidRDefault="004C3130" w:rsidP="004E7226">
                      <w:pPr>
                        <w:tabs>
                          <w:tab w:val="left" w:pos="426"/>
                        </w:tabs>
                        <w:ind w:firstLine="426"/>
                        <w:jc w:val="center"/>
                        <w:rPr>
                          <w:b/>
                          <w:i/>
                        </w:rPr>
                      </w:pPr>
                      <w:r>
                        <w:rPr>
                          <w:b/>
                          <w:i/>
                        </w:rPr>
                        <w:t>LE PRESIDENT DU CONSEIL REGIONAL DU SUD</w:t>
                      </w:r>
                    </w:p>
                    <w:p w14:paraId="48C60663" w14:textId="77777777" w:rsidR="004C3130" w:rsidRDefault="004C3130" w:rsidP="004E7226">
                      <w:pPr>
                        <w:tabs>
                          <w:tab w:val="left" w:pos="1005"/>
                        </w:tabs>
                        <w:ind w:left="6372"/>
                        <w:rPr>
                          <w:b/>
                          <w:u w:val="single"/>
                        </w:rPr>
                      </w:pPr>
                      <w:r>
                        <w:rPr>
                          <w:b/>
                          <w:i/>
                          <w:u w:val="single"/>
                        </w:rPr>
                        <w:t>LE PREFET</w:t>
                      </w:r>
                    </w:p>
                    <w:p w14:paraId="6FEFE392" w14:textId="77777777" w:rsidR="004C3130" w:rsidRDefault="004C3130" w:rsidP="004E7226"/>
                  </w:txbxContent>
                </v:textbox>
              </v:shape>
            </w:pict>
          </mc:Fallback>
        </mc:AlternateContent>
      </w:r>
    </w:p>
    <w:p w14:paraId="1D4F52E1" w14:textId="77777777" w:rsidR="004E7226" w:rsidRPr="004E7226" w:rsidRDefault="004E7226" w:rsidP="004E7226">
      <w:pPr>
        <w:suppressAutoHyphens w:val="0"/>
        <w:autoSpaceDN/>
        <w:ind w:firstLine="567"/>
        <w:jc w:val="both"/>
        <w:textAlignment w:val="auto"/>
        <w:rPr>
          <w:rFonts w:ascii="Book Antiqua" w:eastAsia="Calibri" w:hAnsi="Book Antiqua"/>
          <w:sz w:val="22"/>
          <w:szCs w:val="22"/>
          <w:lang w:val="en-CA" w:eastAsia="en-US"/>
        </w:rPr>
      </w:pPr>
    </w:p>
    <w:p w14:paraId="072B5477" w14:textId="77777777" w:rsidR="004E7226" w:rsidRPr="004E7226" w:rsidRDefault="004E7226" w:rsidP="004E7226">
      <w:pPr>
        <w:suppressAutoHyphens w:val="0"/>
        <w:autoSpaceDN/>
        <w:ind w:firstLine="567"/>
        <w:jc w:val="both"/>
        <w:textAlignment w:val="auto"/>
        <w:rPr>
          <w:rFonts w:ascii="Book Antiqua" w:eastAsia="Calibri" w:hAnsi="Book Antiqua"/>
          <w:sz w:val="22"/>
          <w:szCs w:val="22"/>
          <w:lang w:val="en-CA" w:eastAsia="en-US"/>
        </w:rPr>
      </w:pPr>
    </w:p>
    <w:p w14:paraId="2453FABA" w14:textId="29D5B3F1" w:rsidR="004E7226" w:rsidRPr="004E7226" w:rsidRDefault="004E7226" w:rsidP="004E7226">
      <w:pPr>
        <w:suppressAutoHyphens w:val="0"/>
        <w:autoSpaceDN/>
        <w:spacing w:line="360" w:lineRule="auto"/>
        <w:jc w:val="both"/>
        <w:textAlignment w:val="auto"/>
        <w:rPr>
          <w:rFonts w:ascii="Book Antiqua" w:eastAsia="Calibri" w:hAnsi="Book Antiqua"/>
          <w:sz w:val="22"/>
          <w:szCs w:val="22"/>
          <w:lang w:val="en-CA" w:eastAsia="en-US"/>
        </w:rPr>
      </w:pPr>
      <w:r w:rsidRPr="004E7226">
        <w:rPr>
          <w:rFonts w:ascii="Book Antiqua" w:eastAsia="Times New Roman" w:hAnsi="Book Antiqua"/>
          <w:noProof/>
          <w:sz w:val="22"/>
          <w:szCs w:val="22"/>
        </w:rPr>
        <mc:AlternateContent>
          <mc:Choice Requires="wps">
            <w:drawing>
              <wp:anchor distT="0" distB="0" distL="114300" distR="114300" simplePos="0" relativeHeight="251678208" behindDoc="0" locked="0" layoutInCell="1" allowOverlap="1" wp14:anchorId="24B1B642" wp14:editId="2B1398B2">
                <wp:simplePos x="0" y="0"/>
                <wp:positionH relativeFrom="column">
                  <wp:posOffset>-126365</wp:posOffset>
                </wp:positionH>
                <wp:positionV relativeFrom="paragraph">
                  <wp:posOffset>140970</wp:posOffset>
                </wp:positionV>
                <wp:extent cx="1606550" cy="1256030"/>
                <wp:effectExtent l="0" t="0" r="0" b="1270"/>
                <wp:wrapNone/>
                <wp:docPr id="307" name="Zone de text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1256030"/>
                        </a:xfrm>
                        <a:prstGeom prst="rect">
                          <a:avLst/>
                        </a:prstGeom>
                        <a:solidFill>
                          <a:srgbClr val="FFFFFF"/>
                        </a:solidFill>
                        <a:ln w="9525">
                          <a:noFill/>
                          <a:miter lim="800000"/>
                          <a:headEnd/>
                          <a:tailEnd/>
                        </a:ln>
                      </wps:spPr>
                      <wps:txbx>
                        <w:txbxContent>
                          <w:p w14:paraId="7DCAA345" w14:textId="77777777" w:rsidR="004C3130" w:rsidRPr="00DB66BE" w:rsidRDefault="004C3130" w:rsidP="004E7226">
                            <w:pPr>
                              <w:rPr>
                                <w:b/>
                                <w:i/>
                                <w:u w:val="single"/>
                              </w:rPr>
                            </w:pPr>
                            <w:r w:rsidRPr="00DB66BE">
                              <w:rPr>
                                <w:b/>
                                <w:i/>
                                <w:u w:val="single"/>
                              </w:rPr>
                              <w:t xml:space="preserve">Ampliations :                                                    </w:t>
                            </w:r>
                          </w:p>
                          <w:p w14:paraId="61E6801B" w14:textId="77777777" w:rsidR="004C3130" w:rsidRPr="001D1F4F" w:rsidRDefault="004C3130" w:rsidP="00A34AF4">
                            <w:pPr>
                              <w:pStyle w:val="Paragraphedeliste1"/>
                              <w:numPr>
                                <w:ilvl w:val="0"/>
                                <w:numId w:val="88"/>
                              </w:numPr>
                              <w:spacing w:after="0"/>
                              <w:ind w:left="709" w:hanging="142"/>
                              <w:contextualSpacing/>
                              <w:rPr>
                                <w:rFonts w:ascii="Times New Roman" w:hAnsi="Times New Roman"/>
                                <w:i/>
                                <w:sz w:val="16"/>
                                <w:szCs w:val="16"/>
                              </w:rPr>
                            </w:pPr>
                            <w:r w:rsidRPr="001D1F4F">
                              <w:rPr>
                                <w:rFonts w:ascii="Times New Roman" w:hAnsi="Times New Roman"/>
                                <w:i/>
                                <w:sz w:val="16"/>
                                <w:szCs w:val="16"/>
                              </w:rPr>
                              <w:t>DRMAP/SU ;</w:t>
                            </w:r>
                          </w:p>
                          <w:p w14:paraId="62CD7754" w14:textId="77777777" w:rsidR="004C3130" w:rsidRDefault="004C3130" w:rsidP="00A34AF4">
                            <w:pPr>
                              <w:pStyle w:val="Paragraphedeliste1"/>
                              <w:numPr>
                                <w:ilvl w:val="0"/>
                                <w:numId w:val="88"/>
                              </w:numPr>
                              <w:spacing w:after="0"/>
                              <w:ind w:left="709" w:hanging="142"/>
                              <w:contextualSpacing/>
                              <w:rPr>
                                <w:rFonts w:ascii="Times New Roman" w:hAnsi="Times New Roman"/>
                                <w:i/>
                                <w:sz w:val="16"/>
                                <w:szCs w:val="16"/>
                              </w:rPr>
                            </w:pPr>
                            <w:r>
                              <w:rPr>
                                <w:rFonts w:ascii="Times New Roman" w:hAnsi="Times New Roman"/>
                                <w:i/>
                                <w:sz w:val="16"/>
                                <w:szCs w:val="16"/>
                              </w:rPr>
                              <w:t>ARMP ;</w:t>
                            </w:r>
                          </w:p>
                          <w:p w14:paraId="7F67C474" w14:textId="77777777" w:rsidR="004C3130" w:rsidRPr="001D1F4F" w:rsidRDefault="004C3130" w:rsidP="00A34AF4">
                            <w:pPr>
                              <w:pStyle w:val="Paragraphedeliste1"/>
                              <w:numPr>
                                <w:ilvl w:val="0"/>
                                <w:numId w:val="88"/>
                              </w:numPr>
                              <w:spacing w:after="0"/>
                              <w:ind w:left="709" w:hanging="142"/>
                              <w:contextualSpacing/>
                              <w:rPr>
                                <w:rFonts w:ascii="Times New Roman" w:hAnsi="Times New Roman"/>
                                <w:i/>
                                <w:sz w:val="16"/>
                                <w:szCs w:val="16"/>
                              </w:rPr>
                            </w:pPr>
                            <w:r w:rsidRPr="001D1F4F">
                              <w:rPr>
                                <w:rFonts w:ascii="Times New Roman" w:hAnsi="Times New Roman"/>
                                <w:i/>
                                <w:sz w:val="16"/>
                                <w:szCs w:val="16"/>
                              </w:rPr>
                              <w:t>AFFICHAGE ;</w:t>
                            </w:r>
                          </w:p>
                          <w:p w14:paraId="4AE88868" w14:textId="77777777" w:rsidR="004C3130" w:rsidRPr="001D1F4F" w:rsidRDefault="004C3130" w:rsidP="00A34AF4">
                            <w:pPr>
                              <w:pStyle w:val="Paragraphedeliste1"/>
                              <w:numPr>
                                <w:ilvl w:val="0"/>
                                <w:numId w:val="88"/>
                              </w:numPr>
                              <w:spacing w:after="0"/>
                              <w:ind w:left="709" w:hanging="142"/>
                              <w:contextualSpacing/>
                              <w:rPr>
                                <w:rFonts w:ascii="Times New Roman" w:hAnsi="Times New Roman"/>
                                <w:i/>
                                <w:sz w:val="16"/>
                                <w:szCs w:val="16"/>
                              </w:rPr>
                            </w:pPr>
                            <w:r w:rsidRPr="001D1F4F">
                              <w:rPr>
                                <w:rFonts w:ascii="Times New Roman" w:hAnsi="Times New Roman"/>
                                <w:i/>
                                <w:sz w:val="16"/>
                                <w:szCs w:val="16"/>
                              </w:rPr>
                              <w:t>ARCHIVES/CHRONO.</w:t>
                            </w:r>
                          </w:p>
                          <w:p w14:paraId="55C5D7C5" w14:textId="77777777" w:rsidR="004C3130" w:rsidRDefault="004C3130" w:rsidP="004E7226"/>
                          <w:p w14:paraId="21F3802D" w14:textId="77777777" w:rsidR="004C3130" w:rsidRDefault="004C3130" w:rsidP="004E72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1B642" id="Zone de texte 307" o:spid="_x0000_s1027" type="#_x0000_t202" style="position:absolute;left:0;text-align:left;margin-left:-9.95pt;margin-top:11.1pt;width:126.5pt;height:98.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" stroked="f">
                <v:textbox>
                  <w:txbxContent>
                    <w:p w14:paraId="7DCAA345" w14:textId="77777777" w:rsidR="004C3130" w:rsidRPr="00DB66BE" w:rsidRDefault="004C3130" w:rsidP="004E7226">
                      <w:pPr>
                        <w:rPr>
                          <w:b/>
                          <w:i/>
                          <w:u w:val="single"/>
                        </w:rPr>
                      </w:pPr>
                      <w:r w:rsidRPr="00DB66BE">
                        <w:rPr>
                          <w:b/>
                          <w:i/>
                          <w:u w:val="single"/>
                        </w:rPr>
                        <w:t xml:space="preserve">Ampliations :                                                    </w:t>
                      </w:r>
                    </w:p>
                    <w:p w14:paraId="61E6801B" w14:textId="77777777" w:rsidR="004C3130" w:rsidRPr="001D1F4F" w:rsidRDefault="004C3130" w:rsidP="00A34AF4">
                      <w:pPr>
                        <w:pStyle w:val="Paragraphedeliste1"/>
                        <w:numPr>
                          <w:ilvl w:val="0"/>
                          <w:numId w:val="88"/>
                        </w:numPr>
                        <w:spacing w:after="0"/>
                        <w:ind w:left="709" w:hanging="142"/>
                        <w:contextualSpacing/>
                        <w:rPr>
                          <w:rFonts w:ascii="Times New Roman" w:hAnsi="Times New Roman"/>
                          <w:i/>
                          <w:sz w:val="16"/>
                          <w:szCs w:val="16"/>
                        </w:rPr>
                      </w:pPr>
                      <w:r w:rsidRPr="001D1F4F">
                        <w:rPr>
                          <w:rFonts w:ascii="Times New Roman" w:hAnsi="Times New Roman"/>
                          <w:i/>
                          <w:sz w:val="16"/>
                          <w:szCs w:val="16"/>
                        </w:rPr>
                        <w:t>DRMAP/SU ;</w:t>
                      </w:r>
                    </w:p>
                    <w:p w14:paraId="62CD7754" w14:textId="77777777" w:rsidR="004C3130" w:rsidRDefault="004C3130" w:rsidP="00A34AF4">
                      <w:pPr>
                        <w:pStyle w:val="Paragraphedeliste1"/>
                        <w:numPr>
                          <w:ilvl w:val="0"/>
                          <w:numId w:val="88"/>
                        </w:numPr>
                        <w:spacing w:after="0"/>
                        <w:ind w:left="709" w:hanging="142"/>
                        <w:contextualSpacing/>
                        <w:rPr>
                          <w:rFonts w:ascii="Times New Roman" w:hAnsi="Times New Roman"/>
                          <w:i/>
                          <w:sz w:val="16"/>
                          <w:szCs w:val="16"/>
                        </w:rPr>
                      </w:pPr>
                      <w:r>
                        <w:rPr>
                          <w:rFonts w:ascii="Times New Roman" w:hAnsi="Times New Roman"/>
                          <w:i/>
                          <w:sz w:val="16"/>
                          <w:szCs w:val="16"/>
                        </w:rPr>
                        <w:t>ARMP ;</w:t>
                      </w:r>
                    </w:p>
                    <w:p w14:paraId="7F67C474" w14:textId="77777777" w:rsidR="004C3130" w:rsidRPr="001D1F4F" w:rsidRDefault="004C3130" w:rsidP="00A34AF4">
                      <w:pPr>
                        <w:pStyle w:val="Paragraphedeliste1"/>
                        <w:numPr>
                          <w:ilvl w:val="0"/>
                          <w:numId w:val="88"/>
                        </w:numPr>
                        <w:spacing w:after="0"/>
                        <w:ind w:left="709" w:hanging="142"/>
                        <w:contextualSpacing/>
                        <w:rPr>
                          <w:rFonts w:ascii="Times New Roman" w:hAnsi="Times New Roman"/>
                          <w:i/>
                          <w:sz w:val="16"/>
                          <w:szCs w:val="16"/>
                        </w:rPr>
                      </w:pPr>
                      <w:r w:rsidRPr="001D1F4F">
                        <w:rPr>
                          <w:rFonts w:ascii="Times New Roman" w:hAnsi="Times New Roman"/>
                          <w:i/>
                          <w:sz w:val="16"/>
                          <w:szCs w:val="16"/>
                        </w:rPr>
                        <w:t>AFFICHAGE ;</w:t>
                      </w:r>
                    </w:p>
                    <w:p w14:paraId="4AE88868" w14:textId="77777777" w:rsidR="004C3130" w:rsidRPr="001D1F4F" w:rsidRDefault="004C3130" w:rsidP="00A34AF4">
                      <w:pPr>
                        <w:pStyle w:val="Paragraphedeliste1"/>
                        <w:numPr>
                          <w:ilvl w:val="0"/>
                          <w:numId w:val="88"/>
                        </w:numPr>
                        <w:spacing w:after="0"/>
                        <w:ind w:left="709" w:hanging="142"/>
                        <w:contextualSpacing/>
                        <w:rPr>
                          <w:rFonts w:ascii="Times New Roman" w:hAnsi="Times New Roman"/>
                          <w:i/>
                          <w:sz w:val="16"/>
                          <w:szCs w:val="16"/>
                        </w:rPr>
                      </w:pPr>
                      <w:r w:rsidRPr="001D1F4F">
                        <w:rPr>
                          <w:rFonts w:ascii="Times New Roman" w:hAnsi="Times New Roman"/>
                          <w:i/>
                          <w:sz w:val="16"/>
                          <w:szCs w:val="16"/>
                        </w:rPr>
                        <w:t>ARCHIVES/CHRONO.</w:t>
                      </w:r>
                    </w:p>
                    <w:p w14:paraId="55C5D7C5" w14:textId="77777777" w:rsidR="004C3130" w:rsidRDefault="004C3130" w:rsidP="004E7226"/>
                    <w:p w14:paraId="21F3802D" w14:textId="77777777" w:rsidR="004C3130" w:rsidRDefault="004C3130" w:rsidP="004E7226"/>
                  </w:txbxContent>
                </v:textbox>
              </v:shape>
            </w:pict>
          </mc:Fallback>
        </mc:AlternateContent>
      </w:r>
    </w:p>
    <w:p w14:paraId="44C66C77" w14:textId="77777777" w:rsidR="004E7226" w:rsidRPr="004E7226" w:rsidRDefault="004E7226" w:rsidP="004E7226">
      <w:pPr>
        <w:suppressAutoHyphens w:val="0"/>
        <w:autoSpaceDN/>
        <w:spacing w:line="360" w:lineRule="auto"/>
        <w:jc w:val="both"/>
        <w:textAlignment w:val="auto"/>
        <w:rPr>
          <w:rFonts w:ascii="Book Antiqua" w:eastAsia="Calibri" w:hAnsi="Book Antiqua"/>
          <w:sz w:val="22"/>
          <w:szCs w:val="22"/>
          <w:lang w:val="en-CA" w:eastAsia="en-US"/>
        </w:rPr>
      </w:pPr>
    </w:p>
    <w:p w14:paraId="0B3BE23B" w14:textId="77777777" w:rsidR="004E7226" w:rsidRPr="004E7226" w:rsidRDefault="004E7226" w:rsidP="004E7226">
      <w:pPr>
        <w:suppressAutoHyphens w:val="0"/>
        <w:autoSpaceDN/>
        <w:spacing w:line="360" w:lineRule="auto"/>
        <w:jc w:val="both"/>
        <w:textAlignment w:val="auto"/>
        <w:rPr>
          <w:rFonts w:ascii="Book Antiqua" w:eastAsia="Calibri" w:hAnsi="Book Antiqua"/>
          <w:sz w:val="22"/>
          <w:szCs w:val="22"/>
          <w:lang w:val="en-CA" w:eastAsia="en-US"/>
        </w:rPr>
      </w:pPr>
    </w:p>
    <w:p w14:paraId="1362B279" w14:textId="77777777" w:rsidR="004E7226" w:rsidRPr="004E7226" w:rsidRDefault="004E7226" w:rsidP="004E7226">
      <w:pPr>
        <w:suppressAutoHyphens w:val="0"/>
        <w:autoSpaceDN/>
        <w:spacing w:after="200" w:line="276" w:lineRule="auto"/>
        <w:jc w:val="both"/>
        <w:textAlignment w:val="auto"/>
        <w:rPr>
          <w:rFonts w:ascii="Book Antiqua" w:eastAsia="Calibri" w:hAnsi="Book Antiqua"/>
          <w:sz w:val="22"/>
          <w:szCs w:val="22"/>
          <w:lang w:val="en-CA" w:eastAsia="en-US"/>
        </w:rPr>
      </w:pPr>
    </w:p>
    <w:p w14:paraId="6D35F4AB" w14:textId="4EA51357" w:rsidR="00DB45AB" w:rsidRDefault="00DB45AB" w:rsidP="00A07D0B">
      <w:pPr>
        <w:widowControl w:val="0"/>
        <w:autoSpaceDE w:val="0"/>
        <w:spacing w:after="60" w:line="360" w:lineRule="auto"/>
        <w:jc w:val="both"/>
        <w:rPr>
          <w:lang w:val="en-US"/>
        </w:rPr>
      </w:pPr>
    </w:p>
    <w:p w14:paraId="2DE3C8F3" w14:textId="16A0CBAD" w:rsidR="007C06EF" w:rsidRDefault="007C06EF" w:rsidP="00A07D0B">
      <w:pPr>
        <w:widowControl w:val="0"/>
        <w:autoSpaceDE w:val="0"/>
        <w:spacing w:after="60" w:line="360" w:lineRule="auto"/>
        <w:jc w:val="both"/>
        <w:rPr>
          <w:lang w:val="en-US"/>
        </w:rPr>
      </w:pPr>
    </w:p>
    <w:p w14:paraId="31B26492" w14:textId="23C8FBC6" w:rsidR="007C06EF" w:rsidRDefault="007C06EF" w:rsidP="00A07D0B">
      <w:pPr>
        <w:widowControl w:val="0"/>
        <w:autoSpaceDE w:val="0"/>
        <w:spacing w:after="60" w:line="360" w:lineRule="auto"/>
        <w:jc w:val="both"/>
        <w:rPr>
          <w:lang w:val="en-US"/>
        </w:rPr>
      </w:pPr>
    </w:p>
    <w:p w14:paraId="706FA063" w14:textId="0568DE6B" w:rsidR="007C06EF" w:rsidRDefault="007C06EF" w:rsidP="00A07D0B">
      <w:pPr>
        <w:widowControl w:val="0"/>
        <w:autoSpaceDE w:val="0"/>
        <w:spacing w:after="60" w:line="360" w:lineRule="auto"/>
        <w:jc w:val="both"/>
        <w:rPr>
          <w:lang w:val="en-US"/>
        </w:rPr>
      </w:pPr>
    </w:p>
    <w:p w14:paraId="23296A71" w14:textId="06E5340A" w:rsidR="007C06EF" w:rsidRDefault="007C06EF" w:rsidP="00A07D0B">
      <w:pPr>
        <w:widowControl w:val="0"/>
        <w:autoSpaceDE w:val="0"/>
        <w:spacing w:after="60" w:line="360" w:lineRule="auto"/>
        <w:jc w:val="both"/>
        <w:rPr>
          <w:lang w:val="en-US"/>
        </w:rPr>
      </w:pPr>
    </w:p>
    <w:p w14:paraId="220A25F2" w14:textId="77777777" w:rsidR="007C06EF" w:rsidRPr="00A53312" w:rsidRDefault="007C06EF" w:rsidP="00A07D0B">
      <w:pPr>
        <w:widowControl w:val="0"/>
        <w:autoSpaceDE w:val="0"/>
        <w:spacing w:after="60" w:line="360" w:lineRule="auto"/>
        <w:jc w:val="both"/>
        <w:rPr>
          <w:lang w:val="en-US"/>
        </w:rPr>
      </w:pPr>
    </w:p>
    <w:p w14:paraId="7939193B" w14:textId="4A23EE25" w:rsidR="00DB45AB" w:rsidRDefault="00DB45AB" w:rsidP="00A07D0B">
      <w:pPr>
        <w:widowControl w:val="0"/>
        <w:autoSpaceDE w:val="0"/>
        <w:spacing w:after="60" w:line="360" w:lineRule="auto"/>
        <w:jc w:val="both"/>
        <w:rPr>
          <w:lang w:val="en-US"/>
        </w:rPr>
      </w:pPr>
    </w:p>
    <w:p w14:paraId="5F73E82B" w14:textId="7C9E9495" w:rsidR="00365DB9" w:rsidRDefault="00365DB9" w:rsidP="00A07D0B">
      <w:pPr>
        <w:widowControl w:val="0"/>
        <w:autoSpaceDE w:val="0"/>
        <w:spacing w:after="60" w:line="360" w:lineRule="auto"/>
        <w:jc w:val="both"/>
        <w:rPr>
          <w:lang w:val="en-US"/>
        </w:rPr>
      </w:pPr>
    </w:p>
    <w:p w14:paraId="6AB70599" w14:textId="7315502C" w:rsidR="00365DB9" w:rsidRDefault="00365DB9" w:rsidP="00A07D0B">
      <w:pPr>
        <w:widowControl w:val="0"/>
        <w:autoSpaceDE w:val="0"/>
        <w:spacing w:after="60" w:line="360" w:lineRule="auto"/>
        <w:jc w:val="both"/>
        <w:rPr>
          <w:lang w:val="en-US"/>
        </w:rPr>
      </w:pPr>
    </w:p>
    <w:p w14:paraId="13B1A5DE" w14:textId="39872A61" w:rsidR="004C3130" w:rsidRDefault="004C3130" w:rsidP="00A07D0B">
      <w:pPr>
        <w:widowControl w:val="0"/>
        <w:autoSpaceDE w:val="0"/>
        <w:spacing w:after="60" w:line="360" w:lineRule="auto"/>
        <w:jc w:val="both"/>
        <w:rPr>
          <w:lang w:val="en-US"/>
        </w:rPr>
      </w:pPr>
    </w:p>
    <w:p w14:paraId="11719BB7" w14:textId="69C12C84" w:rsidR="004C3130" w:rsidRDefault="004C3130" w:rsidP="00A07D0B">
      <w:pPr>
        <w:widowControl w:val="0"/>
        <w:autoSpaceDE w:val="0"/>
        <w:spacing w:after="60" w:line="360" w:lineRule="auto"/>
        <w:jc w:val="both"/>
        <w:rPr>
          <w:lang w:val="en-US"/>
        </w:rPr>
      </w:pPr>
    </w:p>
    <w:p w14:paraId="32D5A18A" w14:textId="7A58762E" w:rsidR="004C3130" w:rsidRDefault="004C3130" w:rsidP="00A07D0B">
      <w:pPr>
        <w:widowControl w:val="0"/>
        <w:autoSpaceDE w:val="0"/>
        <w:spacing w:after="60" w:line="360" w:lineRule="auto"/>
        <w:jc w:val="both"/>
        <w:rPr>
          <w:lang w:val="en-US"/>
        </w:rPr>
      </w:pPr>
    </w:p>
    <w:p w14:paraId="2EBAB0B6" w14:textId="7306B457" w:rsidR="004C3130" w:rsidRDefault="004C3130" w:rsidP="00A07D0B">
      <w:pPr>
        <w:widowControl w:val="0"/>
        <w:autoSpaceDE w:val="0"/>
        <w:spacing w:after="60" w:line="360" w:lineRule="auto"/>
        <w:jc w:val="both"/>
        <w:rPr>
          <w:lang w:val="en-US"/>
        </w:rPr>
      </w:pPr>
    </w:p>
    <w:p w14:paraId="63415EE5" w14:textId="765CA4FF" w:rsidR="004C3130" w:rsidRDefault="004C3130" w:rsidP="00A07D0B">
      <w:pPr>
        <w:widowControl w:val="0"/>
        <w:autoSpaceDE w:val="0"/>
        <w:spacing w:after="60" w:line="360" w:lineRule="auto"/>
        <w:jc w:val="both"/>
        <w:rPr>
          <w:lang w:val="en-US"/>
        </w:rPr>
      </w:pPr>
    </w:p>
    <w:p w14:paraId="5B32B170" w14:textId="086684C1" w:rsidR="004C3130" w:rsidRDefault="004C3130" w:rsidP="00A07D0B">
      <w:pPr>
        <w:widowControl w:val="0"/>
        <w:autoSpaceDE w:val="0"/>
        <w:spacing w:after="60" w:line="360" w:lineRule="auto"/>
        <w:jc w:val="both"/>
        <w:rPr>
          <w:lang w:val="en-US"/>
        </w:rPr>
      </w:pPr>
    </w:p>
    <w:p w14:paraId="5FFF9875" w14:textId="52F50EDC" w:rsidR="004C3130" w:rsidRDefault="004C3130" w:rsidP="00A07D0B">
      <w:pPr>
        <w:widowControl w:val="0"/>
        <w:autoSpaceDE w:val="0"/>
        <w:spacing w:after="60" w:line="360" w:lineRule="auto"/>
        <w:jc w:val="both"/>
        <w:rPr>
          <w:lang w:val="en-US"/>
        </w:rPr>
      </w:pPr>
    </w:p>
    <w:p w14:paraId="1E47E8E3" w14:textId="7449748E" w:rsidR="004C3130" w:rsidRDefault="004C3130" w:rsidP="00A07D0B">
      <w:pPr>
        <w:widowControl w:val="0"/>
        <w:autoSpaceDE w:val="0"/>
        <w:spacing w:after="60" w:line="360" w:lineRule="auto"/>
        <w:jc w:val="both"/>
        <w:rPr>
          <w:lang w:val="en-US"/>
        </w:rPr>
      </w:pPr>
    </w:p>
    <w:p w14:paraId="4109747B" w14:textId="3D8A933B" w:rsidR="004C3130" w:rsidRDefault="004C3130" w:rsidP="00A07D0B">
      <w:pPr>
        <w:widowControl w:val="0"/>
        <w:autoSpaceDE w:val="0"/>
        <w:spacing w:after="60" w:line="360" w:lineRule="auto"/>
        <w:jc w:val="both"/>
        <w:rPr>
          <w:lang w:val="en-US"/>
        </w:rPr>
      </w:pPr>
    </w:p>
    <w:p w14:paraId="083F0C5D" w14:textId="4314FBAB" w:rsidR="004C3130" w:rsidRDefault="004C3130" w:rsidP="00A07D0B">
      <w:pPr>
        <w:widowControl w:val="0"/>
        <w:autoSpaceDE w:val="0"/>
        <w:spacing w:after="60" w:line="360" w:lineRule="auto"/>
        <w:jc w:val="both"/>
        <w:rPr>
          <w:lang w:val="en-US"/>
        </w:rPr>
      </w:pPr>
    </w:p>
    <w:p w14:paraId="1707A9CA" w14:textId="5E68DB06" w:rsidR="004C3130" w:rsidRDefault="004C3130" w:rsidP="00A07D0B">
      <w:pPr>
        <w:widowControl w:val="0"/>
        <w:autoSpaceDE w:val="0"/>
        <w:spacing w:after="60" w:line="360" w:lineRule="auto"/>
        <w:jc w:val="both"/>
        <w:rPr>
          <w:lang w:val="en-US"/>
        </w:rPr>
      </w:pPr>
    </w:p>
    <w:p w14:paraId="77A74FEA" w14:textId="745F519F" w:rsidR="004C3130" w:rsidRDefault="004C3130" w:rsidP="00A07D0B">
      <w:pPr>
        <w:widowControl w:val="0"/>
        <w:autoSpaceDE w:val="0"/>
        <w:spacing w:after="60" w:line="360" w:lineRule="auto"/>
        <w:jc w:val="both"/>
        <w:rPr>
          <w:lang w:val="en-US"/>
        </w:rPr>
      </w:pPr>
    </w:p>
    <w:p w14:paraId="07CB4098" w14:textId="6E352963" w:rsidR="004C3130" w:rsidRDefault="004C3130" w:rsidP="00A07D0B">
      <w:pPr>
        <w:widowControl w:val="0"/>
        <w:autoSpaceDE w:val="0"/>
        <w:spacing w:after="60" w:line="360" w:lineRule="auto"/>
        <w:jc w:val="both"/>
        <w:rPr>
          <w:lang w:val="en-US"/>
        </w:rPr>
      </w:pPr>
    </w:p>
    <w:p w14:paraId="0881AC7C" w14:textId="7BB1DE41" w:rsidR="004C3130" w:rsidRDefault="004C3130" w:rsidP="00A07D0B">
      <w:pPr>
        <w:widowControl w:val="0"/>
        <w:autoSpaceDE w:val="0"/>
        <w:spacing w:after="60" w:line="360" w:lineRule="auto"/>
        <w:jc w:val="both"/>
        <w:rPr>
          <w:lang w:val="en-US"/>
        </w:rPr>
      </w:pPr>
    </w:p>
    <w:p w14:paraId="71A87067" w14:textId="209B88C3" w:rsidR="004C3130" w:rsidRDefault="004C3130" w:rsidP="00A07D0B">
      <w:pPr>
        <w:widowControl w:val="0"/>
        <w:autoSpaceDE w:val="0"/>
        <w:spacing w:after="60" w:line="360" w:lineRule="auto"/>
        <w:jc w:val="both"/>
        <w:rPr>
          <w:lang w:val="en-US"/>
        </w:rPr>
      </w:pPr>
    </w:p>
    <w:p w14:paraId="18E9D848" w14:textId="01FA3329" w:rsidR="004C3130" w:rsidRDefault="004C3130" w:rsidP="00A07D0B">
      <w:pPr>
        <w:widowControl w:val="0"/>
        <w:autoSpaceDE w:val="0"/>
        <w:spacing w:after="60" w:line="360" w:lineRule="auto"/>
        <w:jc w:val="both"/>
        <w:rPr>
          <w:lang w:val="en-US"/>
        </w:rPr>
      </w:pPr>
    </w:p>
    <w:p w14:paraId="6C37DFD1" w14:textId="77777777" w:rsidR="00365DB9" w:rsidRPr="00A53312" w:rsidRDefault="00365DB9" w:rsidP="00A07D0B">
      <w:pPr>
        <w:widowControl w:val="0"/>
        <w:autoSpaceDE w:val="0"/>
        <w:spacing w:after="60" w:line="360" w:lineRule="auto"/>
        <w:jc w:val="both"/>
        <w:rPr>
          <w:lang w:val="en-US"/>
        </w:rPr>
      </w:pPr>
    </w:p>
    <w:p w14:paraId="14F70C19" w14:textId="4FE9EA2F" w:rsidR="00365DB9" w:rsidRDefault="00365DB9" w:rsidP="00365DB9">
      <w:pPr>
        <w:tabs>
          <w:tab w:val="left" w:pos="3110"/>
          <w:tab w:val="center" w:pos="5140"/>
        </w:tabs>
        <w:suppressAutoHyphens w:val="0"/>
        <w:autoSpaceDN/>
        <w:ind w:left="720" w:right="-488"/>
        <w:jc w:val="center"/>
        <w:textAlignment w:val="auto"/>
        <w:rPr>
          <w:rFonts w:ascii="Book Antiqua" w:hAnsi="Book Antiqua"/>
          <w:b/>
          <w:bCs/>
          <w:sz w:val="22"/>
          <w:szCs w:val="22"/>
          <w:u w:val="single"/>
          <w:lang w:val="en-GB"/>
        </w:rPr>
      </w:pPr>
      <w:r w:rsidRPr="00365DB9">
        <w:rPr>
          <w:rFonts w:ascii="Book Antiqua" w:hAnsi="Book Antiqua"/>
          <w:b/>
          <w:bCs/>
          <w:sz w:val="22"/>
          <w:szCs w:val="22"/>
          <w:u w:val="single"/>
          <w:lang w:val="en-GB"/>
        </w:rPr>
        <w:t>VERSION ANGLAISE</w:t>
      </w:r>
    </w:p>
    <w:p w14:paraId="1C16F1A9" w14:textId="0C604D3C" w:rsidR="004C3130" w:rsidRDefault="004C3130" w:rsidP="004C3130">
      <w:pPr>
        <w:tabs>
          <w:tab w:val="left" w:pos="3110"/>
          <w:tab w:val="center" w:pos="5140"/>
        </w:tabs>
        <w:suppressAutoHyphens w:val="0"/>
        <w:autoSpaceDN/>
        <w:ind w:left="720" w:right="-488"/>
        <w:textAlignment w:val="auto"/>
        <w:rPr>
          <w:rFonts w:ascii="Book Antiqua" w:hAnsi="Book Antiqua"/>
          <w:b/>
          <w:bCs/>
          <w:sz w:val="22"/>
          <w:szCs w:val="22"/>
          <w:u w:val="single"/>
          <w:lang w:val="en-GB"/>
        </w:rPr>
      </w:pPr>
    </w:p>
    <w:p w14:paraId="4348F1DD"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
          <w:bCs/>
          <w:sz w:val="22"/>
          <w:szCs w:val="22"/>
          <w:lang w:val="en-GB"/>
        </w:rPr>
      </w:pPr>
      <w:r w:rsidRPr="004C3130">
        <w:rPr>
          <w:rFonts w:ascii="Book Antiqua" w:hAnsi="Book Antiqua"/>
          <w:b/>
          <w:bCs/>
          <w:sz w:val="22"/>
          <w:szCs w:val="22"/>
          <w:lang w:val="en-GB"/>
        </w:rPr>
        <w:t>NOTICE REQUEST FOR QUOTATION IN EMERGENCY PROCEDURE No………../DC/RS/CRS/SG/DAG/SM/CIPM/2026 OF ………..………. FOR STUDY TOWARDS THE CREATION OF A REGIONAL CHICKEN BREEDING, SLAUGHTERING, AND MARKETING CHAIN IN THE SOUTH REGION. (Transferred Credits MINDDEVEL), 2026 FINANCIAL YEAR, BUDGET ALLOCATION: 60 27 291 1 3200000 0411464210</w:t>
      </w:r>
    </w:p>
    <w:p w14:paraId="60739070"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
          <w:bCs/>
          <w:sz w:val="22"/>
          <w:szCs w:val="22"/>
          <w:lang w:val="en-GB"/>
        </w:rPr>
      </w:pPr>
    </w:p>
    <w:p w14:paraId="4C78FAC5"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
          <w:bCs/>
          <w:sz w:val="22"/>
          <w:szCs w:val="22"/>
          <w:lang w:val="en-GB"/>
        </w:rPr>
      </w:pPr>
      <w:r w:rsidRPr="004C3130">
        <w:rPr>
          <w:rFonts w:ascii="Book Antiqua" w:hAnsi="Book Antiqua"/>
          <w:b/>
          <w:bCs/>
          <w:sz w:val="22"/>
          <w:szCs w:val="22"/>
          <w:lang w:val="en-GB"/>
        </w:rPr>
        <w:t>1. Purpose of the Request for Quotation</w:t>
      </w:r>
    </w:p>
    <w:p w14:paraId="5839287D"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
          <w:bCs/>
          <w:sz w:val="22"/>
          <w:szCs w:val="22"/>
          <w:lang w:val="en-GB"/>
        </w:rPr>
      </w:pPr>
      <w:r w:rsidRPr="004C3130">
        <w:rPr>
          <w:rFonts w:ascii="Book Antiqua" w:hAnsi="Book Antiqua"/>
          <w:bCs/>
          <w:sz w:val="22"/>
          <w:szCs w:val="22"/>
          <w:lang w:val="en-GB"/>
        </w:rPr>
        <w:t>The President of the Regional Council of the South is launching a request for a study aimed at the creation of a regional chain for breeding, slaughtering, and marketing broiler chickens in the South Region</w:t>
      </w:r>
      <w:r w:rsidRPr="004C3130">
        <w:rPr>
          <w:rFonts w:ascii="Book Antiqua" w:hAnsi="Book Antiqua"/>
          <w:b/>
          <w:bCs/>
          <w:sz w:val="22"/>
          <w:szCs w:val="22"/>
          <w:lang w:val="en-GB"/>
        </w:rPr>
        <w:t>.</w:t>
      </w:r>
    </w:p>
    <w:p w14:paraId="23D323D8"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
          <w:bCs/>
          <w:sz w:val="22"/>
          <w:szCs w:val="22"/>
          <w:lang w:val="en-GB"/>
        </w:rPr>
      </w:pPr>
    </w:p>
    <w:p w14:paraId="7612E68A"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
          <w:bCs/>
          <w:sz w:val="22"/>
          <w:szCs w:val="22"/>
          <w:lang w:val="en-GB"/>
        </w:rPr>
      </w:pPr>
      <w:r w:rsidRPr="004C3130">
        <w:rPr>
          <w:rFonts w:ascii="Book Antiqua" w:hAnsi="Book Antiqua"/>
          <w:b/>
          <w:bCs/>
          <w:sz w:val="22"/>
          <w:szCs w:val="22"/>
          <w:lang w:val="en-GB"/>
        </w:rPr>
        <w:t>2. Scope of Services</w:t>
      </w:r>
    </w:p>
    <w:p w14:paraId="657FBE94" w14:textId="5AE4E0EE" w:rsidR="004C3130" w:rsidRDefault="004C3130" w:rsidP="004C3130">
      <w:pPr>
        <w:tabs>
          <w:tab w:val="left" w:pos="3110"/>
          <w:tab w:val="center" w:pos="5140"/>
        </w:tabs>
        <w:suppressAutoHyphens w:val="0"/>
        <w:autoSpaceDN/>
        <w:ind w:left="720" w:right="-488"/>
        <w:textAlignment w:val="auto"/>
        <w:rPr>
          <w:rFonts w:ascii="Book Antiqua" w:hAnsi="Book Antiqua"/>
          <w:bCs/>
          <w:sz w:val="22"/>
          <w:szCs w:val="22"/>
          <w:lang w:val="en-GB"/>
        </w:rPr>
      </w:pPr>
      <w:r w:rsidRPr="004C3130">
        <w:rPr>
          <w:rFonts w:ascii="Book Antiqua" w:hAnsi="Book Antiqua"/>
          <w:bCs/>
          <w:sz w:val="22"/>
          <w:szCs w:val="22"/>
          <w:lang w:val="en-GB"/>
        </w:rPr>
        <w:t>This contract aims to carry out the study for the creation of a regional chain for breeding, slaughtering, and marketing broiler chickens in the South Region. This notably includes:</w:t>
      </w:r>
    </w:p>
    <w:p w14:paraId="1995E08E"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Cs/>
          <w:sz w:val="22"/>
          <w:szCs w:val="22"/>
          <w:lang w:val="en-GB"/>
        </w:rPr>
      </w:pPr>
    </w:p>
    <w:p w14:paraId="5ACB086B"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Cs/>
          <w:sz w:val="22"/>
          <w:szCs w:val="22"/>
          <w:lang w:val="en-GB"/>
        </w:rPr>
      </w:pPr>
      <w:r w:rsidRPr="004C3130">
        <w:rPr>
          <w:rFonts w:ascii="Book Antiqua" w:hAnsi="Book Antiqua"/>
          <w:b/>
          <w:bCs/>
          <w:sz w:val="22"/>
          <w:szCs w:val="22"/>
          <w:u w:val="single"/>
          <w:lang w:val="en-GB"/>
        </w:rPr>
        <w:t xml:space="preserve">- </w:t>
      </w:r>
      <w:r w:rsidRPr="004C3130">
        <w:rPr>
          <w:rFonts w:ascii="Book Antiqua" w:hAnsi="Book Antiqua"/>
          <w:bCs/>
          <w:sz w:val="22"/>
          <w:szCs w:val="22"/>
          <w:lang w:val="en-GB"/>
        </w:rPr>
        <w:t xml:space="preserve">Plan all activities to be carried out;  </w:t>
      </w:r>
    </w:p>
    <w:p w14:paraId="3A0EE71C"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Cs/>
          <w:sz w:val="22"/>
          <w:szCs w:val="22"/>
          <w:lang w:val="en-GB"/>
        </w:rPr>
      </w:pPr>
      <w:r w:rsidRPr="004C3130">
        <w:rPr>
          <w:rFonts w:ascii="Book Antiqua" w:hAnsi="Book Antiqua"/>
          <w:bCs/>
          <w:sz w:val="22"/>
          <w:szCs w:val="22"/>
          <w:lang w:val="en-GB"/>
        </w:rPr>
        <w:t xml:space="preserve">- Conduct an environmental and social impact study;  </w:t>
      </w:r>
    </w:p>
    <w:p w14:paraId="68C4E8C6"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Cs/>
          <w:sz w:val="22"/>
          <w:szCs w:val="22"/>
          <w:lang w:val="en-GB"/>
        </w:rPr>
      </w:pPr>
      <w:r w:rsidRPr="004C3130">
        <w:rPr>
          <w:rFonts w:ascii="Book Antiqua" w:hAnsi="Book Antiqua"/>
          <w:bCs/>
          <w:sz w:val="22"/>
          <w:szCs w:val="22"/>
          <w:lang w:val="en-GB"/>
        </w:rPr>
        <w:t xml:space="preserve">- Conduct a market study and assess the economic impact;  </w:t>
      </w:r>
    </w:p>
    <w:p w14:paraId="6522D855"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Cs/>
          <w:sz w:val="22"/>
          <w:szCs w:val="22"/>
          <w:lang w:val="en-GB"/>
        </w:rPr>
      </w:pPr>
      <w:r w:rsidRPr="004C3130">
        <w:rPr>
          <w:rFonts w:ascii="Book Antiqua" w:hAnsi="Book Antiqua"/>
          <w:bCs/>
          <w:sz w:val="22"/>
          <w:szCs w:val="22"/>
          <w:lang w:val="en-GB"/>
        </w:rPr>
        <w:t xml:space="preserve">- Produce standard plans for the related infrastructure;  </w:t>
      </w:r>
    </w:p>
    <w:p w14:paraId="04D21E02"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Cs/>
          <w:sz w:val="22"/>
          <w:szCs w:val="22"/>
          <w:lang w:val="en-GB"/>
        </w:rPr>
      </w:pPr>
      <w:r w:rsidRPr="004C3130">
        <w:rPr>
          <w:rFonts w:ascii="Book Antiqua" w:hAnsi="Book Antiqua"/>
          <w:bCs/>
          <w:sz w:val="22"/>
          <w:szCs w:val="22"/>
          <w:lang w:val="en-GB"/>
        </w:rPr>
        <w:t xml:space="preserve">- Develop a quantitative and estimated project budget;  </w:t>
      </w:r>
    </w:p>
    <w:p w14:paraId="0BD5E023"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Cs/>
          <w:sz w:val="22"/>
          <w:szCs w:val="22"/>
          <w:lang w:val="en-GB"/>
        </w:rPr>
      </w:pPr>
      <w:r w:rsidRPr="004C3130">
        <w:rPr>
          <w:rFonts w:ascii="Book Antiqua" w:hAnsi="Book Antiqua"/>
          <w:bCs/>
          <w:sz w:val="22"/>
          <w:szCs w:val="22"/>
          <w:lang w:val="en-GB"/>
        </w:rPr>
        <w:t xml:space="preserve">- Establish the financial plan and analyze profitability;  </w:t>
      </w:r>
    </w:p>
    <w:p w14:paraId="2704550A"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Cs/>
          <w:sz w:val="22"/>
          <w:szCs w:val="22"/>
          <w:lang w:val="en-GB"/>
        </w:rPr>
      </w:pPr>
      <w:r w:rsidRPr="004C3130">
        <w:rPr>
          <w:rFonts w:ascii="Book Antiqua" w:hAnsi="Book Antiqua"/>
          <w:bCs/>
          <w:sz w:val="22"/>
          <w:szCs w:val="22"/>
          <w:lang w:val="en-GB"/>
        </w:rPr>
        <w:t xml:space="preserve">- Identify risks and propose mitigation measures;  </w:t>
      </w:r>
    </w:p>
    <w:p w14:paraId="6C3F2E8E"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Cs/>
          <w:sz w:val="22"/>
          <w:szCs w:val="22"/>
          <w:lang w:val="en-GB"/>
        </w:rPr>
      </w:pPr>
      <w:r w:rsidRPr="004C3130">
        <w:rPr>
          <w:rFonts w:ascii="Book Antiqua" w:hAnsi="Book Antiqua"/>
          <w:bCs/>
          <w:sz w:val="22"/>
          <w:szCs w:val="22"/>
          <w:lang w:val="en-GB"/>
        </w:rPr>
        <w:t xml:space="preserve">- Organize debriefing and validation meetings.  </w:t>
      </w:r>
    </w:p>
    <w:p w14:paraId="4EE9FA31"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Cs/>
          <w:sz w:val="22"/>
          <w:szCs w:val="22"/>
          <w:lang w:val="en-GB"/>
        </w:rPr>
      </w:pPr>
    </w:p>
    <w:p w14:paraId="01300657"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
          <w:bCs/>
          <w:sz w:val="22"/>
          <w:szCs w:val="22"/>
          <w:lang w:val="en-GB"/>
        </w:rPr>
      </w:pPr>
      <w:r w:rsidRPr="004C3130">
        <w:rPr>
          <w:rFonts w:ascii="Book Antiqua" w:hAnsi="Book Antiqua"/>
          <w:b/>
          <w:bCs/>
          <w:sz w:val="22"/>
          <w:szCs w:val="22"/>
          <w:lang w:val="en-GB"/>
        </w:rPr>
        <w:t xml:space="preserve">3. Lot division  </w:t>
      </w:r>
    </w:p>
    <w:p w14:paraId="2A6FF799"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Cs/>
          <w:sz w:val="22"/>
          <w:szCs w:val="22"/>
          <w:lang w:val="en-GB"/>
        </w:rPr>
      </w:pPr>
      <w:r w:rsidRPr="004C3130">
        <w:rPr>
          <w:rFonts w:ascii="Book Antiqua" w:hAnsi="Book Antiqua"/>
          <w:bCs/>
          <w:sz w:val="22"/>
          <w:szCs w:val="22"/>
          <w:lang w:val="en-GB"/>
        </w:rPr>
        <w:t xml:space="preserve">The works covered by this Tender consist of a single lot.  </w:t>
      </w:r>
    </w:p>
    <w:p w14:paraId="247A60B5"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Cs/>
          <w:sz w:val="22"/>
          <w:szCs w:val="22"/>
          <w:lang w:val="en-GB"/>
        </w:rPr>
      </w:pPr>
    </w:p>
    <w:p w14:paraId="05DCC09C"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
          <w:bCs/>
          <w:sz w:val="22"/>
          <w:szCs w:val="22"/>
          <w:lang w:val="en-GB"/>
        </w:rPr>
      </w:pPr>
      <w:r w:rsidRPr="004C3130">
        <w:rPr>
          <w:rFonts w:ascii="Book Antiqua" w:hAnsi="Book Antiqua"/>
          <w:b/>
          <w:bCs/>
          <w:sz w:val="22"/>
          <w:szCs w:val="22"/>
          <w:lang w:val="en-GB"/>
        </w:rPr>
        <w:t xml:space="preserve">4. Estimated cost  </w:t>
      </w:r>
    </w:p>
    <w:p w14:paraId="00D5C906"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Cs/>
          <w:sz w:val="22"/>
          <w:szCs w:val="22"/>
          <w:lang w:val="en-GB"/>
        </w:rPr>
      </w:pPr>
      <w:r w:rsidRPr="004C3130">
        <w:rPr>
          <w:rFonts w:ascii="Book Antiqua" w:hAnsi="Book Antiqua"/>
          <w:bCs/>
          <w:sz w:val="22"/>
          <w:szCs w:val="22"/>
          <w:lang w:val="en-GB"/>
        </w:rPr>
        <w:t xml:space="preserve">The estimated cost of the project at the end of the preliminary studies per lot is: 35,000,000 (thirty-five million) CFA francs.  </w:t>
      </w:r>
    </w:p>
    <w:p w14:paraId="248DAAAF"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Cs/>
          <w:sz w:val="22"/>
          <w:szCs w:val="22"/>
          <w:lang w:val="en-GB"/>
        </w:rPr>
      </w:pPr>
    </w:p>
    <w:p w14:paraId="69D9BFF2" w14:textId="77777777" w:rsidR="004C3130" w:rsidRPr="004C3130" w:rsidRDefault="004C3130" w:rsidP="004C3130">
      <w:pPr>
        <w:tabs>
          <w:tab w:val="left" w:pos="3110"/>
          <w:tab w:val="center" w:pos="5140"/>
        </w:tabs>
        <w:suppressAutoHyphens w:val="0"/>
        <w:autoSpaceDN/>
        <w:ind w:left="720" w:right="-488"/>
        <w:textAlignment w:val="auto"/>
        <w:rPr>
          <w:rFonts w:ascii="Book Antiqua" w:hAnsi="Book Antiqua"/>
          <w:b/>
          <w:bCs/>
          <w:sz w:val="22"/>
          <w:szCs w:val="22"/>
          <w:lang w:val="en-GB"/>
        </w:rPr>
      </w:pPr>
      <w:r w:rsidRPr="004C3130">
        <w:rPr>
          <w:rFonts w:ascii="Book Antiqua" w:hAnsi="Book Antiqua"/>
          <w:b/>
          <w:bCs/>
          <w:sz w:val="22"/>
          <w:szCs w:val="22"/>
          <w:lang w:val="en-GB"/>
        </w:rPr>
        <w:t xml:space="preserve">5. Estimated execution period  </w:t>
      </w:r>
    </w:p>
    <w:p w14:paraId="33BD053B" w14:textId="5400E82A" w:rsidR="004C3130" w:rsidRDefault="004C3130" w:rsidP="004C3130">
      <w:pPr>
        <w:tabs>
          <w:tab w:val="left" w:pos="3110"/>
          <w:tab w:val="center" w:pos="5140"/>
        </w:tabs>
        <w:suppressAutoHyphens w:val="0"/>
        <w:autoSpaceDN/>
        <w:ind w:left="720" w:right="-488"/>
        <w:textAlignment w:val="auto"/>
        <w:rPr>
          <w:rFonts w:ascii="Book Antiqua" w:hAnsi="Book Antiqua"/>
          <w:bCs/>
          <w:sz w:val="22"/>
          <w:szCs w:val="22"/>
          <w:lang w:val="en-GB"/>
        </w:rPr>
      </w:pPr>
      <w:r w:rsidRPr="004C3130">
        <w:rPr>
          <w:rFonts w:ascii="Book Antiqua" w:hAnsi="Book Antiqua"/>
          <w:bCs/>
          <w:sz w:val="22"/>
          <w:szCs w:val="22"/>
          <w:lang w:val="en-GB"/>
        </w:rPr>
        <w:t>The maximum period set by the Project Owner for carrying out the works covered by this Tender is three (03) calendar months. This period starts from the date of notification of the Service Order to begin the services.</w:t>
      </w:r>
    </w:p>
    <w:p w14:paraId="41D77185" w14:textId="77777777" w:rsidR="009E1AB4" w:rsidRDefault="009E1AB4" w:rsidP="004C3130">
      <w:pPr>
        <w:tabs>
          <w:tab w:val="left" w:pos="3110"/>
          <w:tab w:val="center" w:pos="5140"/>
        </w:tabs>
        <w:suppressAutoHyphens w:val="0"/>
        <w:autoSpaceDN/>
        <w:ind w:left="720" w:right="-488"/>
        <w:textAlignment w:val="auto"/>
        <w:rPr>
          <w:rFonts w:ascii="Book Antiqua" w:hAnsi="Book Antiqua"/>
          <w:bCs/>
          <w:sz w:val="22"/>
          <w:szCs w:val="22"/>
          <w:lang w:val="en-GB"/>
        </w:rPr>
      </w:pPr>
    </w:p>
    <w:p w14:paraId="420A7FE3"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
          <w:bCs/>
          <w:sz w:val="22"/>
          <w:szCs w:val="22"/>
          <w:lang w:val="en-GB"/>
        </w:rPr>
      </w:pPr>
      <w:r w:rsidRPr="009E1AB4">
        <w:rPr>
          <w:rFonts w:ascii="Book Antiqua" w:hAnsi="Book Antiqua"/>
          <w:b/>
          <w:bCs/>
          <w:sz w:val="22"/>
          <w:szCs w:val="22"/>
          <w:lang w:val="en-GB"/>
        </w:rPr>
        <w:t>6. Participation and Origin</w:t>
      </w:r>
    </w:p>
    <w:p w14:paraId="27D901C1"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Participation in this tender is open to any Cameroon-based company that demonstrates experience and technical capability (personnel and equipment) in similar studies, in both rural and urban areas, and has no history related to fraud or abandoning projects.</w:t>
      </w:r>
    </w:p>
    <w:p w14:paraId="4B251E3B"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p>
    <w:p w14:paraId="6A05A475"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
          <w:bCs/>
          <w:sz w:val="22"/>
          <w:szCs w:val="22"/>
          <w:lang w:val="en-GB"/>
        </w:rPr>
      </w:pPr>
      <w:r w:rsidRPr="009E1AB4">
        <w:rPr>
          <w:rFonts w:ascii="Book Antiqua" w:hAnsi="Book Antiqua"/>
          <w:b/>
          <w:bCs/>
          <w:sz w:val="22"/>
          <w:szCs w:val="22"/>
          <w:lang w:val="en-GB"/>
        </w:rPr>
        <w:t>7. Financing</w:t>
      </w:r>
    </w:p>
    <w:p w14:paraId="75831356"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The work covered by this tender is funded by the budget of the South Regional Council (credits transferred from MINDDVEL) ALLOCATION: 60 27 291 1 32000005 0411464210.</w:t>
      </w:r>
    </w:p>
    <w:p w14:paraId="4089CD97"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p>
    <w:p w14:paraId="01A103BC"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
          <w:bCs/>
          <w:sz w:val="22"/>
          <w:szCs w:val="22"/>
          <w:lang w:val="en-GB"/>
        </w:rPr>
      </w:pPr>
      <w:r w:rsidRPr="009E1AB4">
        <w:rPr>
          <w:rFonts w:ascii="Book Antiqua" w:hAnsi="Book Antiqua"/>
          <w:b/>
          <w:bCs/>
          <w:sz w:val="22"/>
          <w:szCs w:val="22"/>
          <w:lang w:val="en-GB"/>
        </w:rPr>
        <w:t>8. Bid Bond</w:t>
      </w:r>
    </w:p>
    <w:p w14:paraId="5169F889" w14:textId="14F5685F" w:rsid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Each bidder must include with their administrative documents a bid bond, stamped and paid by hand, issued by a first-class bank or a top-tier financial institution authorized by the Ministry of Finance to issue guarantees for contracts.</w:t>
      </w:r>
    </w:p>
    <w:p w14:paraId="5FDC12D3"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lastRenderedPageBreak/>
        <w:t xml:space="preserve">public, according to the list in document12 of the DAO and accompanied by the CDEC receipt in accordance with circular letter NO 000019/L/MINMAP dated 05/06/2024. Its value is: 700,000 (seven hundred thousand), (it is at most equal to 2% of the total estimated market cost including all taxes (TTC) in accordance with the current decree) and valid up to thirty (30) days beyond the initial offer validity date. The absence of a bid bond will result in automatic rejection of the offer. A bid bond submitted but unrelated to the relevant tender is considered absent. The bid bond presented by a bidder during the bid opening session is inadmissible. </w:t>
      </w:r>
    </w:p>
    <w:p w14:paraId="18CB0232"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p>
    <w:p w14:paraId="3F1FEDF7"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
          <w:bCs/>
          <w:sz w:val="22"/>
          <w:szCs w:val="22"/>
          <w:lang w:val="en-GB"/>
        </w:rPr>
      </w:pPr>
      <w:r w:rsidRPr="009E1AB4">
        <w:rPr>
          <w:rFonts w:ascii="Book Antiqua" w:hAnsi="Book Antiqua"/>
          <w:b/>
          <w:bCs/>
          <w:sz w:val="22"/>
          <w:szCs w:val="22"/>
          <w:lang w:val="en-GB"/>
        </w:rPr>
        <w:t>9. Acquisition of the Tender Dossier</w:t>
      </w:r>
    </w:p>
    <w:p w14:paraId="44A642C7"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The physical version of the Tender Dossier can be obtained during working hours at the Secretariat of the Secretary General of the Regional Council on the second floor of the Regional Council of the South headquarters building, Phone</w:t>
      </w:r>
      <w:r>
        <w:rPr>
          <w:rFonts w:ascii="Book Antiqua" w:hAnsi="Book Antiqua"/>
          <w:bCs/>
          <w:sz w:val="22"/>
          <w:szCs w:val="22"/>
          <w:lang w:val="en-GB"/>
        </w:rPr>
        <w:t xml:space="preserve"> </w:t>
      </w:r>
      <w:r w:rsidRPr="009E1AB4">
        <w:rPr>
          <w:rFonts w:ascii="Book Antiqua" w:hAnsi="Book Antiqua"/>
          <w:bCs/>
          <w:sz w:val="22"/>
          <w:szCs w:val="22"/>
          <w:lang w:val="en-GB"/>
        </w:rPr>
        <w:t>(237) 222 28 44 40/222 28 44 37, upon publication of this notice, upon presentation of a payment receipt for a non-refundable amount of: 35,000 (thirty-five thousand) FCFA, payable to the South Regional Council's treasury for the cost of purchasing the file. When collecting the tender documents, bidders must register by leaving their full address (P.O. Box, Fax, Phone, etc.).</w:t>
      </w:r>
    </w:p>
    <w:p w14:paraId="395C9772"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p>
    <w:p w14:paraId="302AD15F"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
          <w:bCs/>
          <w:sz w:val="22"/>
          <w:szCs w:val="22"/>
          <w:lang w:val="en-GB"/>
        </w:rPr>
      </w:pPr>
      <w:r w:rsidRPr="009E1AB4">
        <w:rPr>
          <w:rFonts w:ascii="Book Antiqua" w:hAnsi="Book Antiqua"/>
          <w:b/>
          <w:bCs/>
          <w:sz w:val="22"/>
          <w:szCs w:val="22"/>
          <w:lang w:val="en-GB"/>
        </w:rPr>
        <w:t>10. Submission of bids</w:t>
      </w:r>
    </w:p>
    <w:p w14:paraId="25B1CF84" w14:textId="574F0B1A" w:rsid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Each bid is written in French or English. The bid must be submitted by the bidder on the COLEPS platform no later than _______________ at exactly 2:00 PM. A backup copy of the bid saved on a USB drive must be submitted in a sealed envelope clearly and legibly marked 'backup copy', in addition to the note below, within the specified timeframe, to the Secretariat of the services of the Secretary General of the South Regional Council, Phone (237) 222 28 44 40/222 28 44 37, on the second floor of the building housing the South Regional Council.</w:t>
      </w:r>
    </w:p>
    <w:p w14:paraId="0E69D8F6" w14:textId="77777777" w:rsid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p>
    <w:p w14:paraId="717A57B7"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
          <w:bCs/>
          <w:sz w:val="22"/>
          <w:szCs w:val="22"/>
          <w:lang w:val="en-GB"/>
        </w:rPr>
      </w:pPr>
      <w:r w:rsidRPr="009E1AB4">
        <w:rPr>
          <w:rFonts w:ascii="Book Antiqua" w:hAnsi="Book Antiqua"/>
          <w:b/>
          <w:bCs/>
          <w:sz w:val="22"/>
          <w:szCs w:val="22"/>
          <w:lang w:val="en-GB"/>
        </w:rPr>
        <w:t>REQUEST FOR QUOTATION UNDER EMERGENCY PROCEDURE No.………../DC/RS/CRS/SG/DAG/SM/CIPM/2026 OF ………..………. FOR STUDY TOWARDS THE CREATION OF A REGIONAL CHAIN FOR POULTRY FARMING, SLAUGHTERING, AND MARKETING IN THE SOUTHERN REGION. (Transferred Credits MINDDEVEL), YEAR 2026, BUDGET ALLOCATION: 60 27 291 1 3200000 0411464210 0411464210 ‘To be opened only during the bid opening session.’</w:t>
      </w:r>
    </w:p>
    <w:p w14:paraId="7D83F0C0"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p>
    <w:p w14:paraId="49B7FDE5"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File Sizes and Formats</w:t>
      </w:r>
    </w:p>
    <w:p w14:paraId="329415AE"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The maximum sizes of documents to be uploaded to the platform as part of the bidder’s submission are as follows:</w:t>
      </w:r>
    </w:p>
    <w:p w14:paraId="761085BB"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 5 MB for the Administrative Offer;</w:t>
      </w:r>
    </w:p>
    <w:p w14:paraId="72E748BF"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 15 MB for the Technical Offer;</w:t>
      </w:r>
    </w:p>
    <w:p w14:paraId="2DDEC44B"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 5 MB for the Financial Offer.</w:t>
      </w:r>
    </w:p>
    <w:p w14:paraId="561D434B"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p>
    <w:p w14:paraId="3BAB6A1D"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Accepted formats are as follows:</w:t>
      </w:r>
    </w:p>
    <w:p w14:paraId="3A12BA85"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 PDF format for text documents;</w:t>
      </w:r>
    </w:p>
    <w:p w14:paraId="7B8A4DF0"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 JPEG for images.</w:t>
      </w:r>
    </w:p>
    <w:p w14:paraId="03DCF74A"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p>
    <w:p w14:paraId="356A2B7A" w14:textId="2C10FAA8" w:rsid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The bidding candidate should use compression software if necessary to reduce the size of the files to be submitted.</w:t>
      </w:r>
    </w:p>
    <w:p w14:paraId="226CD25B" w14:textId="77777777" w:rsid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p>
    <w:p w14:paraId="2AECE7FE"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
          <w:bCs/>
          <w:sz w:val="22"/>
          <w:szCs w:val="22"/>
          <w:lang w:val="en-GB"/>
        </w:rPr>
      </w:pPr>
      <w:r w:rsidRPr="009E1AB4">
        <w:rPr>
          <w:rFonts w:ascii="Book Antiqua" w:hAnsi="Book Antiqua"/>
          <w:b/>
          <w:bCs/>
          <w:sz w:val="22"/>
          <w:szCs w:val="22"/>
          <w:lang w:val="en-GB"/>
        </w:rPr>
        <w:t>11. Admissibility of submissions</w:t>
      </w:r>
    </w:p>
    <w:p w14:paraId="5D8CBE1C"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The backup copy of the bid saved on a USB drive containing the administrative documents, the technical offer, and the financial offer must be placed in an envelope and submitted sealed. The Owner will not accept:</w:t>
      </w:r>
    </w:p>
    <w:p w14:paraId="7B661E69"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 submissions that reveal the identity of the bidder;</w:t>
      </w:r>
    </w:p>
    <w:p w14:paraId="17A98966"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 submissions received after the deadline dates and times;</w:t>
      </w:r>
    </w:p>
    <w:p w14:paraId="5E08CD38"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 submissions that do not comply with the submission methods;</w:t>
      </w:r>
    </w:p>
    <w:p w14:paraId="12B5BBE8"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 submissions that do not meet the file size and format requirements;</w:t>
      </w:r>
    </w:p>
    <w:p w14:paraId="60F66F99"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lastRenderedPageBreak/>
        <w:t>• submissions without an indication of the Tender identity;</w:t>
      </w:r>
    </w:p>
    <w:p w14:paraId="692422E3"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 offers submitted only as copies.</w:t>
      </w:r>
    </w:p>
    <w:p w14:paraId="2A5B444B" w14:textId="178B91EE" w:rsid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Any offer that is incomplete according to the requirements of the Tender Document will be declared inadmissible.</w:t>
      </w:r>
    </w:p>
    <w:p w14:paraId="606A266F"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p>
    <w:p w14:paraId="0A57C552"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
          <w:bCs/>
          <w:sz w:val="22"/>
          <w:szCs w:val="22"/>
          <w:lang w:val="en-GB"/>
        </w:rPr>
      </w:pPr>
      <w:r w:rsidRPr="009E1AB4">
        <w:rPr>
          <w:rFonts w:ascii="Book Antiqua" w:hAnsi="Book Antiqua"/>
          <w:b/>
          <w:bCs/>
          <w:sz w:val="22"/>
          <w:szCs w:val="22"/>
          <w:lang w:val="en-GB"/>
        </w:rPr>
        <w:t>12. Submission method:</w:t>
      </w:r>
    </w:p>
    <w:p w14:paraId="6439869F" w14:textId="77777777" w:rsidR="009E1AB4" w:rsidRPr="009E1AB4" w:rsidRDefault="009E1AB4" w:rsidP="009E1AB4">
      <w:pPr>
        <w:tabs>
          <w:tab w:val="left" w:pos="3110"/>
          <w:tab w:val="center" w:pos="5140"/>
        </w:tabs>
        <w:suppressAutoHyphens w:val="0"/>
        <w:autoSpaceDN/>
        <w:ind w:left="720" w:right="-488"/>
        <w:textAlignment w:val="auto"/>
        <w:rPr>
          <w:rFonts w:ascii="Book Antiqua" w:hAnsi="Book Antiqua"/>
          <w:bCs/>
          <w:sz w:val="22"/>
          <w:szCs w:val="22"/>
          <w:lang w:val="en-GB"/>
        </w:rPr>
      </w:pPr>
      <w:r w:rsidRPr="009E1AB4">
        <w:rPr>
          <w:rFonts w:ascii="Book Antiqua" w:hAnsi="Book Antiqua"/>
          <w:bCs/>
          <w:sz w:val="22"/>
          <w:szCs w:val="22"/>
          <w:lang w:val="en-GB"/>
        </w:rPr>
        <w:t>Submission will be exclusively online.</w:t>
      </w:r>
    </w:p>
    <w:p w14:paraId="2CCA3E1F" w14:textId="52F89D4D" w:rsidR="009E1AB4" w:rsidRDefault="009E1AB4" w:rsidP="009E1AB4">
      <w:pPr>
        <w:tabs>
          <w:tab w:val="left" w:pos="3110"/>
          <w:tab w:val="center" w:pos="5140"/>
        </w:tabs>
        <w:suppressAutoHyphens w:val="0"/>
        <w:autoSpaceDN/>
        <w:ind w:left="720" w:right="-488"/>
        <w:textAlignment w:val="auto"/>
        <w:rPr>
          <w:rFonts w:ascii="Book Antiqua" w:hAnsi="Book Antiqua"/>
          <w:b/>
          <w:bCs/>
          <w:sz w:val="22"/>
          <w:szCs w:val="22"/>
          <w:lang w:val="en-GB"/>
        </w:rPr>
      </w:pPr>
      <w:r w:rsidRPr="009E1AB4">
        <w:rPr>
          <w:rFonts w:ascii="Book Antiqua" w:hAnsi="Book Antiqua"/>
          <w:b/>
          <w:bCs/>
          <w:sz w:val="22"/>
          <w:szCs w:val="22"/>
          <w:lang w:val="en-GB"/>
        </w:rPr>
        <w:t>13. Opening of submissions</w:t>
      </w:r>
    </w:p>
    <w:p w14:paraId="143DD8F5" w14:textId="77777777" w:rsidR="009E1AB4" w:rsidRPr="009E1AB4" w:rsidRDefault="009E1AB4" w:rsidP="009E1AB4">
      <w:pPr>
        <w:tabs>
          <w:tab w:val="left" w:pos="3110"/>
          <w:tab w:val="center" w:pos="5140"/>
        </w:tabs>
        <w:suppressAutoHyphens w:val="0"/>
        <w:autoSpaceDN/>
        <w:ind w:left="709" w:right="-488"/>
        <w:textAlignment w:val="auto"/>
        <w:rPr>
          <w:rFonts w:ascii="Book Antiqua" w:hAnsi="Book Antiqua"/>
          <w:bCs/>
          <w:sz w:val="22"/>
          <w:szCs w:val="22"/>
          <w:lang w:val="en-GB"/>
        </w:rPr>
      </w:pPr>
      <w:r w:rsidRPr="009E1AB4">
        <w:rPr>
          <w:rFonts w:ascii="Book Antiqua" w:hAnsi="Book Antiqua"/>
          <w:bCs/>
          <w:sz w:val="22"/>
          <w:szCs w:val="22"/>
          <w:lang w:val="en-GB"/>
        </w:rPr>
        <w:t xml:space="preserve">The opening of the bids will take place in one session and will occur no later than --------------------- at exactly 3:00 PM local time by the Internal Procurement Committee of the Project Owner in the conference room of the Regional Council of the South.  </w:t>
      </w:r>
    </w:p>
    <w:p w14:paraId="23B8DA2A" w14:textId="77777777" w:rsidR="009E1AB4" w:rsidRPr="009E1AB4" w:rsidRDefault="009E1AB4" w:rsidP="009E1AB4">
      <w:pPr>
        <w:tabs>
          <w:tab w:val="left" w:pos="3110"/>
          <w:tab w:val="center" w:pos="5140"/>
        </w:tabs>
        <w:suppressAutoHyphens w:val="0"/>
        <w:autoSpaceDN/>
        <w:ind w:left="709" w:right="-488"/>
        <w:textAlignment w:val="auto"/>
        <w:rPr>
          <w:rFonts w:ascii="Book Antiqua" w:hAnsi="Book Antiqua"/>
          <w:bCs/>
          <w:sz w:val="22"/>
          <w:szCs w:val="22"/>
          <w:lang w:val="en-GB"/>
        </w:rPr>
      </w:pPr>
      <w:r w:rsidRPr="009E1AB4">
        <w:rPr>
          <w:rFonts w:ascii="Book Antiqua" w:hAnsi="Book Antiqua"/>
          <w:bCs/>
          <w:sz w:val="22"/>
          <w:szCs w:val="22"/>
          <w:lang w:val="en-GB"/>
        </w:rPr>
        <w:t xml:space="preserve">Only the bidders can attend this opening session or be represented by a single person of their choice, duly authorized, even in the case of a consortium of companies.  </w:t>
      </w:r>
    </w:p>
    <w:p w14:paraId="059648B7" w14:textId="77777777" w:rsidR="009E1AB4" w:rsidRPr="009E1AB4" w:rsidRDefault="009E1AB4" w:rsidP="009E1AB4">
      <w:pPr>
        <w:tabs>
          <w:tab w:val="left" w:pos="3110"/>
          <w:tab w:val="center" w:pos="5140"/>
        </w:tabs>
        <w:suppressAutoHyphens w:val="0"/>
        <w:autoSpaceDN/>
        <w:ind w:left="709" w:right="-488"/>
        <w:textAlignment w:val="auto"/>
        <w:rPr>
          <w:rFonts w:ascii="Book Antiqua" w:hAnsi="Book Antiqua"/>
          <w:bCs/>
          <w:sz w:val="22"/>
          <w:szCs w:val="22"/>
          <w:lang w:val="en-GB"/>
        </w:rPr>
      </w:pPr>
      <w:r w:rsidRPr="009E1AB4">
        <w:rPr>
          <w:rFonts w:ascii="Book Antiqua" w:hAnsi="Book Antiqua"/>
          <w:bCs/>
          <w:sz w:val="22"/>
          <w:szCs w:val="22"/>
          <w:lang w:val="en-GB"/>
        </w:rPr>
        <w:t xml:space="preserve">Under penalty of rejection, the required administrative documents must be provided in original or as certified copies by the issuing service or the competent administrative authority, in accordance with the provisions of the Special Tender Regulations. They must be dated less than three (03) months old or have been issued after the signing date of the Call for Tenders notice.  </w:t>
      </w:r>
    </w:p>
    <w:p w14:paraId="50C4EFA7" w14:textId="77777777" w:rsidR="009E1AB4" w:rsidRPr="009E1AB4" w:rsidRDefault="009E1AB4" w:rsidP="009E1AB4">
      <w:pPr>
        <w:tabs>
          <w:tab w:val="left" w:pos="3110"/>
          <w:tab w:val="center" w:pos="5140"/>
        </w:tabs>
        <w:suppressAutoHyphens w:val="0"/>
        <w:autoSpaceDN/>
        <w:ind w:left="709" w:right="-488"/>
        <w:textAlignment w:val="auto"/>
        <w:rPr>
          <w:rFonts w:ascii="Book Antiqua" w:hAnsi="Book Antiqua"/>
          <w:bCs/>
          <w:sz w:val="22"/>
          <w:szCs w:val="22"/>
          <w:lang w:val="en-GB"/>
        </w:rPr>
      </w:pPr>
      <w:r w:rsidRPr="009E1AB4">
        <w:rPr>
          <w:rFonts w:ascii="Book Antiqua" w:hAnsi="Book Antiqua"/>
          <w:bCs/>
          <w:sz w:val="22"/>
          <w:szCs w:val="22"/>
          <w:lang w:val="en-GB"/>
        </w:rPr>
        <w:t>In case of absence or non-compliance of an administrative document during the bid opening, after a period of 48 hours</w:t>
      </w:r>
      <w:r>
        <w:rPr>
          <w:rFonts w:ascii="Book Antiqua" w:hAnsi="Book Antiqua"/>
          <w:bCs/>
          <w:sz w:val="22"/>
          <w:szCs w:val="22"/>
          <w:lang w:val="en-GB"/>
        </w:rPr>
        <w:t xml:space="preserve"> </w:t>
      </w:r>
      <w:r w:rsidRPr="009E1AB4">
        <w:rPr>
          <w:rFonts w:ascii="Book Antiqua" w:hAnsi="Book Antiqua"/>
          <w:bCs/>
          <w:sz w:val="22"/>
          <w:szCs w:val="22"/>
          <w:lang w:val="en-GB"/>
        </w:rPr>
        <w:t>granted by the Commission, the offer will be rejected.</w:t>
      </w:r>
    </w:p>
    <w:p w14:paraId="2E2ABADA" w14:textId="77777777" w:rsidR="009E1AB4" w:rsidRPr="009E1AB4" w:rsidRDefault="009E1AB4" w:rsidP="009E1AB4">
      <w:pPr>
        <w:tabs>
          <w:tab w:val="left" w:pos="3110"/>
          <w:tab w:val="center" w:pos="5140"/>
        </w:tabs>
        <w:suppressAutoHyphens w:val="0"/>
        <w:autoSpaceDN/>
        <w:ind w:left="709" w:right="-488"/>
        <w:textAlignment w:val="auto"/>
        <w:rPr>
          <w:rFonts w:ascii="Book Antiqua" w:hAnsi="Book Antiqua"/>
          <w:bCs/>
          <w:sz w:val="22"/>
          <w:szCs w:val="22"/>
          <w:lang w:val="en-GB"/>
        </w:rPr>
      </w:pPr>
    </w:p>
    <w:p w14:paraId="384F073A" w14:textId="77777777" w:rsidR="009E1AB4" w:rsidRPr="009E1AB4" w:rsidRDefault="009E1AB4" w:rsidP="009E1AB4">
      <w:pPr>
        <w:tabs>
          <w:tab w:val="left" w:pos="3110"/>
          <w:tab w:val="center" w:pos="5140"/>
        </w:tabs>
        <w:suppressAutoHyphens w:val="0"/>
        <w:autoSpaceDN/>
        <w:ind w:left="709" w:right="-488"/>
        <w:textAlignment w:val="auto"/>
        <w:rPr>
          <w:rFonts w:ascii="Book Antiqua" w:hAnsi="Book Antiqua"/>
          <w:b/>
          <w:bCs/>
          <w:sz w:val="22"/>
          <w:szCs w:val="22"/>
          <w:lang w:val="en-GB"/>
        </w:rPr>
      </w:pPr>
      <w:r w:rsidRPr="009E1AB4">
        <w:rPr>
          <w:rFonts w:ascii="Book Antiqua" w:hAnsi="Book Antiqua"/>
          <w:b/>
          <w:bCs/>
          <w:sz w:val="22"/>
          <w:szCs w:val="22"/>
          <w:lang w:val="en-GB"/>
        </w:rPr>
        <w:t>14. Evaluation Criteria</w:t>
      </w:r>
    </w:p>
    <w:p w14:paraId="4AD5013B" w14:textId="77777777" w:rsidR="009E1AB4" w:rsidRPr="009E1AB4" w:rsidRDefault="009E1AB4" w:rsidP="009E1AB4">
      <w:pPr>
        <w:tabs>
          <w:tab w:val="left" w:pos="3110"/>
          <w:tab w:val="center" w:pos="5140"/>
        </w:tabs>
        <w:suppressAutoHyphens w:val="0"/>
        <w:autoSpaceDN/>
        <w:ind w:left="709" w:right="-488"/>
        <w:textAlignment w:val="auto"/>
        <w:rPr>
          <w:rFonts w:ascii="Book Antiqua" w:hAnsi="Book Antiqua"/>
          <w:bCs/>
          <w:sz w:val="22"/>
          <w:szCs w:val="22"/>
          <w:lang w:val="en-GB"/>
        </w:rPr>
      </w:pPr>
      <w:r w:rsidRPr="009E1AB4">
        <w:rPr>
          <w:rFonts w:ascii="Book Antiqua" w:hAnsi="Book Antiqua"/>
          <w:bCs/>
          <w:sz w:val="22"/>
          <w:szCs w:val="22"/>
          <w:lang w:val="en-GB"/>
        </w:rPr>
        <w:t>The Offers will be evaluated according to the following criteria:</w:t>
      </w:r>
    </w:p>
    <w:p w14:paraId="689D0102" w14:textId="77777777" w:rsidR="009E1AB4" w:rsidRPr="009E1AB4" w:rsidRDefault="009E1AB4" w:rsidP="009E1AB4">
      <w:pPr>
        <w:tabs>
          <w:tab w:val="left" w:pos="3110"/>
          <w:tab w:val="center" w:pos="5140"/>
        </w:tabs>
        <w:suppressAutoHyphens w:val="0"/>
        <w:autoSpaceDN/>
        <w:ind w:left="709" w:right="-488"/>
        <w:textAlignment w:val="auto"/>
        <w:rPr>
          <w:rFonts w:ascii="Book Antiqua" w:hAnsi="Book Antiqua"/>
          <w:b/>
          <w:bCs/>
          <w:sz w:val="22"/>
          <w:szCs w:val="22"/>
          <w:lang w:val="en-GB"/>
        </w:rPr>
      </w:pPr>
      <w:r w:rsidRPr="009E1AB4">
        <w:rPr>
          <w:rFonts w:ascii="Book Antiqua" w:hAnsi="Book Antiqua"/>
          <w:b/>
          <w:bCs/>
          <w:sz w:val="22"/>
          <w:szCs w:val="22"/>
          <w:lang w:val="en-GB"/>
        </w:rPr>
        <w:t>14-1 Elimination Criteria</w:t>
      </w:r>
    </w:p>
    <w:p w14:paraId="6A3C9BFD" w14:textId="77777777" w:rsidR="009E1AB4" w:rsidRPr="009E1AB4" w:rsidRDefault="009E1AB4" w:rsidP="009E1AB4">
      <w:pPr>
        <w:tabs>
          <w:tab w:val="left" w:pos="3110"/>
          <w:tab w:val="center" w:pos="5140"/>
        </w:tabs>
        <w:suppressAutoHyphens w:val="0"/>
        <w:autoSpaceDN/>
        <w:ind w:left="709" w:right="-488"/>
        <w:textAlignment w:val="auto"/>
        <w:rPr>
          <w:rFonts w:ascii="Book Antiqua" w:hAnsi="Book Antiqua"/>
          <w:bCs/>
          <w:sz w:val="22"/>
          <w:szCs w:val="22"/>
          <w:lang w:val="en-GB"/>
        </w:rPr>
      </w:pPr>
      <w:r w:rsidRPr="009E1AB4">
        <w:rPr>
          <w:rFonts w:ascii="Book Antiqua" w:hAnsi="Book Antiqua"/>
          <w:bCs/>
          <w:sz w:val="22"/>
          <w:szCs w:val="22"/>
          <w:lang w:val="en-GB"/>
        </w:rPr>
        <w:t> failure to provide, within 48 hours after the opening of the bids, any administrative document considered non-compliant or missing at the time of the bid opening, except for the bid bond.</w:t>
      </w:r>
    </w:p>
    <w:p w14:paraId="32393930" w14:textId="77777777" w:rsidR="009E1AB4" w:rsidRPr="009E1AB4" w:rsidRDefault="009E1AB4" w:rsidP="009E1AB4">
      <w:pPr>
        <w:tabs>
          <w:tab w:val="left" w:pos="3110"/>
          <w:tab w:val="center" w:pos="5140"/>
        </w:tabs>
        <w:suppressAutoHyphens w:val="0"/>
        <w:autoSpaceDN/>
        <w:ind w:left="709" w:right="-488"/>
        <w:textAlignment w:val="auto"/>
        <w:rPr>
          <w:rFonts w:ascii="Book Antiqua" w:hAnsi="Book Antiqua"/>
          <w:bCs/>
          <w:sz w:val="22"/>
          <w:szCs w:val="22"/>
          <w:lang w:val="en-GB"/>
        </w:rPr>
      </w:pPr>
      <w:r w:rsidRPr="009E1AB4">
        <w:rPr>
          <w:rFonts w:ascii="Book Antiqua" w:hAnsi="Book Antiqua"/>
          <w:bCs/>
          <w:sz w:val="22"/>
          <w:szCs w:val="22"/>
          <w:lang w:val="en-GB"/>
        </w:rPr>
        <w:t> false statements, fraudulent maneuvers, or falsified documents;</w:t>
      </w:r>
    </w:p>
    <w:p w14:paraId="5853BF14" w14:textId="77777777" w:rsidR="009E1AB4" w:rsidRPr="009E1AB4" w:rsidRDefault="009E1AB4" w:rsidP="009E1AB4">
      <w:pPr>
        <w:tabs>
          <w:tab w:val="left" w:pos="3110"/>
          <w:tab w:val="center" w:pos="5140"/>
        </w:tabs>
        <w:suppressAutoHyphens w:val="0"/>
        <w:autoSpaceDN/>
        <w:ind w:left="709" w:right="-488"/>
        <w:textAlignment w:val="auto"/>
        <w:rPr>
          <w:rFonts w:ascii="Book Antiqua" w:hAnsi="Book Antiqua"/>
          <w:bCs/>
          <w:sz w:val="22"/>
          <w:szCs w:val="22"/>
          <w:lang w:val="en-GB"/>
        </w:rPr>
      </w:pPr>
      <w:r w:rsidRPr="009E1AB4">
        <w:rPr>
          <w:rFonts w:ascii="Book Antiqua" w:hAnsi="Book Antiqua"/>
          <w:bCs/>
          <w:sz w:val="22"/>
          <w:szCs w:val="22"/>
          <w:lang w:val="en-GB"/>
        </w:rPr>
        <w:t> presence of financial Offer information in the Administrative or Technical File;</w:t>
      </w:r>
    </w:p>
    <w:p w14:paraId="1FD63789" w14:textId="77777777" w:rsidR="009E1AB4" w:rsidRPr="009E1AB4" w:rsidRDefault="009E1AB4" w:rsidP="009E1AB4">
      <w:pPr>
        <w:tabs>
          <w:tab w:val="left" w:pos="3110"/>
          <w:tab w:val="center" w:pos="5140"/>
        </w:tabs>
        <w:suppressAutoHyphens w:val="0"/>
        <w:autoSpaceDN/>
        <w:ind w:left="709" w:right="-488"/>
        <w:textAlignment w:val="auto"/>
        <w:rPr>
          <w:rFonts w:ascii="Book Antiqua" w:hAnsi="Book Antiqua"/>
          <w:bCs/>
          <w:sz w:val="22"/>
          <w:szCs w:val="22"/>
          <w:lang w:val="en-GB"/>
        </w:rPr>
      </w:pPr>
      <w:r w:rsidRPr="009E1AB4">
        <w:rPr>
          <w:rFonts w:ascii="Book Antiqua" w:hAnsi="Book Antiqua"/>
          <w:bCs/>
          <w:sz w:val="22"/>
          <w:szCs w:val="22"/>
          <w:lang w:val="en-GB"/>
        </w:rPr>
        <w:t> absence of a sworn declaration of not abandoning projects over the past three years;</w:t>
      </w:r>
    </w:p>
    <w:p w14:paraId="781D515E" w14:textId="77777777" w:rsidR="009E1AB4" w:rsidRPr="009E1AB4" w:rsidRDefault="009E1AB4" w:rsidP="009E1AB4">
      <w:pPr>
        <w:tabs>
          <w:tab w:val="left" w:pos="3110"/>
          <w:tab w:val="center" w:pos="5140"/>
        </w:tabs>
        <w:suppressAutoHyphens w:val="0"/>
        <w:autoSpaceDN/>
        <w:ind w:left="709" w:right="-488"/>
        <w:textAlignment w:val="auto"/>
        <w:rPr>
          <w:rFonts w:ascii="Book Antiqua" w:hAnsi="Book Antiqua"/>
          <w:bCs/>
          <w:sz w:val="22"/>
          <w:szCs w:val="22"/>
          <w:lang w:val="en-GB"/>
        </w:rPr>
      </w:pPr>
      <w:r w:rsidRPr="009E1AB4">
        <w:rPr>
          <w:rFonts w:ascii="Book Antiqua" w:hAnsi="Book Antiqua"/>
          <w:bCs/>
          <w:sz w:val="22"/>
          <w:szCs w:val="22"/>
          <w:lang w:val="en-GB"/>
        </w:rPr>
        <w:t> non-acceptance of the contract clauses will result in the bidder’s elimination;</w:t>
      </w:r>
    </w:p>
    <w:p w14:paraId="17C771BF" w14:textId="77777777" w:rsidR="009E1AB4" w:rsidRPr="009E1AB4" w:rsidRDefault="009E1AB4" w:rsidP="009E1AB4">
      <w:pPr>
        <w:tabs>
          <w:tab w:val="left" w:pos="3110"/>
          <w:tab w:val="center" w:pos="5140"/>
        </w:tabs>
        <w:suppressAutoHyphens w:val="0"/>
        <w:autoSpaceDN/>
        <w:ind w:left="709" w:right="-488"/>
        <w:textAlignment w:val="auto"/>
        <w:rPr>
          <w:rFonts w:ascii="Book Antiqua" w:hAnsi="Book Antiqua"/>
          <w:bCs/>
          <w:sz w:val="22"/>
          <w:szCs w:val="22"/>
          <w:lang w:val="en-GB"/>
        </w:rPr>
      </w:pPr>
      <w:r w:rsidRPr="009E1AB4">
        <w:rPr>
          <w:rFonts w:ascii="Book Antiqua" w:hAnsi="Book Antiqua"/>
          <w:bCs/>
          <w:sz w:val="22"/>
          <w:szCs w:val="22"/>
          <w:lang w:val="en-GB"/>
        </w:rPr>
        <w:t> absence of a unit price quantified in the financial Offer;</w:t>
      </w:r>
    </w:p>
    <w:p w14:paraId="596363C2" w14:textId="77777777" w:rsidR="009E1AB4" w:rsidRPr="009E1AB4" w:rsidRDefault="009E1AB4" w:rsidP="009E1AB4">
      <w:pPr>
        <w:tabs>
          <w:tab w:val="left" w:pos="3110"/>
          <w:tab w:val="center" w:pos="5140"/>
        </w:tabs>
        <w:suppressAutoHyphens w:val="0"/>
        <w:autoSpaceDN/>
        <w:ind w:left="709" w:right="-488"/>
        <w:textAlignment w:val="auto"/>
        <w:rPr>
          <w:rFonts w:ascii="Book Antiqua" w:hAnsi="Book Antiqua"/>
          <w:bCs/>
          <w:sz w:val="22"/>
          <w:szCs w:val="22"/>
          <w:lang w:val="en-GB"/>
        </w:rPr>
      </w:pPr>
      <w:r w:rsidRPr="009E1AB4">
        <w:rPr>
          <w:rFonts w:ascii="Book Antiqua" w:hAnsi="Book Antiqua"/>
          <w:bCs/>
          <w:sz w:val="22"/>
          <w:szCs w:val="22"/>
          <w:lang w:val="en-GB"/>
        </w:rPr>
        <w:t> absence of a financial offer element (the bid, the BPU, the DQE, a breakdown of a price);</w:t>
      </w:r>
    </w:p>
    <w:p w14:paraId="54F6EC3B" w14:textId="77777777" w:rsidR="009E1AB4" w:rsidRPr="009E1AB4" w:rsidRDefault="009E1AB4" w:rsidP="009E1AB4">
      <w:pPr>
        <w:tabs>
          <w:tab w:val="left" w:pos="3110"/>
          <w:tab w:val="center" w:pos="5140"/>
        </w:tabs>
        <w:suppressAutoHyphens w:val="0"/>
        <w:autoSpaceDN/>
        <w:ind w:left="709" w:right="-488"/>
        <w:textAlignment w:val="auto"/>
        <w:rPr>
          <w:rFonts w:ascii="Book Antiqua" w:hAnsi="Book Antiqua"/>
          <w:bCs/>
          <w:sz w:val="22"/>
          <w:szCs w:val="22"/>
          <w:lang w:val="en-GB"/>
        </w:rPr>
      </w:pPr>
      <w:r w:rsidRPr="009E1AB4">
        <w:rPr>
          <w:rFonts w:ascii="Book Antiqua" w:hAnsi="Book Antiqua"/>
          <w:bCs/>
          <w:sz w:val="22"/>
          <w:szCs w:val="22"/>
          <w:lang w:val="en-GB"/>
        </w:rPr>
        <w:t> Technical score below 75 points /100</w:t>
      </w:r>
    </w:p>
    <w:p w14:paraId="5110DB13" w14:textId="77777777" w:rsidR="009F4751" w:rsidRPr="009F4751" w:rsidRDefault="009E1AB4" w:rsidP="009F4751">
      <w:pPr>
        <w:tabs>
          <w:tab w:val="left" w:pos="3110"/>
          <w:tab w:val="center" w:pos="5140"/>
        </w:tabs>
        <w:suppressAutoHyphens w:val="0"/>
        <w:autoSpaceDN/>
        <w:ind w:left="709" w:right="-488"/>
        <w:textAlignment w:val="auto"/>
        <w:rPr>
          <w:rFonts w:ascii="Book Antiqua" w:hAnsi="Book Antiqua"/>
          <w:bCs/>
          <w:sz w:val="22"/>
          <w:szCs w:val="22"/>
          <w:lang w:val="en-GB"/>
        </w:rPr>
      </w:pPr>
      <w:r w:rsidRPr="009E1AB4">
        <w:rPr>
          <w:rFonts w:ascii="Book Antiqua" w:hAnsi="Book Antiqua"/>
          <w:bCs/>
          <w:sz w:val="22"/>
          <w:szCs w:val="22"/>
          <w:lang w:val="en-GB"/>
        </w:rPr>
        <w:t xml:space="preserve"> </w:t>
      </w:r>
      <w:r w:rsidR="009F4751" w:rsidRPr="009F4751">
        <w:rPr>
          <w:rFonts w:ascii="Book Antiqua" w:hAnsi="Book Antiqua"/>
          <w:bCs/>
          <w:sz w:val="22"/>
          <w:szCs w:val="22"/>
          <w:lang w:val="en-GB"/>
        </w:rPr>
        <w:t xml:space="preserve"> The absence of a backup copy of the submitted proposal on a USB key or CD/DVD, if applicable;  </w:t>
      </w:r>
    </w:p>
    <w:p w14:paraId="0EB154A0" w14:textId="77777777" w:rsidR="009F4751" w:rsidRPr="009F4751" w:rsidRDefault="009F4751" w:rsidP="009F4751">
      <w:pPr>
        <w:tabs>
          <w:tab w:val="left" w:pos="3110"/>
          <w:tab w:val="center" w:pos="5140"/>
        </w:tabs>
        <w:suppressAutoHyphens w:val="0"/>
        <w:autoSpaceDN/>
        <w:ind w:left="709" w:right="-488"/>
        <w:textAlignment w:val="auto"/>
        <w:rPr>
          <w:rFonts w:ascii="Book Antiqua" w:hAnsi="Book Antiqua"/>
          <w:bCs/>
          <w:sz w:val="22"/>
          <w:szCs w:val="22"/>
          <w:lang w:val="en-GB"/>
        </w:rPr>
      </w:pPr>
      <w:r w:rsidRPr="009F4751">
        <w:rPr>
          <w:rFonts w:ascii="Book Antiqua" w:hAnsi="Book Antiqua"/>
          <w:bCs/>
          <w:sz w:val="22"/>
          <w:szCs w:val="22"/>
          <w:lang w:val="en-GB"/>
        </w:rPr>
        <w:t xml:space="preserve"> The absence of a stamped bid bond, paid by hand;  </w:t>
      </w:r>
    </w:p>
    <w:p w14:paraId="4408471B" w14:textId="77777777" w:rsidR="009F4751" w:rsidRPr="009F4751" w:rsidRDefault="009F4751" w:rsidP="009F4751">
      <w:pPr>
        <w:tabs>
          <w:tab w:val="left" w:pos="3110"/>
          <w:tab w:val="center" w:pos="5140"/>
        </w:tabs>
        <w:suppressAutoHyphens w:val="0"/>
        <w:autoSpaceDN/>
        <w:ind w:left="709" w:right="-488"/>
        <w:textAlignment w:val="auto"/>
        <w:rPr>
          <w:rFonts w:ascii="Book Antiqua" w:hAnsi="Book Antiqua"/>
          <w:bCs/>
          <w:sz w:val="22"/>
          <w:szCs w:val="22"/>
          <w:lang w:val="en-GB"/>
        </w:rPr>
      </w:pPr>
      <w:r w:rsidRPr="009F4751">
        <w:rPr>
          <w:rFonts w:ascii="Book Antiqua" w:hAnsi="Book Antiqua"/>
          <w:bCs/>
          <w:sz w:val="22"/>
          <w:szCs w:val="22"/>
          <w:lang w:val="en-GB"/>
        </w:rPr>
        <w:t xml:space="preserve"> The absence of the CDEC receipt;  </w:t>
      </w:r>
    </w:p>
    <w:p w14:paraId="0C9CAD81" w14:textId="77777777" w:rsidR="009F4751" w:rsidRPr="009F4751" w:rsidRDefault="009F4751" w:rsidP="009F4751">
      <w:pPr>
        <w:tabs>
          <w:tab w:val="left" w:pos="3110"/>
          <w:tab w:val="center" w:pos="5140"/>
        </w:tabs>
        <w:suppressAutoHyphens w:val="0"/>
        <w:autoSpaceDN/>
        <w:ind w:left="709" w:right="-488"/>
        <w:textAlignment w:val="auto"/>
        <w:rPr>
          <w:rFonts w:ascii="Book Antiqua" w:hAnsi="Book Antiqua"/>
          <w:bCs/>
          <w:sz w:val="22"/>
          <w:szCs w:val="22"/>
          <w:lang w:val="en-GB"/>
        </w:rPr>
      </w:pPr>
      <w:r w:rsidRPr="009F4751">
        <w:rPr>
          <w:rFonts w:ascii="Book Antiqua" w:hAnsi="Book Antiqua"/>
          <w:bCs/>
          <w:sz w:val="22"/>
          <w:szCs w:val="22"/>
          <w:lang w:val="en-GB"/>
        </w:rPr>
        <w:t xml:space="preserve"> Financial capacity of a value less than or equal to 30% of the estimated cost  </w:t>
      </w:r>
    </w:p>
    <w:p w14:paraId="71B8E768" w14:textId="77777777" w:rsidR="009F4751" w:rsidRPr="009F4751" w:rsidRDefault="009F4751" w:rsidP="009F4751">
      <w:pPr>
        <w:tabs>
          <w:tab w:val="left" w:pos="3110"/>
          <w:tab w:val="center" w:pos="5140"/>
        </w:tabs>
        <w:suppressAutoHyphens w:val="0"/>
        <w:autoSpaceDN/>
        <w:ind w:left="709" w:right="-488"/>
        <w:textAlignment w:val="auto"/>
        <w:rPr>
          <w:rFonts w:ascii="Book Antiqua" w:hAnsi="Book Antiqua"/>
          <w:bCs/>
          <w:sz w:val="22"/>
          <w:szCs w:val="22"/>
          <w:lang w:val="en-GB"/>
        </w:rPr>
      </w:pPr>
    </w:p>
    <w:p w14:paraId="58E57972" w14:textId="77777777" w:rsidR="009F4751" w:rsidRDefault="009F4751" w:rsidP="009F4751">
      <w:pPr>
        <w:tabs>
          <w:tab w:val="left" w:pos="3110"/>
          <w:tab w:val="center" w:pos="5140"/>
        </w:tabs>
        <w:suppressAutoHyphens w:val="0"/>
        <w:autoSpaceDN/>
        <w:ind w:left="709" w:right="-488"/>
        <w:textAlignment w:val="auto"/>
        <w:rPr>
          <w:rFonts w:ascii="Book Antiqua" w:hAnsi="Book Antiqua"/>
          <w:b/>
          <w:bCs/>
          <w:sz w:val="22"/>
          <w:szCs w:val="22"/>
          <w:lang w:val="en-GB"/>
        </w:rPr>
      </w:pPr>
      <w:r w:rsidRPr="009F4751">
        <w:rPr>
          <w:rFonts w:ascii="Book Antiqua" w:hAnsi="Book Antiqua"/>
          <w:b/>
          <w:bCs/>
          <w:sz w:val="22"/>
          <w:szCs w:val="22"/>
          <w:lang w:val="en-GB"/>
        </w:rPr>
        <w:t xml:space="preserve">14-2 Essential Criteria </w:t>
      </w:r>
    </w:p>
    <w:p w14:paraId="5D926DCD" w14:textId="6C963112" w:rsidR="009F4751" w:rsidRPr="009F4751" w:rsidRDefault="009F4751" w:rsidP="009F4751">
      <w:pPr>
        <w:tabs>
          <w:tab w:val="left" w:pos="3110"/>
          <w:tab w:val="center" w:pos="5140"/>
        </w:tabs>
        <w:suppressAutoHyphens w:val="0"/>
        <w:autoSpaceDN/>
        <w:ind w:left="709" w:right="-488"/>
        <w:textAlignment w:val="auto"/>
        <w:rPr>
          <w:rFonts w:ascii="Book Antiqua" w:hAnsi="Book Antiqua"/>
          <w:b/>
          <w:bCs/>
          <w:sz w:val="22"/>
          <w:szCs w:val="22"/>
          <w:lang w:val="en-GB"/>
        </w:rPr>
      </w:pPr>
      <w:r w:rsidRPr="009F4751">
        <w:rPr>
          <w:rFonts w:ascii="Book Antiqua" w:hAnsi="Book Antiqua"/>
          <w:b/>
          <w:bCs/>
          <w:sz w:val="22"/>
          <w:szCs w:val="22"/>
          <w:lang w:val="en-GB"/>
        </w:rPr>
        <w:t xml:space="preserve"> </w:t>
      </w:r>
    </w:p>
    <w:p w14:paraId="558B3666" w14:textId="28F0AB7D" w:rsidR="009F4751" w:rsidRPr="009F4751" w:rsidRDefault="009F4751" w:rsidP="009F4751">
      <w:pPr>
        <w:tabs>
          <w:tab w:val="left" w:pos="3110"/>
          <w:tab w:val="center" w:pos="5140"/>
        </w:tabs>
        <w:suppressAutoHyphens w:val="0"/>
        <w:autoSpaceDN/>
        <w:ind w:left="709" w:right="-488"/>
        <w:textAlignment w:val="auto"/>
        <w:rPr>
          <w:rFonts w:ascii="Book Antiqua" w:hAnsi="Book Antiqua"/>
          <w:bCs/>
          <w:i/>
          <w:sz w:val="22"/>
          <w:szCs w:val="22"/>
          <w:lang w:val="en-GB"/>
        </w:rPr>
      </w:pPr>
      <w:r w:rsidRPr="009F4751">
        <w:rPr>
          <w:rFonts w:ascii="Book Antiqua" w:hAnsi="Book Antiqua"/>
          <w:bCs/>
          <w:i/>
          <w:sz w:val="22"/>
          <w:szCs w:val="22"/>
          <w:lang w:val="en-GB"/>
        </w:rPr>
        <w:t xml:space="preserve">14-2-1 Technical Proposals  </w:t>
      </w:r>
    </w:p>
    <w:p w14:paraId="58B2DA98" w14:textId="77777777" w:rsidR="009F4751" w:rsidRPr="009F4751" w:rsidRDefault="009F4751" w:rsidP="009F4751">
      <w:pPr>
        <w:tabs>
          <w:tab w:val="left" w:pos="3110"/>
          <w:tab w:val="center" w:pos="5140"/>
        </w:tabs>
        <w:suppressAutoHyphens w:val="0"/>
        <w:autoSpaceDN/>
        <w:ind w:left="709" w:right="-488"/>
        <w:textAlignment w:val="auto"/>
        <w:rPr>
          <w:rFonts w:ascii="Book Antiqua" w:hAnsi="Book Antiqua"/>
          <w:bCs/>
          <w:sz w:val="22"/>
          <w:szCs w:val="22"/>
          <w:lang w:val="en-GB"/>
        </w:rPr>
      </w:pPr>
      <w:r w:rsidRPr="009F4751">
        <w:rPr>
          <w:rFonts w:ascii="Book Antiqua" w:hAnsi="Book Antiqua"/>
          <w:bCs/>
          <w:sz w:val="22"/>
          <w:szCs w:val="22"/>
          <w:lang w:val="en-GB"/>
        </w:rPr>
        <w:t xml:space="preserve">Technical Proposals will be scored out of 100 points by assigning scores to the following criteria:  </w:t>
      </w:r>
    </w:p>
    <w:p w14:paraId="6078D681" w14:textId="77777777" w:rsidR="009F4751" w:rsidRPr="009F4751" w:rsidRDefault="009F4751" w:rsidP="009F4751">
      <w:pPr>
        <w:tabs>
          <w:tab w:val="left" w:pos="3110"/>
          <w:tab w:val="center" w:pos="5140"/>
        </w:tabs>
        <w:suppressAutoHyphens w:val="0"/>
        <w:autoSpaceDN/>
        <w:ind w:left="709" w:right="-488"/>
        <w:textAlignment w:val="auto"/>
        <w:rPr>
          <w:rFonts w:ascii="Book Antiqua" w:hAnsi="Book Antiqua"/>
          <w:bCs/>
          <w:sz w:val="22"/>
          <w:szCs w:val="22"/>
          <w:lang w:val="en-GB"/>
        </w:rPr>
      </w:pPr>
      <w:r w:rsidRPr="009F4751">
        <w:rPr>
          <w:rFonts w:ascii="Book Antiqua" w:hAnsi="Book Antiqua"/>
          <w:bCs/>
          <w:sz w:val="22"/>
          <w:szCs w:val="22"/>
          <w:lang w:val="en-GB"/>
        </w:rPr>
        <w:t xml:space="preserve">o Logistic, technical, and material resources, score/10 points;  </w:t>
      </w:r>
    </w:p>
    <w:p w14:paraId="16C9F22D" w14:textId="77777777" w:rsidR="009F4751" w:rsidRPr="009F4751" w:rsidRDefault="009F4751" w:rsidP="009F4751">
      <w:pPr>
        <w:tabs>
          <w:tab w:val="left" w:pos="3110"/>
          <w:tab w:val="center" w:pos="5140"/>
        </w:tabs>
        <w:suppressAutoHyphens w:val="0"/>
        <w:autoSpaceDN/>
        <w:ind w:left="709" w:right="-488"/>
        <w:textAlignment w:val="auto"/>
        <w:rPr>
          <w:rFonts w:ascii="Book Antiqua" w:hAnsi="Book Antiqua"/>
          <w:bCs/>
          <w:sz w:val="22"/>
          <w:szCs w:val="22"/>
          <w:lang w:val="en-GB"/>
        </w:rPr>
      </w:pPr>
      <w:r w:rsidRPr="009F4751">
        <w:rPr>
          <w:rFonts w:ascii="Book Antiqua" w:hAnsi="Book Antiqua"/>
          <w:bCs/>
          <w:sz w:val="22"/>
          <w:szCs w:val="22"/>
          <w:lang w:val="en-GB"/>
        </w:rPr>
        <w:t xml:space="preserve">o Management personnel proposed by the Consulting Firm, score/40 points;  </w:t>
      </w:r>
    </w:p>
    <w:p w14:paraId="5C5C5D9F" w14:textId="77777777" w:rsidR="009F4751" w:rsidRPr="009F4751" w:rsidRDefault="009F4751" w:rsidP="009F4751">
      <w:pPr>
        <w:tabs>
          <w:tab w:val="left" w:pos="3110"/>
          <w:tab w:val="center" w:pos="5140"/>
        </w:tabs>
        <w:suppressAutoHyphens w:val="0"/>
        <w:autoSpaceDN/>
        <w:ind w:left="709" w:right="-488"/>
        <w:textAlignment w:val="auto"/>
        <w:rPr>
          <w:rFonts w:ascii="Book Antiqua" w:hAnsi="Book Antiqua"/>
          <w:bCs/>
          <w:sz w:val="22"/>
          <w:szCs w:val="22"/>
          <w:lang w:val="en-GB"/>
        </w:rPr>
      </w:pPr>
      <w:r w:rsidRPr="009F4751">
        <w:rPr>
          <w:rFonts w:ascii="Book Antiqua" w:hAnsi="Book Antiqua"/>
          <w:bCs/>
          <w:sz w:val="22"/>
          <w:szCs w:val="22"/>
          <w:lang w:val="en-GB"/>
        </w:rPr>
        <w:t xml:space="preserve">o Methodological approach and understanding of the TORs, score/35 points;  </w:t>
      </w:r>
    </w:p>
    <w:p w14:paraId="5E807C38" w14:textId="77777777" w:rsidR="009F4751" w:rsidRPr="009F4751" w:rsidRDefault="009F4751" w:rsidP="009F4751">
      <w:pPr>
        <w:tabs>
          <w:tab w:val="left" w:pos="3110"/>
          <w:tab w:val="center" w:pos="5140"/>
        </w:tabs>
        <w:suppressAutoHyphens w:val="0"/>
        <w:autoSpaceDN/>
        <w:ind w:left="709" w:right="-488"/>
        <w:textAlignment w:val="auto"/>
        <w:rPr>
          <w:rFonts w:ascii="Book Antiqua" w:hAnsi="Book Antiqua"/>
          <w:bCs/>
          <w:sz w:val="22"/>
          <w:szCs w:val="22"/>
          <w:lang w:val="en-GB"/>
        </w:rPr>
      </w:pPr>
      <w:r w:rsidRPr="009F4751">
        <w:rPr>
          <w:rFonts w:ascii="Book Antiqua" w:hAnsi="Book Antiqua"/>
          <w:bCs/>
          <w:sz w:val="22"/>
          <w:szCs w:val="22"/>
          <w:lang w:val="en-GB"/>
        </w:rPr>
        <w:t xml:space="preserve">o References of the firm or company, score/15 points.  </w:t>
      </w:r>
    </w:p>
    <w:p w14:paraId="022A59EC" w14:textId="77777777" w:rsidR="009F4751" w:rsidRPr="009F4751" w:rsidRDefault="009F4751" w:rsidP="009F4751">
      <w:pPr>
        <w:tabs>
          <w:tab w:val="left" w:pos="3110"/>
          <w:tab w:val="center" w:pos="5140"/>
        </w:tabs>
        <w:suppressAutoHyphens w:val="0"/>
        <w:autoSpaceDN/>
        <w:ind w:left="709" w:right="-488"/>
        <w:textAlignment w:val="auto"/>
        <w:rPr>
          <w:rFonts w:ascii="Book Antiqua" w:hAnsi="Book Antiqua"/>
          <w:bCs/>
          <w:sz w:val="22"/>
          <w:szCs w:val="22"/>
          <w:lang w:val="en-GB"/>
        </w:rPr>
      </w:pPr>
    </w:p>
    <w:p w14:paraId="2DC86397" w14:textId="77777777" w:rsidR="009F4751" w:rsidRPr="009F4751" w:rsidRDefault="009F4751" w:rsidP="009F4751">
      <w:pPr>
        <w:tabs>
          <w:tab w:val="left" w:pos="3110"/>
          <w:tab w:val="center" w:pos="5140"/>
        </w:tabs>
        <w:suppressAutoHyphens w:val="0"/>
        <w:autoSpaceDN/>
        <w:ind w:left="709" w:right="-488"/>
        <w:textAlignment w:val="auto"/>
        <w:rPr>
          <w:rFonts w:ascii="Book Antiqua" w:hAnsi="Book Antiqua"/>
          <w:bCs/>
          <w:sz w:val="22"/>
          <w:szCs w:val="22"/>
          <w:lang w:val="en-GB"/>
        </w:rPr>
      </w:pPr>
      <w:r w:rsidRPr="009F4751">
        <w:rPr>
          <w:rFonts w:ascii="Book Antiqua" w:hAnsi="Book Antiqua"/>
          <w:bCs/>
          <w:sz w:val="22"/>
          <w:szCs w:val="22"/>
          <w:lang w:val="en-GB"/>
        </w:rPr>
        <w:t xml:space="preserve">The opening of Financial Proposals will be done under the same conditions as that of the Administrative and Technical Proposals, on the same date.  </w:t>
      </w:r>
    </w:p>
    <w:p w14:paraId="7BA15BD1" w14:textId="77777777" w:rsidR="009F4751" w:rsidRPr="009F4751" w:rsidRDefault="009F4751" w:rsidP="009F4751">
      <w:pPr>
        <w:tabs>
          <w:tab w:val="left" w:pos="3110"/>
          <w:tab w:val="center" w:pos="5140"/>
        </w:tabs>
        <w:suppressAutoHyphens w:val="0"/>
        <w:autoSpaceDN/>
        <w:ind w:left="709" w:right="-488"/>
        <w:textAlignment w:val="auto"/>
        <w:rPr>
          <w:rFonts w:ascii="Book Antiqua" w:hAnsi="Book Antiqua"/>
          <w:bCs/>
          <w:sz w:val="22"/>
          <w:szCs w:val="22"/>
          <w:lang w:val="en-GB"/>
        </w:rPr>
      </w:pPr>
    </w:p>
    <w:p w14:paraId="291F3478" w14:textId="3A4DF194" w:rsidR="009E1AB4" w:rsidRDefault="009F4751" w:rsidP="009F4751">
      <w:pPr>
        <w:tabs>
          <w:tab w:val="left" w:pos="3110"/>
          <w:tab w:val="center" w:pos="5140"/>
        </w:tabs>
        <w:suppressAutoHyphens w:val="0"/>
        <w:autoSpaceDN/>
        <w:ind w:left="709" w:right="-488"/>
        <w:textAlignment w:val="auto"/>
        <w:rPr>
          <w:rFonts w:ascii="Book Antiqua" w:hAnsi="Book Antiqua"/>
          <w:bCs/>
          <w:i/>
          <w:sz w:val="22"/>
          <w:szCs w:val="22"/>
          <w:lang w:val="en-GB"/>
        </w:rPr>
      </w:pPr>
      <w:r w:rsidRPr="009F4751">
        <w:rPr>
          <w:rFonts w:ascii="Book Antiqua" w:hAnsi="Book Antiqua"/>
          <w:bCs/>
          <w:i/>
          <w:sz w:val="22"/>
          <w:szCs w:val="22"/>
          <w:lang w:val="en-GB"/>
        </w:rPr>
        <w:t>14-2-2 Financial Proposals</w:t>
      </w:r>
    </w:p>
    <w:p w14:paraId="5B3981B9" w14:textId="5BE20591" w:rsidR="009F4751" w:rsidRDefault="009F4751" w:rsidP="009F4751">
      <w:pPr>
        <w:tabs>
          <w:tab w:val="left" w:pos="3110"/>
          <w:tab w:val="center" w:pos="5140"/>
        </w:tabs>
        <w:suppressAutoHyphens w:val="0"/>
        <w:autoSpaceDN/>
        <w:ind w:left="709" w:right="-488"/>
        <w:textAlignment w:val="auto"/>
        <w:rPr>
          <w:rFonts w:ascii="Book Antiqua" w:hAnsi="Book Antiqua"/>
          <w:bCs/>
          <w:sz w:val="22"/>
          <w:szCs w:val="22"/>
          <w:lang w:val="en-GB"/>
        </w:rPr>
      </w:pPr>
      <w:r w:rsidRPr="009F4751">
        <w:rPr>
          <w:rFonts w:ascii="Book Antiqua" w:hAnsi="Book Antiqua"/>
          <w:bCs/>
          <w:sz w:val="22"/>
          <w:szCs w:val="22"/>
          <w:lang w:val="en-GB"/>
        </w:rPr>
        <w:t>The financial offers from only those bidders whose technical offer has been declared acceptable after reviewing the conformity of the administrative documents and the technical evaluation will be as</w:t>
      </w:r>
      <w:r w:rsidRPr="009F4751">
        <w:rPr>
          <w:rFonts w:ascii="Book Antiqua" w:hAnsi="Book Antiqua"/>
          <w:bCs/>
          <w:sz w:val="22"/>
          <w:szCs w:val="22"/>
          <w:lang w:val="en-GB"/>
        </w:rPr>
        <w:lastRenderedPageBreak/>
        <w:t>sessed and scored based on the following criteria: The complete and compliant offer, and will be chosen according to the best-value method (after any necessary adjustment of the amount), will receive the full score (100); other offers will be scored out of 100 points according to the following formula:</w:t>
      </w:r>
    </w:p>
    <w:p w14:paraId="08FC7135" w14:textId="77777777" w:rsidR="009F4751" w:rsidRDefault="009F4751" w:rsidP="009F4751">
      <w:pPr>
        <w:tabs>
          <w:tab w:val="left" w:pos="3110"/>
          <w:tab w:val="center" w:pos="5140"/>
        </w:tabs>
        <w:suppressAutoHyphens w:val="0"/>
        <w:autoSpaceDN/>
        <w:ind w:left="709" w:right="-488"/>
        <w:textAlignment w:val="auto"/>
        <w:rPr>
          <w:rFonts w:ascii="Book Antiqua" w:hAnsi="Book Antiqua"/>
          <w:bCs/>
          <w:sz w:val="22"/>
          <w:szCs w:val="22"/>
          <w:lang w:val="en-GB"/>
        </w:rPr>
      </w:pPr>
    </w:p>
    <w:p w14:paraId="6B0CA138" w14:textId="4D53A279" w:rsidR="009F4751" w:rsidRDefault="009F4751" w:rsidP="009F4751">
      <w:pPr>
        <w:tabs>
          <w:tab w:val="left" w:pos="3110"/>
          <w:tab w:val="center" w:pos="5140"/>
        </w:tabs>
        <w:suppressAutoHyphens w:val="0"/>
        <w:autoSpaceDN/>
        <w:ind w:left="709" w:right="-488"/>
        <w:textAlignment w:val="auto"/>
        <w:rPr>
          <w:rFonts w:ascii="Book Antiqua" w:hAnsi="Book Antiqua"/>
          <w:bCs/>
          <w:sz w:val="22"/>
          <w:szCs w:val="22"/>
          <w:lang w:val="en-GB"/>
        </w:rPr>
      </w:pPr>
      <w:r w:rsidRPr="00A63925">
        <w:rPr>
          <w:rFonts w:ascii="Book Antiqua" w:eastAsia="Calibri" w:hAnsi="Book Antiqua"/>
          <w:b/>
          <w:i/>
          <w:noProof/>
          <w:sz w:val="22"/>
          <w:szCs w:val="22"/>
        </w:rPr>
        <w:drawing>
          <wp:inline distT="0" distB="0" distL="0" distR="0" wp14:anchorId="1AB5B95A" wp14:editId="48947B46">
            <wp:extent cx="1212850" cy="420370"/>
            <wp:effectExtent l="0" t="0" r="635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2850" cy="420370"/>
                    </a:xfrm>
                    <a:prstGeom prst="rect">
                      <a:avLst/>
                    </a:prstGeom>
                    <a:noFill/>
                    <a:ln>
                      <a:noFill/>
                    </a:ln>
                  </pic:spPr>
                </pic:pic>
              </a:graphicData>
            </a:graphic>
          </wp:inline>
        </w:drawing>
      </w:r>
    </w:p>
    <w:p w14:paraId="0C3C68FA" w14:textId="77777777" w:rsidR="009F4751" w:rsidRDefault="009F4751" w:rsidP="009F4751">
      <w:pPr>
        <w:tabs>
          <w:tab w:val="left" w:pos="3110"/>
          <w:tab w:val="center" w:pos="5140"/>
        </w:tabs>
        <w:suppressAutoHyphens w:val="0"/>
        <w:autoSpaceDN/>
        <w:ind w:right="-488"/>
        <w:textAlignment w:val="auto"/>
        <w:rPr>
          <w:rFonts w:ascii="Book Antiqua" w:hAnsi="Book Antiqua"/>
          <w:bCs/>
          <w:sz w:val="22"/>
          <w:szCs w:val="22"/>
          <w:lang w:val="en-GB"/>
        </w:rPr>
      </w:pPr>
      <w:r w:rsidRPr="009F4751">
        <w:rPr>
          <w:rFonts w:ascii="Book Antiqua" w:hAnsi="Book Antiqua"/>
          <w:bCs/>
          <w:sz w:val="22"/>
          <w:szCs w:val="22"/>
          <w:lang w:val="en-GB"/>
        </w:rPr>
        <w:t xml:space="preserve">NM = Score related to the amount of the bidder's financial offer; </w:t>
      </w:r>
    </w:p>
    <w:p w14:paraId="7FB91A33" w14:textId="77777777" w:rsidR="009F4751" w:rsidRDefault="009F4751" w:rsidP="009F4751">
      <w:pPr>
        <w:tabs>
          <w:tab w:val="left" w:pos="3110"/>
          <w:tab w:val="center" w:pos="5140"/>
        </w:tabs>
        <w:suppressAutoHyphens w:val="0"/>
        <w:autoSpaceDN/>
        <w:ind w:right="-488"/>
        <w:textAlignment w:val="auto"/>
        <w:rPr>
          <w:rFonts w:ascii="Book Antiqua" w:hAnsi="Book Antiqua"/>
          <w:bCs/>
          <w:sz w:val="22"/>
          <w:szCs w:val="22"/>
          <w:lang w:val="en-GB"/>
        </w:rPr>
      </w:pPr>
      <w:r w:rsidRPr="009F4751">
        <w:rPr>
          <w:rFonts w:ascii="Book Antiqua" w:hAnsi="Book Antiqua"/>
          <w:bCs/>
          <w:sz w:val="22"/>
          <w:szCs w:val="22"/>
          <w:lang w:val="en-GB"/>
        </w:rPr>
        <w:t xml:space="preserve">MMd = Evaluated amount of the lowest bidder; </w:t>
      </w:r>
    </w:p>
    <w:p w14:paraId="2DACB7C3" w14:textId="77777777" w:rsidR="009F4751" w:rsidRDefault="009F4751" w:rsidP="009F4751">
      <w:pPr>
        <w:tabs>
          <w:tab w:val="left" w:pos="3110"/>
          <w:tab w:val="center" w:pos="5140"/>
        </w:tabs>
        <w:suppressAutoHyphens w:val="0"/>
        <w:autoSpaceDN/>
        <w:ind w:right="-488"/>
        <w:textAlignment w:val="auto"/>
        <w:rPr>
          <w:rFonts w:ascii="Book Antiqua" w:hAnsi="Book Antiqua"/>
          <w:bCs/>
          <w:sz w:val="22"/>
          <w:szCs w:val="22"/>
          <w:lang w:val="en-GB"/>
        </w:rPr>
      </w:pPr>
      <w:r w:rsidRPr="009F4751">
        <w:rPr>
          <w:rFonts w:ascii="Book Antiqua" w:hAnsi="Book Antiqua"/>
          <w:bCs/>
          <w:sz w:val="22"/>
          <w:szCs w:val="22"/>
          <w:lang w:val="en-GB"/>
        </w:rPr>
        <w:t>MS = Evaluated amount of the bidder.</w:t>
      </w:r>
    </w:p>
    <w:p w14:paraId="1A3C03B6" w14:textId="44A74EEA" w:rsidR="009F4751" w:rsidRDefault="009F4751" w:rsidP="009F4751">
      <w:pPr>
        <w:tabs>
          <w:tab w:val="left" w:pos="3110"/>
          <w:tab w:val="center" w:pos="5140"/>
        </w:tabs>
        <w:suppressAutoHyphens w:val="0"/>
        <w:autoSpaceDN/>
        <w:ind w:right="-488"/>
        <w:textAlignment w:val="auto"/>
        <w:rPr>
          <w:rFonts w:ascii="Book Antiqua" w:hAnsi="Book Antiqua"/>
          <w:bCs/>
          <w:sz w:val="22"/>
          <w:szCs w:val="22"/>
          <w:lang w:val="en-GB"/>
        </w:rPr>
      </w:pPr>
      <w:r w:rsidRPr="009F4751">
        <w:rPr>
          <w:rFonts w:ascii="Book Antiqua" w:hAnsi="Book Antiqua"/>
          <w:bCs/>
          <w:sz w:val="22"/>
          <w:szCs w:val="22"/>
          <w:lang w:val="en-GB"/>
        </w:rPr>
        <w:t>A weighting will be applied between the technical score and the financial score to get the final score N (technical-financial score) according to the formula below:</w:t>
      </w:r>
    </w:p>
    <w:p w14:paraId="618B4052" w14:textId="0B5B35E0" w:rsidR="009F4751" w:rsidRDefault="009F4751" w:rsidP="009F4751">
      <w:pPr>
        <w:tabs>
          <w:tab w:val="left" w:pos="3110"/>
          <w:tab w:val="center" w:pos="5140"/>
        </w:tabs>
        <w:suppressAutoHyphens w:val="0"/>
        <w:autoSpaceDN/>
        <w:ind w:right="-488"/>
        <w:textAlignment w:val="auto"/>
        <w:rPr>
          <w:rFonts w:ascii="Book Antiqua" w:hAnsi="Book Antiqua"/>
          <w:bCs/>
          <w:sz w:val="22"/>
          <w:szCs w:val="22"/>
          <w:lang w:val="en-GB"/>
        </w:rPr>
      </w:pPr>
    </w:p>
    <w:p w14:paraId="452E80D5" w14:textId="18528FF2" w:rsidR="009F4751" w:rsidRPr="009F4751" w:rsidRDefault="009F4751" w:rsidP="009F4751">
      <w:pPr>
        <w:tabs>
          <w:tab w:val="left" w:pos="3110"/>
          <w:tab w:val="center" w:pos="5140"/>
        </w:tabs>
        <w:suppressAutoHyphens w:val="0"/>
        <w:autoSpaceDN/>
        <w:ind w:right="-488"/>
        <w:textAlignment w:val="auto"/>
        <w:rPr>
          <w:rFonts w:ascii="Book Antiqua" w:hAnsi="Book Antiqua"/>
          <w:bCs/>
          <w:sz w:val="22"/>
          <w:szCs w:val="22"/>
          <w:lang w:val="en-GB"/>
        </w:rPr>
      </w:pPr>
      <w:r>
        <w:rPr>
          <w:rFonts w:ascii="Book Antiqua" w:hAnsi="Book Antiqua" w:cs="Arial"/>
          <w:noProof/>
          <w:sz w:val="22"/>
          <w:szCs w:val="22"/>
        </w:rPr>
        <mc:AlternateContent>
          <mc:Choice Requires="wps">
            <w:drawing>
              <wp:anchor distT="0" distB="0" distL="114300" distR="114300" simplePos="0" relativeHeight="251699712" behindDoc="0" locked="0" layoutInCell="1" allowOverlap="1" wp14:anchorId="3268F914" wp14:editId="1D2B985F">
                <wp:simplePos x="0" y="0"/>
                <wp:positionH relativeFrom="column">
                  <wp:posOffset>0</wp:posOffset>
                </wp:positionH>
                <wp:positionV relativeFrom="paragraph">
                  <wp:posOffset>-635</wp:posOffset>
                </wp:positionV>
                <wp:extent cx="3162300" cy="704850"/>
                <wp:effectExtent l="0" t="0" r="0" b="0"/>
                <wp:wrapNone/>
                <wp:docPr id="52" name="Zone de texte 52"/>
                <wp:cNvGraphicFramePr/>
                <a:graphic xmlns:a="http://schemas.openxmlformats.org/drawingml/2006/main">
                  <a:graphicData uri="http://schemas.microsoft.com/office/word/2010/wordprocessingShape">
                    <wps:wsp>
                      <wps:cNvSpPr txBox="1"/>
                      <wps:spPr>
                        <a:xfrm>
                          <a:off x="0" y="0"/>
                          <a:ext cx="3162300" cy="704850"/>
                        </a:xfrm>
                        <a:prstGeom prst="rect">
                          <a:avLst/>
                        </a:prstGeom>
                        <a:solidFill>
                          <a:schemeClr val="lt1"/>
                        </a:solidFill>
                        <a:ln w="6350">
                          <a:noFill/>
                        </a:ln>
                      </wps:spPr>
                      <wps:txbx>
                        <w:txbxContent>
                          <w:p w14:paraId="674A12C8" w14:textId="77777777" w:rsidR="009F4751" w:rsidRDefault="009F4751" w:rsidP="009F4751">
                            <w:r>
                              <w:t xml:space="preserve">        (80xtechnical notes) x (20xfinancial notes)</w:t>
                            </w:r>
                          </w:p>
                          <w:p w14:paraId="1FBF7945" w14:textId="77777777" w:rsidR="009F4751" w:rsidRDefault="009F4751" w:rsidP="009F4751">
                            <w:r>
                              <w:t>N=</w:t>
                            </w:r>
                          </w:p>
                          <w:p w14:paraId="0F9C1427" w14:textId="77777777" w:rsidR="009F4751" w:rsidRDefault="009F4751" w:rsidP="009F4751">
                            <w:pPr>
                              <w:ind w:left="1440" w:firstLine="720"/>
                            </w:pPr>
                            <w: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8F914" id="Zone de texte 52" o:spid="_x0000_s1028" type="#_x0000_t202" style="position:absolute;margin-left:0;margin-top:-.05pt;width:249pt;height:55.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" fillcolor="white [3201]" stroked="f" strokeweight=".5pt">
                <v:textbox>
                  <w:txbxContent>
                    <w:p w14:paraId="674A12C8" w14:textId="77777777" w:rsidR="009F4751" w:rsidRDefault="009F4751" w:rsidP="009F4751">
                      <w:r>
                        <w:t xml:space="preserve">        (80xtechnical notes) x (20xfinancial notes)</w:t>
                      </w:r>
                    </w:p>
                    <w:p w14:paraId="1FBF7945" w14:textId="77777777" w:rsidR="009F4751" w:rsidRDefault="009F4751" w:rsidP="009F4751">
                      <w:r>
                        <w:t>N=</w:t>
                      </w:r>
                    </w:p>
                    <w:p w14:paraId="0F9C1427" w14:textId="77777777" w:rsidR="009F4751" w:rsidRDefault="009F4751" w:rsidP="009F4751">
                      <w:pPr>
                        <w:ind w:left="1440" w:firstLine="720"/>
                      </w:pPr>
                      <w:r>
                        <w:t>100</w:t>
                      </w:r>
                    </w:p>
                  </w:txbxContent>
                </v:textbox>
              </v:shape>
            </w:pict>
          </mc:Fallback>
        </mc:AlternateContent>
      </w:r>
    </w:p>
    <w:p w14:paraId="21024CD4" w14:textId="12D8CF1F" w:rsidR="004C3130" w:rsidRDefault="009F4751" w:rsidP="00365DB9">
      <w:pPr>
        <w:tabs>
          <w:tab w:val="left" w:pos="3110"/>
          <w:tab w:val="center" w:pos="5140"/>
        </w:tabs>
        <w:suppressAutoHyphens w:val="0"/>
        <w:autoSpaceDN/>
        <w:ind w:left="720" w:right="-488"/>
        <w:jc w:val="center"/>
        <w:textAlignment w:val="auto"/>
        <w:rPr>
          <w:rFonts w:ascii="Book Antiqua" w:hAnsi="Book Antiqua"/>
          <w:b/>
          <w:bCs/>
          <w:sz w:val="22"/>
          <w:szCs w:val="22"/>
          <w:u w:val="single"/>
          <w:lang w:val="en-GB"/>
        </w:rPr>
      </w:pPr>
      <w:r>
        <w:rPr>
          <w:rFonts w:ascii="Book Antiqua" w:hAnsi="Book Antiqua"/>
          <w:b/>
          <w:bCs/>
          <w:noProof/>
          <w:sz w:val="22"/>
          <w:szCs w:val="22"/>
          <w:u w:val="single"/>
        </w:rPr>
        <mc:AlternateContent>
          <mc:Choice Requires="wps">
            <w:drawing>
              <wp:anchor distT="0" distB="0" distL="114300" distR="114300" simplePos="0" relativeHeight="251700736" behindDoc="0" locked="0" layoutInCell="1" allowOverlap="1" wp14:anchorId="228E99D3" wp14:editId="13D26B4B">
                <wp:simplePos x="0" y="0"/>
                <wp:positionH relativeFrom="column">
                  <wp:posOffset>449580</wp:posOffset>
                </wp:positionH>
                <wp:positionV relativeFrom="paragraph">
                  <wp:posOffset>150495</wp:posOffset>
                </wp:positionV>
                <wp:extent cx="2552700" cy="0"/>
                <wp:effectExtent l="0" t="0" r="19050" b="19050"/>
                <wp:wrapNone/>
                <wp:docPr id="53" name="Connecteur droit 53"/>
                <wp:cNvGraphicFramePr/>
                <a:graphic xmlns:a="http://schemas.openxmlformats.org/drawingml/2006/main">
                  <a:graphicData uri="http://schemas.microsoft.com/office/word/2010/wordprocessingShape">
                    <wps:wsp>
                      <wps:cNvCnPr/>
                      <wps:spPr>
                        <a:xfrm flipV="1">
                          <a:off x="0" y="0"/>
                          <a:ext cx="2552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737832" id="Connecteur droit 53" o:spid="_x0000_s1026" style="position:absolute;flip:y;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pt,11.85pt" to="236.4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" strokecolor="black [3213]" strokeweight=".5pt">
                <v:stroke joinstyle="miter"/>
              </v:line>
            </w:pict>
          </mc:Fallback>
        </mc:AlternateContent>
      </w:r>
    </w:p>
    <w:p w14:paraId="2E4E2765" w14:textId="7170A7DA" w:rsidR="004C3130" w:rsidRDefault="004C3130" w:rsidP="00365DB9">
      <w:pPr>
        <w:tabs>
          <w:tab w:val="left" w:pos="3110"/>
          <w:tab w:val="center" w:pos="5140"/>
        </w:tabs>
        <w:suppressAutoHyphens w:val="0"/>
        <w:autoSpaceDN/>
        <w:ind w:left="720" w:right="-488"/>
        <w:jc w:val="center"/>
        <w:textAlignment w:val="auto"/>
        <w:rPr>
          <w:rFonts w:ascii="Book Antiqua" w:hAnsi="Book Antiqua"/>
          <w:b/>
          <w:bCs/>
          <w:sz w:val="22"/>
          <w:szCs w:val="22"/>
          <w:u w:val="single"/>
          <w:lang w:val="en-GB"/>
        </w:rPr>
      </w:pPr>
    </w:p>
    <w:p w14:paraId="09E453DB" w14:textId="4A5E4C99" w:rsidR="004C3130" w:rsidRDefault="004C3130" w:rsidP="00365DB9">
      <w:pPr>
        <w:tabs>
          <w:tab w:val="left" w:pos="3110"/>
          <w:tab w:val="center" w:pos="5140"/>
        </w:tabs>
        <w:suppressAutoHyphens w:val="0"/>
        <w:autoSpaceDN/>
        <w:ind w:left="720" w:right="-488"/>
        <w:jc w:val="center"/>
        <w:textAlignment w:val="auto"/>
        <w:rPr>
          <w:rFonts w:ascii="Book Antiqua" w:hAnsi="Book Antiqua"/>
          <w:b/>
          <w:bCs/>
          <w:sz w:val="22"/>
          <w:szCs w:val="22"/>
          <w:u w:val="single"/>
          <w:lang w:val="en-GB"/>
        </w:rPr>
      </w:pPr>
    </w:p>
    <w:p w14:paraId="2403C5D6" w14:textId="77777777" w:rsidR="009F4751" w:rsidRPr="009F4751" w:rsidRDefault="009F4751" w:rsidP="009F4751">
      <w:pPr>
        <w:tabs>
          <w:tab w:val="left" w:pos="3110"/>
          <w:tab w:val="center" w:pos="5140"/>
        </w:tabs>
        <w:suppressAutoHyphens w:val="0"/>
        <w:autoSpaceDN/>
        <w:ind w:right="-488"/>
        <w:textAlignment w:val="auto"/>
        <w:rPr>
          <w:rFonts w:ascii="Book Antiqua" w:hAnsi="Book Antiqua"/>
          <w:bCs/>
          <w:sz w:val="22"/>
          <w:szCs w:val="22"/>
          <w:lang w:val="en-GB"/>
        </w:rPr>
      </w:pPr>
      <w:r w:rsidRPr="009F4751">
        <w:rPr>
          <w:rFonts w:ascii="Book Antiqua" w:hAnsi="Book Antiqua"/>
          <w:bCs/>
          <w:sz w:val="22"/>
          <w:szCs w:val="22"/>
          <w:lang w:val="en-GB"/>
        </w:rPr>
        <w:t xml:space="preserve">The essential criteria and sub-criteria are detailed in the Special Tender Regulations (STR).  </w:t>
      </w:r>
    </w:p>
    <w:p w14:paraId="3FC95A6A" w14:textId="77777777" w:rsidR="009F4751" w:rsidRPr="009F4751" w:rsidRDefault="009F4751" w:rsidP="009F4751">
      <w:pPr>
        <w:tabs>
          <w:tab w:val="left" w:pos="3110"/>
          <w:tab w:val="center" w:pos="5140"/>
        </w:tabs>
        <w:suppressAutoHyphens w:val="0"/>
        <w:autoSpaceDN/>
        <w:ind w:right="-488"/>
        <w:textAlignment w:val="auto"/>
        <w:rPr>
          <w:rFonts w:ascii="Book Antiqua" w:hAnsi="Book Antiqua"/>
          <w:bCs/>
          <w:sz w:val="22"/>
          <w:szCs w:val="22"/>
          <w:lang w:val="en-GB"/>
        </w:rPr>
      </w:pPr>
    </w:p>
    <w:p w14:paraId="2A9E6CC6" w14:textId="77777777" w:rsidR="009F4751" w:rsidRPr="009F4751" w:rsidRDefault="009F4751" w:rsidP="009F4751">
      <w:pPr>
        <w:tabs>
          <w:tab w:val="left" w:pos="3110"/>
          <w:tab w:val="center" w:pos="5140"/>
        </w:tabs>
        <w:suppressAutoHyphens w:val="0"/>
        <w:autoSpaceDN/>
        <w:ind w:right="-488"/>
        <w:textAlignment w:val="auto"/>
        <w:rPr>
          <w:rFonts w:ascii="Book Antiqua" w:hAnsi="Book Antiqua"/>
          <w:b/>
          <w:bCs/>
          <w:sz w:val="22"/>
          <w:szCs w:val="22"/>
          <w:lang w:val="en-GB"/>
        </w:rPr>
      </w:pPr>
      <w:r w:rsidRPr="009F4751">
        <w:rPr>
          <w:rFonts w:ascii="Book Antiqua" w:hAnsi="Book Antiqua"/>
          <w:b/>
          <w:bCs/>
          <w:sz w:val="22"/>
          <w:szCs w:val="22"/>
          <w:lang w:val="en-GB"/>
        </w:rPr>
        <w:t xml:space="preserve">15. Method for selecting the consultant  </w:t>
      </w:r>
    </w:p>
    <w:p w14:paraId="1ABFC0B9" w14:textId="77777777" w:rsidR="009F4751" w:rsidRPr="009F4751" w:rsidRDefault="009F4751" w:rsidP="009F4751">
      <w:pPr>
        <w:tabs>
          <w:tab w:val="left" w:pos="3110"/>
          <w:tab w:val="center" w:pos="5140"/>
        </w:tabs>
        <w:suppressAutoHyphens w:val="0"/>
        <w:autoSpaceDN/>
        <w:ind w:right="-488"/>
        <w:textAlignment w:val="auto"/>
        <w:rPr>
          <w:rFonts w:ascii="Book Antiqua" w:hAnsi="Book Antiqua"/>
          <w:bCs/>
          <w:sz w:val="22"/>
          <w:szCs w:val="22"/>
          <w:lang w:val="en-GB"/>
        </w:rPr>
      </w:pPr>
      <w:r w:rsidRPr="009F4751">
        <w:rPr>
          <w:rFonts w:ascii="Book Antiqua" w:hAnsi="Book Antiqua"/>
          <w:bCs/>
          <w:sz w:val="22"/>
          <w:szCs w:val="22"/>
          <w:lang w:val="en-GB"/>
        </w:rPr>
        <w:t xml:space="preserve">The consultant will be chosen using the most advantageous selection method, according to the procedures described in this Tender Document.  </w:t>
      </w:r>
    </w:p>
    <w:p w14:paraId="4951360C" w14:textId="77777777" w:rsidR="009F4751" w:rsidRPr="009F4751" w:rsidRDefault="009F4751" w:rsidP="009F4751">
      <w:pPr>
        <w:tabs>
          <w:tab w:val="left" w:pos="3110"/>
          <w:tab w:val="center" w:pos="5140"/>
        </w:tabs>
        <w:suppressAutoHyphens w:val="0"/>
        <w:autoSpaceDN/>
        <w:ind w:right="-488"/>
        <w:textAlignment w:val="auto"/>
        <w:rPr>
          <w:rFonts w:ascii="Book Antiqua" w:hAnsi="Book Antiqua"/>
          <w:bCs/>
          <w:sz w:val="22"/>
          <w:szCs w:val="22"/>
          <w:lang w:val="en-GB"/>
        </w:rPr>
      </w:pPr>
    </w:p>
    <w:p w14:paraId="4B935714" w14:textId="77777777" w:rsidR="009F4751" w:rsidRPr="009F4751" w:rsidRDefault="009F4751" w:rsidP="009F4751">
      <w:pPr>
        <w:tabs>
          <w:tab w:val="left" w:pos="3110"/>
          <w:tab w:val="center" w:pos="5140"/>
        </w:tabs>
        <w:suppressAutoHyphens w:val="0"/>
        <w:autoSpaceDN/>
        <w:ind w:right="-488"/>
        <w:textAlignment w:val="auto"/>
        <w:rPr>
          <w:rFonts w:ascii="Book Antiqua" w:hAnsi="Book Antiqua"/>
          <w:b/>
          <w:bCs/>
          <w:sz w:val="22"/>
          <w:szCs w:val="22"/>
          <w:lang w:val="en-GB"/>
        </w:rPr>
      </w:pPr>
      <w:r w:rsidRPr="009F4751">
        <w:rPr>
          <w:rFonts w:ascii="Book Antiqua" w:hAnsi="Book Antiqua"/>
          <w:b/>
          <w:bCs/>
          <w:sz w:val="22"/>
          <w:szCs w:val="22"/>
          <w:lang w:val="en-GB"/>
        </w:rPr>
        <w:t xml:space="preserve">16. Award  </w:t>
      </w:r>
    </w:p>
    <w:p w14:paraId="6E80899B" w14:textId="77777777" w:rsidR="009F4751" w:rsidRPr="009F4751" w:rsidRDefault="009F4751" w:rsidP="009F4751">
      <w:pPr>
        <w:tabs>
          <w:tab w:val="left" w:pos="3110"/>
          <w:tab w:val="center" w:pos="5140"/>
        </w:tabs>
        <w:suppressAutoHyphens w:val="0"/>
        <w:autoSpaceDN/>
        <w:ind w:right="-488"/>
        <w:textAlignment w:val="auto"/>
        <w:rPr>
          <w:rFonts w:ascii="Book Antiqua" w:hAnsi="Book Antiqua"/>
          <w:bCs/>
          <w:sz w:val="22"/>
          <w:szCs w:val="22"/>
          <w:lang w:val="en-GB"/>
        </w:rPr>
      </w:pPr>
      <w:r w:rsidRPr="009F4751">
        <w:rPr>
          <w:rFonts w:ascii="Book Antiqua" w:hAnsi="Book Antiqua"/>
          <w:bCs/>
          <w:sz w:val="22"/>
          <w:szCs w:val="22"/>
          <w:lang w:val="en-GB"/>
        </w:rPr>
        <w:t xml:space="preserve">The Contracting Authority will award the contract to the bidder whose offer is largely compliant with the National Open Tender Dossier and who has submitted the most advantageous evaluated offer.  </w:t>
      </w:r>
    </w:p>
    <w:p w14:paraId="542BFC5D" w14:textId="77777777" w:rsidR="009F4751" w:rsidRPr="009F4751" w:rsidRDefault="009F4751" w:rsidP="009F4751">
      <w:pPr>
        <w:tabs>
          <w:tab w:val="left" w:pos="3110"/>
          <w:tab w:val="center" w:pos="5140"/>
        </w:tabs>
        <w:suppressAutoHyphens w:val="0"/>
        <w:autoSpaceDN/>
        <w:ind w:right="-488"/>
        <w:textAlignment w:val="auto"/>
        <w:rPr>
          <w:rFonts w:ascii="Book Antiqua" w:hAnsi="Book Antiqua"/>
          <w:bCs/>
          <w:sz w:val="22"/>
          <w:szCs w:val="22"/>
          <w:lang w:val="en-GB"/>
        </w:rPr>
      </w:pPr>
    </w:p>
    <w:p w14:paraId="367D5BC5" w14:textId="77777777" w:rsidR="009F4751" w:rsidRPr="009F4751" w:rsidRDefault="009F4751" w:rsidP="009F4751">
      <w:pPr>
        <w:tabs>
          <w:tab w:val="left" w:pos="3110"/>
          <w:tab w:val="center" w:pos="5140"/>
        </w:tabs>
        <w:suppressAutoHyphens w:val="0"/>
        <w:autoSpaceDN/>
        <w:ind w:right="-488"/>
        <w:textAlignment w:val="auto"/>
        <w:rPr>
          <w:rFonts w:ascii="Book Antiqua" w:hAnsi="Book Antiqua"/>
          <w:b/>
          <w:bCs/>
          <w:sz w:val="22"/>
          <w:szCs w:val="22"/>
          <w:lang w:val="en-GB"/>
        </w:rPr>
      </w:pPr>
      <w:r w:rsidRPr="009F4751">
        <w:rPr>
          <w:rFonts w:ascii="Book Antiqua" w:hAnsi="Book Antiqua"/>
          <w:b/>
          <w:bCs/>
          <w:sz w:val="22"/>
          <w:szCs w:val="22"/>
          <w:lang w:val="en-GB"/>
        </w:rPr>
        <w:t xml:space="preserve">17. Validity period of offers  </w:t>
      </w:r>
    </w:p>
    <w:p w14:paraId="670E42B2" w14:textId="793C1B90" w:rsidR="004C3130" w:rsidRDefault="009F4751" w:rsidP="009F4751">
      <w:pPr>
        <w:tabs>
          <w:tab w:val="left" w:pos="3110"/>
          <w:tab w:val="center" w:pos="5140"/>
        </w:tabs>
        <w:suppressAutoHyphens w:val="0"/>
        <w:autoSpaceDN/>
        <w:ind w:right="-488"/>
        <w:textAlignment w:val="auto"/>
        <w:rPr>
          <w:rFonts w:ascii="Book Antiqua" w:hAnsi="Book Antiqua"/>
          <w:bCs/>
          <w:sz w:val="22"/>
          <w:szCs w:val="22"/>
          <w:lang w:val="en-GB"/>
        </w:rPr>
      </w:pPr>
      <w:r w:rsidRPr="009F4751">
        <w:rPr>
          <w:rFonts w:ascii="Book Antiqua" w:hAnsi="Book Antiqua"/>
          <w:bCs/>
          <w:sz w:val="22"/>
          <w:szCs w:val="22"/>
          <w:lang w:val="en-GB"/>
        </w:rPr>
        <w:t>Bidders are bound by their offer for 90 days from the deadline for submission of offers.</w:t>
      </w:r>
    </w:p>
    <w:p w14:paraId="11FA537C" w14:textId="77777777" w:rsidR="009F4751" w:rsidRDefault="009F4751" w:rsidP="009F4751">
      <w:pPr>
        <w:tabs>
          <w:tab w:val="left" w:pos="3110"/>
          <w:tab w:val="center" w:pos="5140"/>
        </w:tabs>
        <w:suppressAutoHyphens w:val="0"/>
        <w:autoSpaceDN/>
        <w:ind w:right="-488"/>
        <w:textAlignment w:val="auto"/>
        <w:rPr>
          <w:rFonts w:ascii="Book Antiqua" w:hAnsi="Book Antiqua"/>
          <w:bCs/>
          <w:sz w:val="22"/>
          <w:szCs w:val="22"/>
          <w:lang w:val="en-GB"/>
        </w:rPr>
      </w:pPr>
    </w:p>
    <w:p w14:paraId="58AE860F" w14:textId="77777777" w:rsidR="009F4751" w:rsidRPr="009F4751" w:rsidRDefault="009F4751" w:rsidP="009F4751">
      <w:pPr>
        <w:tabs>
          <w:tab w:val="left" w:pos="3110"/>
          <w:tab w:val="center" w:pos="5140"/>
        </w:tabs>
        <w:suppressAutoHyphens w:val="0"/>
        <w:autoSpaceDN/>
        <w:ind w:right="-488"/>
        <w:textAlignment w:val="auto"/>
        <w:rPr>
          <w:rFonts w:ascii="Book Antiqua" w:hAnsi="Book Antiqua"/>
          <w:b/>
          <w:bCs/>
          <w:sz w:val="22"/>
          <w:szCs w:val="22"/>
          <w:lang w:val="en-GB"/>
        </w:rPr>
      </w:pPr>
      <w:r w:rsidRPr="009F4751">
        <w:rPr>
          <w:rFonts w:ascii="Book Antiqua" w:hAnsi="Book Antiqua"/>
          <w:b/>
          <w:bCs/>
          <w:sz w:val="22"/>
          <w:szCs w:val="22"/>
          <w:lang w:val="en-GB"/>
        </w:rPr>
        <w:t>18. Additional Information</w:t>
      </w:r>
    </w:p>
    <w:p w14:paraId="3EDC8F4D" w14:textId="27BC3EF5" w:rsidR="009F4751" w:rsidRDefault="009F4751" w:rsidP="009F4751">
      <w:pPr>
        <w:tabs>
          <w:tab w:val="left" w:pos="3110"/>
          <w:tab w:val="center" w:pos="5140"/>
        </w:tabs>
        <w:suppressAutoHyphens w:val="0"/>
        <w:autoSpaceDN/>
        <w:ind w:right="-488"/>
        <w:textAlignment w:val="auto"/>
        <w:rPr>
          <w:rFonts w:ascii="Book Antiqua" w:hAnsi="Book Antiqua"/>
          <w:bCs/>
          <w:sz w:val="22"/>
          <w:szCs w:val="22"/>
          <w:lang w:val="en-GB"/>
        </w:rPr>
      </w:pPr>
      <w:r w:rsidRPr="009F4751">
        <w:rPr>
          <w:rFonts w:ascii="Book Antiqua" w:hAnsi="Book Antiqua"/>
          <w:bCs/>
          <w:sz w:val="22"/>
          <w:szCs w:val="22"/>
          <w:lang w:val="en-GB"/>
        </w:rPr>
        <w:t>Additional information can be obtained during business hours from the Regional Council of the South's Market Services. Any proven attempt of bribery or cases of malpractice must be reported in writing and by phone to the Minister Delegate to the Presidency of the Republic in charge of Public Procurement, with copies sent to the President of the National Anti-Corruption Commission (CONAC) and the Governor of the South Region. Toll-free numbers: 673 20 57 25 and 699 37 04 48.</w:t>
      </w:r>
    </w:p>
    <w:p w14:paraId="7BC800BC" w14:textId="1ACB2EA5" w:rsidR="009F4751" w:rsidRDefault="009F4751" w:rsidP="009F4751">
      <w:pPr>
        <w:tabs>
          <w:tab w:val="left" w:pos="3110"/>
          <w:tab w:val="center" w:pos="5140"/>
        </w:tabs>
        <w:suppressAutoHyphens w:val="0"/>
        <w:autoSpaceDN/>
        <w:ind w:right="-488"/>
        <w:textAlignment w:val="auto"/>
        <w:rPr>
          <w:rFonts w:ascii="Book Antiqua" w:hAnsi="Book Antiqua"/>
          <w:bCs/>
          <w:sz w:val="22"/>
          <w:szCs w:val="22"/>
          <w:lang w:val="en-GB"/>
        </w:rPr>
      </w:pPr>
    </w:p>
    <w:p w14:paraId="35A01CA9" w14:textId="6628421C" w:rsidR="009F4751" w:rsidRPr="009F4751" w:rsidRDefault="009F4751" w:rsidP="009F4751">
      <w:pPr>
        <w:tabs>
          <w:tab w:val="left" w:pos="3110"/>
          <w:tab w:val="center" w:pos="5140"/>
        </w:tabs>
        <w:suppressAutoHyphens w:val="0"/>
        <w:autoSpaceDN/>
        <w:ind w:right="-488"/>
        <w:textAlignment w:val="auto"/>
        <w:rPr>
          <w:rFonts w:ascii="Book Antiqua" w:hAnsi="Book Antiqua"/>
          <w:bCs/>
          <w:sz w:val="22"/>
          <w:szCs w:val="22"/>
          <w:lang w:val="en-GB"/>
        </w:rPr>
      </w:pPr>
      <w:r w:rsidRPr="00C21D2B">
        <w:rPr>
          <w:rFonts w:ascii="Book Antiqua" w:hAnsi="Book Antiqua"/>
          <w:noProof/>
          <w:sz w:val="22"/>
          <w:szCs w:val="22"/>
        </w:rPr>
        <mc:AlternateContent>
          <mc:Choice Requires="wps">
            <w:drawing>
              <wp:anchor distT="0" distB="0" distL="114300" distR="114300" simplePos="0" relativeHeight="251702784" behindDoc="0" locked="0" layoutInCell="1" allowOverlap="1" wp14:anchorId="540FF317" wp14:editId="29335B06">
                <wp:simplePos x="0" y="0"/>
                <wp:positionH relativeFrom="margin">
                  <wp:posOffset>3390900</wp:posOffset>
                </wp:positionH>
                <wp:positionV relativeFrom="paragraph">
                  <wp:posOffset>114300</wp:posOffset>
                </wp:positionV>
                <wp:extent cx="3381375" cy="907415"/>
                <wp:effectExtent l="0" t="0" r="28575" b="26035"/>
                <wp:wrapNone/>
                <wp:docPr id="54"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907415"/>
                        </a:xfrm>
                        <a:prstGeom prst="rect">
                          <a:avLst/>
                        </a:prstGeom>
                        <a:solidFill>
                          <a:srgbClr val="FFFFFF"/>
                        </a:solidFill>
                        <a:ln w="12700">
                          <a:solidFill>
                            <a:sysClr val="window" lastClr="FFFFFF">
                              <a:lumMod val="100000"/>
                              <a:lumOff val="0"/>
                            </a:sys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E9A578" w14:textId="77777777" w:rsidR="009F4751" w:rsidRDefault="009F4751" w:rsidP="009F4751">
                            <w:pPr>
                              <w:tabs>
                                <w:tab w:val="left" w:pos="426"/>
                              </w:tabs>
                              <w:ind w:firstLine="426"/>
                              <w:rPr>
                                <w:rFonts w:ascii="Arial" w:hAnsi="Arial" w:cs="Arial"/>
                                <w:b/>
                                <w:i/>
                              </w:rPr>
                            </w:pPr>
                          </w:p>
                          <w:p w14:paraId="6D7DB3FF" w14:textId="77777777" w:rsidR="009F4751" w:rsidRPr="00DB66BE" w:rsidRDefault="009F4751" w:rsidP="009F4751">
                            <w:pPr>
                              <w:tabs>
                                <w:tab w:val="left" w:pos="426"/>
                              </w:tabs>
                              <w:ind w:firstLine="426"/>
                              <w:rPr>
                                <w:b/>
                                <w:i/>
                              </w:rPr>
                            </w:pPr>
                            <w:r>
                              <w:rPr>
                                <w:b/>
                                <w:i/>
                              </w:rPr>
                              <w:t>Done in Ebolowa</w:t>
                            </w:r>
                            <w:r w:rsidRPr="00DB66BE">
                              <w:rPr>
                                <w:b/>
                                <w:i/>
                              </w:rPr>
                              <w:t xml:space="preserve">, </w:t>
                            </w:r>
                            <w:r>
                              <w:rPr>
                                <w:b/>
                                <w:i/>
                              </w:rPr>
                              <w:t>on</w:t>
                            </w:r>
                            <w:r w:rsidRPr="00DB66BE">
                              <w:rPr>
                                <w:b/>
                                <w:i/>
                              </w:rPr>
                              <w:t>_______________</w:t>
                            </w:r>
                          </w:p>
                          <w:p w14:paraId="0A6F41D0" w14:textId="77777777" w:rsidR="009F4751" w:rsidRPr="00DB66BE" w:rsidRDefault="009F4751" w:rsidP="009F4751">
                            <w:pPr>
                              <w:tabs>
                                <w:tab w:val="left" w:pos="426"/>
                              </w:tabs>
                              <w:ind w:firstLine="426"/>
                              <w:jc w:val="center"/>
                              <w:rPr>
                                <w:b/>
                                <w:i/>
                              </w:rPr>
                            </w:pPr>
                            <w:r>
                              <w:rPr>
                                <w:b/>
                                <w:i/>
                              </w:rPr>
                              <w:t>THE PRESIDENT OF THE SOUTH REGIONAL COUNCIL</w:t>
                            </w:r>
                          </w:p>
                          <w:p w14:paraId="693C8BEC" w14:textId="77777777" w:rsidR="009F4751" w:rsidRDefault="009F4751" w:rsidP="009F4751">
                            <w:pPr>
                              <w:tabs>
                                <w:tab w:val="left" w:pos="1005"/>
                              </w:tabs>
                              <w:ind w:left="6372"/>
                              <w:rPr>
                                <w:b/>
                                <w:u w:val="single"/>
                              </w:rPr>
                            </w:pPr>
                            <w:r>
                              <w:rPr>
                                <w:b/>
                                <w:i/>
                                <w:u w:val="single"/>
                              </w:rPr>
                              <w:t>LE PREFET</w:t>
                            </w:r>
                          </w:p>
                          <w:p w14:paraId="52D0C1E3" w14:textId="77777777" w:rsidR="009F4751" w:rsidRDefault="009F4751" w:rsidP="009F47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FF317" id="Zone de texte 15" o:spid="_x0000_s1029" type="#_x0000_t202" style="position:absolute;margin-left:267pt;margin-top:9pt;width:266.25pt;height:71.45pt;z-index:25170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" strokecolor="white" strokeweight="1pt">
                <v:stroke dashstyle="dash"/>
                <v:shadow color="#868686"/>
                <v:textbox>
                  <w:txbxContent>
                    <w:p w14:paraId="1BE9A578" w14:textId="77777777" w:rsidR="009F4751" w:rsidRDefault="009F4751" w:rsidP="009F4751">
                      <w:pPr>
                        <w:tabs>
                          <w:tab w:val="left" w:pos="426"/>
                        </w:tabs>
                        <w:ind w:firstLine="426"/>
                        <w:rPr>
                          <w:rFonts w:ascii="Arial" w:hAnsi="Arial" w:cs="Arial"/>
                          <w:b/>
                          <w:i/>
                        </w:rPr>
                      </w:pPr>
                    </w:p>
                    <w:p w14:paraId="6D7DB3FF" w14:textId="77777777" w:rsidR="009F4751" w:rsidRPr="00DB66BE" w:rsidRDefault="009F4751" w:rsidP="009F4751">
                      <w:pPr>
                        <w:tabs>
                          <w:tab w:val="left" w:pos="426"/>
                        </w:tabs>
                        <w:ind w:firstLine="426"/>
                        <w:rPr>
                          <w:b/>
                          <w:i/>
                        </w:rPr>
                      </w:pPr>
                      <w:r>
                        <w:rPr>
                          <w:b/>
                          <w:i/>
                        </w:rPr>
                        <w:t>Done in Ebolowa</w:t>
                      </w:r>
                      <w:r w:rsidRPr="00DB66BE">
                        <w:rPr>
                          <w:b/>
                          <w:i/>
                        </w:rPr>
                        <w:t xml:space="preserve">, </w:t>
                      </w:r>
                      <w:r>
                        <w:rPr>
                          <w:b/>
                          <w:i/>
                        </w:rPr>
                        <w:t>on</w:t>
                      </w:r>
                      <w:r w:rsidRPr="00DB66BE">
                        <w:rPr>
                          <w:b/>
                          <w:i/>
                        </w:rPr>
                        <w:t>_______________</w:t>
                      </w:r>
                    </w:p>
                    <w:p w14:paraId="0A6F41D0" w14:textId="77777777" w:rsidR="009F4751" w:rsidRPr="00DB66BE" w:rsidRDefault="009F4751" w:rsidP="009F4751">
                      <w:pPr>
                        <w:tabs>
                          <w:tab w:val="left" w:pos="426"/>
                        </w:tabs>
                        <w:ind w:firstLine="426"/>
                        <w:jc w:val="center"/>
                        <w:rPr>
                          <w:b/>
                          <w:i/>
                        </w:rPr>
                      </w:pPr>
                      <w:r>
                        <w:rPr>
                          <w:b/>
                          <w:i/>
                        </w:rPr>
                        <w:t>THE PRESIDENT OF THE SOUTH REGIONAL COUNCIL</w:t>
                      </w:r>
                    </w:p>
                    <w:p w14:paraId="693C8BEC" w14:textId="77777777" w:rsidR="009F4751" w:rsidRDefault="009F4751" w:rsidP="009F4751">
                      <w:pPr>
                        <w:tabs>
                          <w:tab w:val="left" w:pos="1005"/>
                        </w:tabs>
                        <w:ind w:left="6372"/>
                        <w:rPr>
                          <w:b/>
                          <w:u w:val="single"/>
                        </w:rPr>
                      </w:pPr>
                      <w:r>
                        <w:rPr>
                          <w:b/>
                          <w:i/>
                          <w:u w:val="single"/>
                        </w:rPr>
                        <w:t>LE PREFET</w:t>
                      </w:r>
                    </w:p>
                    <w:p w14:paraId="52D0C1E3" w14:textId="77777777" w:rsidR="009F4751" w:rsidRDefault="009F4751" w:rsidP="009F4751"/>
                  </w:txbxContent>
                </v:textbox>
                <w10:wrap anchorx="margin"/>
              </v:shape>
            </w:pict>
          </mc:Fallback>
        </mc:AlternateContent>
      </w:r>
      <w:r>
        <w:rPr>
          <w:rFonts w:ascii="Book Antiqua" w:hAnsi="Book Antiqua"/>
          <w:bCs/>
          <w:sz w:val="22"/>
          <w:szCs w:val="22"/>
          <w:lang w:val="en-GB"/>
        </w:rPr>
        <w:tab/>
      </w:r>
      <w:r>
        <w:rPr>
          <w:rFonts w:ascii="Book Antiqua" w:hAnsi="Book Antiqua"/>
          <w:bCs/>
          <w:sz w:val="22"/>
          <w:szCs w:val="22"/>
          <w:lang w:val="en-GB"/>
        </w:rPr>
        <w:tab/>
      </w:r>
    </w:p>
    <w:p w14:paraId="779885F9" w14:textId="58A16210" w:rsidR="004C3130" w:rsidRDefault="004C3130" w:rsidP="00365DB9">
      <w:pPr>
        <w:tabs>
          <w:tab w:val="left" w:pos="3110"/>
          <w:tab w:val="center" w:pos="5140"/>
        </w:tabs>
        <w:suppressAutoHyphens w:val="0"/>
        <w:autoSpaceDN/>
        <w:ind w:left="720" w:right="-488"/>
        <w:jc w:val="center"/>
        <w:textAlignment w:val="auto"/>
        <w:rPr>
          <w:rFonts w:ascii="Book Antiqua" w:hAnsi="Book Antiqua"/>
          <w:b/>
          <w:bCs/>
          <w:sz w:val="22"/>
          <w:szCs w:val="22"/>
          <w:u w:val="single"/>
          <w:lang w:val="en-GB"/>
        </w:rPr>
      </w:pPr>
    </w:p>
    <w:p w14:paraId="234FB272" w14:textId="5FF5D046" w:rsidR="004C3130" w:rsidRDefault="004C3130" w:rsidP="00365DB9">
      <w:pPr>
        <w:tabs>
          <w:tab w:val="left" w:pos="3110"/>
          <w:tab w:val="center" w:pos="5140"/>
        </w:tabs>
        <w:suppressAutoHyphens w:val="0"/>
        <w:autoSpaceDN/>
        <w:ind w:left="720" w:right="-488"/>
        <w:jc w:val="center"/>
        <w:textAlignment w:val="auto"/>
        <w:rPr>
          <w:rFonts w:ascii="Book Antiqua" w:hAnsi="Book Antiqua"/>
          <w:b/>
          <w:bCs/>
          <w:sz w:val="22"/>
          <w:szCs w:val="22"/>
          <w:u w:val="single"/>
          <w:lang w:val="en-GB"/>
        </w:rPr>
      </w:pPr>
    </w:p>
    <w:p w14:paraId="1CCB8CAA" w14:textId="016C466C" w:rsidR="004C3130" w:rsidRDefault="004C3130" w:rsidP="00365DB9">
      <w:pPr>
        <w:tabs>
          <w:tab w:val="left" w:pos="3110"/>
          <w:tab w:val="center" w:pos="5140"/>
        </w:tabs>
        <w:suppressAutoHyphens w:val="0"/>
        <w:autoSpaceDN/>
        <w:ind w:left="720" w:right="-488"/>
        <w:jc w:val="center"/>
        <w:textAlignment w:val="auto"/>
        <w:rPr>
          <w:rFonts w:ascii="Book Antiqua" w:hAnsi="Book Antiqua"/>
          <w:b/>
          <w:bCs/>
          <w:sz w:val="22"/>
          <w:szCs w:val="22"/>
          <w:u w:val="single"/>
          <w:lang w:val="en-GB"/>
        </w:rPr>
      </w:pPr>
    </w:p>
    <w:p w14:paraId="6A18E7C4" w14:textId="28DF37FC" w:rsidR="004C3130" w:rsidRDefault="004601DD" w:rsidP="00365DB9">
      <w:pPr>
        <w:tabs>
          <w:tab w:val="left" w:pos="3110"/>
          <w:tab w:val="center" w:pos="5140"/>
        </w:tabs>
        <w:suppressAutoHyphens w:val="0"/>
        <w:autoSpaceDN/>
        <w:ind w:left="720" w:right="-488"/>
        <w:jc w:val="center"/>
        <w:textAlignment w:val="auto"/>
        <w:rPr>
          <w:rFonts w:ascii="Book Antiqua" w:hAnsi="Book Antiqua"/>
          <w:b/>
          <w:bCs/>
          <w:sz w:val="22"/>
          <w:szCs w:val="22"/>
          <w:u w:val="single"/>
          <w:lang w:val="en-GB"/>
        </w:rPr>
      </w:pPr>
      <w:r w:rsidRPr="004601DD">
        <w:rPr>
          <w:rFonts w:ascii="Book Antiqua" w:eastAsia="Times New Roman" w:hAnsi="Book Antiqua"/>
          <w:noProof/>
          <w:sz w:val="22"/>
          <w:szCs w:val="22"/>
        </w:rPr>
        <mc:AlternateContent>
          <mc:Choice Requires="wps">
            <w:drawing>
              <wp:anchor distT="0" distB="0" distL="114300" distR="114300" simplePos="0" relativeHeight="251704832" behindDoc="0" locked="0" layoutInCell="1" allowOverlap="1" wp14:anchorId="5F5FE378" wp14:editId="44185BB4">
                <wp:simplePos x="0" y="0"/>
                <wp:positionH relativeFrom="column">
                  <wp:posOffset>40005</wp:posOffset>
                </wp:positionH>
                <wp:positionV relativeFrom="paragraph">
                  <wp:posOffset>77470</wp:posOffset>
                </wp:positionV>
                <wp:extent cx="1606550" cy="1047750"/>
                <wp:effectExtent l="0" t="0" r="0" b="0"/>
                <wp:wrapNone/>
                <wp:docPr id="56" name="Zone de text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1047750"/>
                        </a:xfrm>
                        <a:prstGeom prst="rect">
                          <a:avLst/>
                        </a:prstGeom>
                        <a:solidFill>
                          <a:srgbClr val="FFFFFF"/>
                        </a:solidFill>
                        <a:ln w="9525">
                          <a:noFill/>
                          <a:miter lim="800000"/>
                          <a:headEnd/>
                          <a:tailEnd/>
                        </a:ln>
                      </wps:spPr>
                      <wps:txbx>
                        <w:txbxContent>
                          <w:p w14:paraId="245BDB1A" w14:textId="77777777" w:rsidR="004601DD" w:rsidRDefault="004601DD" w:rsidP="004601DD">
                            <w:pPr>
                              <w:pStyle w:val="Paragraphedeliste1"/>
                              <w:spacing w:after="0"/>
                              <w:ind w:left="0"/>
                              <w:contextualSpacing/>
                              <w:rPr>
                                <w:rFonts w:ascii="Times New Roman" w:hAnsi="Times New Roman"/>
                                <w:i/>
                                <w:sz w:val="16"/>
                                <w:szCs w:val="16"/>
                              </w:rPr>
                            </w:pPr>
                            <w:r>
                              <w:rPr>
                                <w:rFonts w:ascii="Times New Roman" w:hAnsi="Times New Roman" w:cs="Times New Roman"/>
                                <w:b/>
                                <w:i/>
                                <w:sz w:val="24"/>
                                <w:szCs w:val="24"/>
                                <w:u w:val="single"/>
                                <w:lang w:eastAsia="fr-FR"/>
                              </w:rPr>
                              <w:t>A</w:t>
                            </w:r>
                            <w:r w:rsidRPr="00FD47C2">
                              <w:rPr>
                                <w:rFonts w:ascii="Times New Roman" w:hAnsi="Times New Roman" w:cs="Times New Roman"/>
                                <w:b/>
                                <w:i/>
                                <w:sz w:val="24"/>
                                <w:szCs w:val="24"/>
                                <w:u w:val="single"/>
                                <w:lang w:eastAsia="fr-FR"/>
                              </w:rPr>
                              <w:t>mplifications</w:t>
                            </w:r>
                          </w:p>
                          <w:p w14:paraId="72F146CA" w14:textId="77777777" w:rsidR="004601DD" w:rsidRPr="001D1F4F" w:rsidRDefault="004601DD" w:rsidP="004601DD">
                            <w:pPr>
                              <w:pStyle w:val="Paragraphedeliste1"/>
                              <w:spacing w:after="0"/>
                              <w:ind w:left="0" w:firstLine="567"/>
                              <w:contextualSpacing/>
                              <w:rPr>
                                <w:rFonts w:ascii="Times New Roman" w:hAnsi="Times New Roman"/>
                                <w:i/>
                                <w:sz w:val="16"/>
                                <w:szCs w:val="16"/>
                              </w:rPr>
                            </w:pPr>
                            <w:r w:rsidRPr="001D1F4F">
                              <w:rPr>
                                <w:rFonts w:ascii="Times New Roman" w:hAnsi="Times New Roman"/>
                                <w:i/>
                                <w:sz w:val="16"/>
                                <w:szCs w:val="16"/>
                              </w:rPr>
                              <w:t>RMAP/SU ;</w:t>
                            </w:r>
                          </w:p>
                          <w:p w14:paraId="2D35A520" w14:textId="77777777" w:rsidR="004601DD" w:rsidRDefault="004601DD" w:rsidP="004601DD">
                            <w:pPr>
                              <w:pStyle w:val="Paragraphedeliste1"/>
                              <w:numPr>
                                <w:ilvl w:val="0"/>
                                <w:numId w:val="88"/>
                              </w:numPr>
                              <w:spacing w:after="0"/>
                              <w:ind w:left="709" w:hanging="142"/>
                              <w:contextualSpacing/>
                              <w:rPr>
                                <w:rFonts w:ascii="Times New Roman" w:hAnsi="Times New Roman"/>
                                <w:i/>
                                <w:sz w:val="16"/>
                                <w:szCs w:val="16"/>
                              </w:rPr>
                            </w:pPr>
                            <w:r>
                              <w:rPr>
                                <w:rFonts w:ascii="Times New Roman" w:hAnsi="Times New Roman"/>
                                <w:i/>
                                <w:sz w:val="16"/>
                                <w:szCs w:val="16"/>
                              </w:rPr>
                              <w:t>ARMP ;</w:t>
                            </w:r>
                          </w:p>
                          <w:p w14:paraId="7E0C8C45" w14:textId="77777777" w:rsidR="004601DD" w:rsidRPr="001D1F4F" w:rsidRDefault="004601DD" w:rsidP="004601DD">
                            <w:pPr>
                              <w:pStyle w:val="Paragraphedeliste1"/>
                              <w:numPr>
                                <w:ilvl w:val="0"/>
                                <w:numId w:val="88"/>
                              </w:numPr>
                              <w:spacing w:after="0"/>
                              <w:ind w:left="709" w:hanging="142"/>
                              <w:contextualSpacing/>
                              <w:rPr>
                                <w:rFonts w:ascii="Times New Roman" w:hAnsi="Times New Roman"/>
                                <w:i/>
                                <w:sz w:val="16"/>
                                <w:szCs w:val="16"/>
                              </w:rPr>
                            </w:pPr>
                            <w:r w:rsidRPr="001D1F4F">
                              <w:rPr>
                                <w:rFonts w:ascii="Times New Roman" w:hAnsi="Times New Roman"/>
                                <w:i/>
                                <w:sz w:val="16"/>
                                <w:szCs w:val="16"/>
                              </w:rPr>
                              <w:t>AFFICHAGE ;</w:t>
                            </w:r>
                          </w:p>
                          <w:p w14:paraId="426E367E" w14:textId="77777777" w:rsidR="004601DD" w:rsidRPr="001D1F4F" w:rsidRDefault="004601DD" w:rsidP="004601DD">
                            <w:pPr>
                              <w:pStyle w:val="Paragraphedeliste1"/>
                              <w:numPr>
                                <w:ilvl w:val="0"/>
                                <w:numId w:val="88"/>
                              </w:numPr>
                              <w:spacing w:after="0"/>
                              <w:ind w:left="709" w:hanging="142"/>
                              <w:contextualSpacing/>
                              <w:rPr>
                                <w:rFonts w:ascii="Times New Roman" w:hAnsi="Times New Roman"/>
                                <w:i/>
                                <w:sz w:val="16"/>
                                <w:szCs w:val="16"/>
                              </w:rPr>
                            </w:pPr>
                            <w:r w:rsidRPr="001D1F4F">
                              <w:rPr>
                                <w:rFonts w:ascii="Times New Roman" w:hAnsi="Times New Roman"/>
                                <w:i/>
                                <w:sz w:val="16"/>
                                <w:szCs w:val="16"/>
                              </w:rPr>
                              <w:t>ARCHIVES/CHRONO.</w:t>
                            </w:r>
                          </w:p>
                          <w:p w14:paraId="192D4A54" w14:textId="77777777" w:rsidR="004601DD" w:rsidRDefault="004601DD" w:rsidP="004601DD"/>
                          <w:p w14:paraId="79894816" w14:textId="77777777" w:rsidR="004601DD" w:rsidRDefault="004601DD" w:rsidP="004601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5FE378" id="Zone de texte 56" o:spid="_x0000_s1030" type="#_x0000_t202" style="position:absolute;left:0;text-align:left;margin-left:3.15pt;margin-top:6.1pt;width:126.5pt;height:82.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" stroked="f">
                <v:textbox>
                  <w:txbxContent>
                    <w:p w14:paraId="245BDB1A" w14:textId="77777777" w:rsidR="004601DD" w:rsidRDefault="004601DD" w:rsidP="004601DD">
                      <w:pPr>
                        <w:pStyle w:val="Paragraphedeliste1"/>
                        <w:spacing w:after="0"/>
                        <w:ind w:left="0"/>
                        <w:contextualSpacing/>
                        <w:rPr>
                          <w:rFonts w:ascii="Times New Roman" w:hAnsi="Times New Roman"/>
                          <w:i/>
                          <w:sz w:val="16"/>
                          <w:szCs w:val="16"/>
                        </w:rPr>
                      </w:pPr>
                      <w:r>
                        <w:rPr>
                          <w:rFonts w:ascii="Times New Roman" w:hAnsi="Times New Roman" w:cs="Times New Roman"/>
                          <w:b/>
                          <w:i/>
                          <w:sz w:val="24"/>
                          <w:szCs w:val="24"/>
                          <w:u w:val="single"/>
                          <w:lang w:eastAsia="fr-FR"/>
                        </w:rPr>
                        <w:t>A</w:t>
                      </w:r>
                      <w:r w:rsidRPr="00FD47C2">
                        <w:rPr>
                          <w:rFonts w:ascii="Times New Roman" w:hAnsi="Times New Roman" w:cs="Times New Roman"/>
                          <w:b/>
                          <w:i/>
                          <w:sz w:val="24"/>
                          <w:szCs w:val="24"/>
                          <w:u w:val="single"/>
                          <w:lang w:eastAsia="fr-FR"/>
                        </w:rPr>
                        <w:t>mplifications</w:t>
                      </w:r>
                    </w:p>
                    <w:p w14:paraId="72F146CA" w14:textId="77777777" w:rsidR="004601DD" w:rsidRPr="001D1F4F" w:rsidRDefault="004601DD" w:rsidP="004601DD">
                      <w:pPr>
                        <w:pStyle w:val="Paragraphedeliste1"/>
                        <w:spacing w:after="0"/>
                        <w:ind w:left="0" w:firstLine="567"/>
                        <w:contextualSpacing/>
                        <w:rPr>
                          <w:rFonts w:ascii="Times New Roman" w:hAnsi="Times New Roman"/>
                          <w:i/>
                          <w:sz w:val="16"/>
                          <w:szCs w:val="16"/>
                        </w:rPr>
                      </w:pPr>
                      <w:r w:rsidRPr="001D1F4F">
                        <w:rPr>
                          <w:rFonts w:ascii="Times New Roman" w:hAnsi="Times New Roman"/>
                          <w:i/>
                          <w:sz w:val="16"/>
                          <w:szCs w:val="16"/>
                        </w:rPr>
                        <w:t>RMAP/SU ;</w:t>
                      </w:r>
                    </w:p>
                    <w:p w14:paraId="2D35A520" w14:textId="77777777" w:rsidR="004601DD" w:rsidRDefault="004601DD" w:rsidP="004601DD">
                      <w:pPr>
                        <w:pStyle w:val="Paragraphedeliste1"/>
                        <w:numPr>
                          <w:ilvl w:val="0"/>
                          <w:numId w:val="88"/>
                        </w:numPr>
                        <w:spacing w:after="0"/>
                        <w:ind w:left="709" w:hanging="142"/>
                        <w:contextualSpacing/>
                        <w:rPr>
                          <w:rFonts w:ascii="Times New Roman" w:hAnsi="Times New Roman"/>
                          <w:i/>
                          <w:sz w:val="16"/>
                          <w:szCs w:val="16"/>
                        </w:rPr>
                      </w:pPr>
                      <w:r>
                        <w:rPr>
                          <w:rFonts w:ascii="Times New Roman" w:hAnsi="Times New Roman"/>
                          <w:i/>
                          <w:sz w:val="16"/>
                          <w:szCs w:val="16"/>
                        </w:rPr>
                        <w:t>ARMP ;</w:t>
                      </w:r>
                    </w:p>
                    <w:p w14:paraId="7E0C8C45" w14:textId="77777777" w:rsidR="004601DD" w:rsidRPr="001D1F4F" w:rsidRDefault="004601DD" w:rsidP="004601DD">
                      <w:pPr>
                        <w:pStyle w:val="Paragraphedeliste1"/>
                        <w:numPr>
                          <w:ilvl w:val="0"/>
                          <w:numId w:val="88"/>
                        </w:numPr>
                        <w:spacing w:after="0"/>
                        <w:ind w:left="709" w:hanging="142"/>
                        <w:contextualSpacing/>
                        <w:rPr>
                          <w:rFonts w:ascii="Times New Roman" w:hAnsi="Times New Roman"/>
                          <w:i/>
                          <w:sz w:val="16"/>
                          <w:szCs w:val="16"/>
                        </w:rPr>
                      </w:pPr>
                      <w:r w:rsidRPr="001D1F4F">
                        <w:rPr>
                          <w:rFonts w:ascii="Times New Roman" w:hAnsi="Times New Roman"/>
                          <w:i/>
                          <w:sz w:val="16"/>
                          <w:szCs w:val="16"/>
                        </w:rPr>
                        <w:t>AFFICHAGE ;</w:t>
                      </w:r>
                    </w:p>
                    <w:p w14:paraId="426E367E" w14:textId="77777777" w:rsidR="004601DD" w:rsidRPr="001D1F4F" w:rsidRDefault="004601DD" w:rsidP="004601DD">
                      <w:pPr>
                        <w:pStyle w:val="Paragraphedeliste1"/>
                        <w:numPr>
                          <w:ilvl w:val="0"/>
                          <w:numId w:val="88"/>
                        </w:numPr>
                        <w:spacing w:after="0"/>
                        <w:ind w:left="709" w:hanging="142"/>
                        <w:contextualSpacing/>
                        <w:rPr>
                          <w:rFonts w:ascii="Times New Roman" w:hAnsi="Times New Roman"/>
                          <w:i/>
                          <w:sz w:val="16"/>
                          <w:szCs w:val="16"/>
                        </w:rPr>
                      </w:pPr>
                      <w:r w:rsidRPr="001D1F4F">
                        <w:rPr>
                          <w:rFonts w:ascii="Times New Roman" w:hAnsi="Times New Roman"/>
                          <w:i/>
                          <w:sz w:val="16"/>
                          <w:szCs w:val="16"/>
                        </w:rPr>
                        <w:t>ARCHIVES/CHRONO.</w:t>
                      </w:r>
                    </w:p>
                    <w:p w14:paraId="192D4A54" w14:textId="77777777" w:rsidR="004601DD" w:rsidRDefault="004601DD" w:rsidP="004601DD"/>
                    <w:p w14:paraId="79894816" w14:textId="77777777" w:rsidR="004601DD" w:rsidRDefault="004601DD" w:rsidP="004601DD"/>
                  </w:txbxContent>
                </v:textbox>
              </v:shape>
            </w:pict>
          </mc:Fallback>
        </mc:AlternateContent>
      </w:r>
    </w:p>
    <w:p w14:paraId="31277A2C" w14:textId="585CA9CF" w:rsidR="004C3130" w:rsidRDefault="004C3130" w:rsidP="00365DB9">
      <w:pPr>
        <w:tabs>
          <w:tab w:val="left" w:pos="3110"/>
          <w:tab w:val="center" w:pos="5140"/>
        </w:tabs>
        <w:suppressAutoHyphens w:val="0"/>
        <w:autoSpaceDN/>
        <w:ind w:left="720" w:right="-488"/>
        <w:jc w:val="center"/>
        <w:textAlignment w:val="auto"/>
        <w:rPr>
          <w:rFonts w:ascii="Book Antiqua" w:hAnsi="Book Antiqua"/>
          <w:b/>
          <w:bCs/>
          <w:sz w:val="22"/>
          <w:szCs w:val="22"/>
          <w:u w:val="single"/>
          <w:lang w:val="en-GB"/>
        </w:rPr>
      </w:pPr>
    </w:p>
    <w:p w14:paraId="75EB43BC" w14:textId="4E83945B" w:rsidR="004C3130" w:rsidRDefault="004C3130" w:rsidP="009F4751">
      <w:pPr>
        <w:tabs>
          <w:tab w:val="left" w:pos="3110"/>
          <w:tab w:val="center" w:pos="5140"/>
        </w:tabs>
        <w:suppressAutoHyphens w:val="0"/>
        <w:autoSpaceDN/>
        <w:ind w:left="720" w:right="-488"/>
        <w:textAlignment w:val="auto"/>
        <w:rPr>
          <w:rFonts w:ascii="Book Antiqua" w:hAnsi="Book Antiqua"/>
          <w:b/>
          <w:bCs/>
          <w:sz w:val="22"/>
          <w:szCs w:val="22"/>
          <w:u w:val="single"/>
          <w:lang w:val="en-GB"/>
        </w:rPr>
      </w:pPr>
    </w:p>
    <w:p w14:paraId="7362EA9C" w14:textId="1BC896DC" w:rsidR="004C3130" w:rsidRDefault="004C3130" w:rsidP="00365DB9">
      <w:pPr>
        <w:tabs>
          <w:tab w:val="left" w:pos="3110"/>
          <w:tab w:val="center" w:pos="5140"/>
        </w:tabs>
        <w:suppressAutoHyphens w:val="0"/>
        <w:autoSpaceDN/>
        <w:ind w:left="720" w:right="-488"/>
        <w:jc w:val="center"/>
        <w:textAlignment w:val="auto"/>
        <w:rPr>
          <w:rFonts w:ascii="Book Antiqua" w:hAnsi="Book Antiqua"/>
          <w:b/>
          <w:bCs/>
          <w:sz w:val="22"/>
          <w:szCs w:val="22"/>
          <w:u w:val="single"/>
          <w:lang w:val="en-GB"/>
        </w:rPr>
      </w:pPr>
    </w:p>
    <w:p w14:paraId="795044BE" w14:textId="099961DB" w:rsidR="004C3130" w:rsidRDefault="004C3130" w:rsidP="00365DB9">
      <w:pPr>
        <w:tabs>
          <w:tab w:val="left" w:pos="3110"/>
          <w:tab w:val="center" w:pos="5140"/>
        </w:tabs>
        <w:suppressAutoHyphens w:val="0"/>
        <w:autoSpaceDN/>
        <w:ind w:left="720" w:right="-488"/>
        <w:jc w:val="center"/>
        <w:textAlignment w:val="auto"/>
        <w:rPr>
          <w:rFonts w:ascii="Book Antiqua" w:hAnsi="Book Antiqua"/>
          <w:b/>
          <w:bCs/>
          <w:sz w:val="22"/>
          <w:szCs w:val="22"/>
          <w:u w:val="single"/>
          <w:lang w:val="en-GB"/>
        </w:rPr>
      </w:pPr>
    </w:p>
    <w:p w14:paraId="5C4BD2BE" w14:textId="5AC5681B" w:rsidR="004C3130" w:rsidRDefault="004C3130" w:rsidP="00365DB9">
      <w:pPr>
        <w:tabs>
          <w:tab w:val="left" w:pos="3110"/>
          <w:tab w:val="center" w:pos="5140"/>
        </w:tabs>
        <w:suppressAutoHyphens w:val="0"/>
        <w:autoSpaceDN/>
        <w:ind w:left="720" w:right="-488"/>
        <w:jc w:val="center"/>
        <w:textAlignment w:val="auto"/>
        <w:rPr>
          <w:rFonts w:ascii="Book Antiqua" w:hAnsi="Book Antiqua"/>
          <w:b/>
          <w:bCs/>
          <w:sz w:val="22"/>
          <w:szCs w:val="22"/>
          <w:u w:val="single"/>
          <w:lang w:val="en-GB"/>
        </w:rPr>
      </w:pPr>
    </w:p>
    <w:p w14:paraId="6237C6D2" w14:textId="09989830" w:rsidR="004C3130" w:rsidRDefault="004C3130" w:rsidP="00365DB9">
      <w:pPr>
        <w:tabs>
          <w:tab w:val="left" w:pos="3110"/>
          <w:tab w:val="center" w:pos="5140"/>
        </w:tabs>
        <w:suppressAutoHyphens w:val="0"/>
        <w:autoSpaceDN/>
        <w:ind w:left="720" w:right="-488"/>
        <w:jc w:val="center"/>
        <w:textAlignment w:val="auto"/>
        <w:rPr>
          <w:rFonts w:ascii="Book Antiqua" w:hAnsi="Book Antiqua"/>
          <w:b/>
          <w:bCs/>
          <w:sz w:val="22"/>
          <w:szCs w:val="22"/>
          <w:u w:val="single"/>
          <w:lang w:val="en-GB"/>
        </w:rPr>
      </w:pPr>
    </w:p>
    <w:p w14:paraId="3E132CB9" w14:textId="02880C30" w:rsidR="004C3130" w:rsidRDefault="004C3130" w:rsidP="00365DB9">
      <w:pPr>
        <w:tabs>
          <w:tab w:val="left" w:pos="3110"/>
          <w:tab w:val="center" w:pos="5140"/>
        </w:tabs>
        <w:suppressAutoHyphens w:val="0"/>
        <w:autoSpaceDN/>
        <w:ind w:left="720" w:right="-488"/>
        <w:jc w:val="center"/>
        <w:textAlignment w:val="auto"/>
        <w:rPr>
          <w:rFonts w:ascii="Book Antiqua" w:hAnsi="Book Antiqua"/>
          <w:b/>
          <w:bCs/>
          <w:sz w:val="22"/>
          <w:szCs w:val="22"/>
          <w:u w:val="single"/>
          <w:lang w:val="en-GB"/>
        </w:rPr>
      </w:pPr>
    </w:p>
    <w:p w14:paraId="38482E55" w14:textId="1DB41FB3" w:rsidR="004C3130" w:rsidRDefault="004C3130" w:rsidP="00365DB9">
      <w:pPr>
        <w:tabs>
          <w:tab w:val="left" w:pos="3110"/>
          <w:tab w:val="center" w:pos="5140"/>
        </w:tabs>
        <w:suppressAutoHyphens w:val="0"/>
        <w:autoSpaceDN/>
        <w:ind w:left="720" w:right="-488"/>
        <w:jc w:val="center"/>
        <w:textAlignment w:val="auto"/>
        <w:rPr>
          <w:rFonts w:ascii="Book Antiqua" w:hAnsi="Book Antiqua"/>
          <w:b/>
          <w:bCs/>
          <w:sz w:val="22"/>
          <w:szCs w:val="22"/>
          <w:u w:val="single"/>
          <w:lang w:val="en-GB"/>
        </w:rPr>
      </w:pPr>
    </w:p>
    <w:p w14:paraId="2230DB1D" w14:textId="15FE6DF3" w:rsidR="004C3130" w:rsidRDefault="004C3130" w:rsidP="00365DB9">
      <w:pPr>
        <w:tabs>
          <w:tab w:val="left" w:pos="3110"/>
          <w:tab w:val="center" w:pos="5140"/>
        </w:tabs>
        <w:suppressAutoHyphens w:val="0"/>
        <w:autoSpaceDN/>
        <w:ind w:left="720" w:right="-488"/>
        <w:jc w:val="center"/>
        <w:textAlignment w:val="auto"/>
        <w:rPr>
          <w:rFonts w:ascii="Book Antiqua" w:hAnsi="Book Antiqua"/>
          <w:b/>
          <w:bCs/>
          <w:sz w:val="22"/>
          <w:szCs w:val="22"/>
          <w:u w:val="single"/>
          <w:lang w:val="en-GB"/>
        </w:rPr>
      </w:pPr>
    </w:p>
    <w:p w14:paraId="5CCCCC68" w14:textId="6B5A370C" w:rsidR="004C3130" w:rsidRDefault="004C3130" w:rsidP="00365DB9">
      <w:pPr>
        <w:tabs>
          <w:tab w:val="left" w:pos="3110"/>
          <w:tab w:val="center" w:pos="5140"/>
        </w:tabs>
        <w:suppressAutoHyphens w:val="0"/>
        <w:autoSpaceDN/>
        <w:ind w:left="720" w:right="-488"/>
        <w:jc w:val="center"/>
        <w:textAlignment w:val="auto"/>
        <w:rPr>
          <w:rFonts w:ascii="Book Antiqua" w:hAnsi="Book Antiqua"/>
          <w:b/>
          <w:bCs/>
          <w:sz w:val="22"/>
          <w:szCs w:val="22"/>
          <w:u w:val="single"/>
          <w:lang w:val="en-GB"/>
        </w:rPr>
      </w:pPr>
    </w:p>
    <w:p w14:paraId="7EFEAA30" w14:textId="6778FF71" w:rsidR="004C3130" w:rsidRDefault="004C3130" w:rsidP="00365DB9">
      <w:pPr>
        <w:tabs>
          <w:tab w:val="left" w:pos="3110"/>
          <w:tab w:val="center" w:pos="5140"/>
        </w:tabs>
        <w:suppressAutoHyphens w:val="0"/>
        <w:autoSpaceDN/>
        <w:ind w:left="720" w:right="-488"/>
        <w:jc w:val="center"/>
        <w:textAlignment w:val="auto"/>
        <w:rPr>
          <w:rFonts w:ascii="Book Antiqua" w:hAnsi="Book Antiqua"/>
          <w:b/>
          <w:bCs/>
          <w:sz w:val="22"/>
          <w:szCs w:val="22"/>
          <w:u w:val="single"/>
          <w:lang w:val="en-GB"/>
        </w:rPr>
      </w:pPr>
    </w:p>
    <w:p w14:paraId="1828B5CE" w14:textId="17D3E431" w:rsidR="0036217C" w:rsidRPr="00A53312" w:rsidRDefault="0036217C" w:rsidP="00A07D0B">
      <w:pPr>
        <w:widowControl w:val="0"/>
        <w:autoSpaceDE w:val="0"/>
        <w:spacing w:after="60" w:line="360" w:lineRule="auto"/>
        <w:jc w:val="both"/>
        <w:rPr>
          <w:lang w:val="en-US"/>
        </w:rPr>
      </w:pPr>
    </w:p>
    <w:p w14:paraId="4962A4BF" w14:textId="630E90D1" w:rsidR="00A64C90" w:rsidRPr="00A53312" w:rsidRDefault="005C7F30" w:rsidP="004601DD">
      <w:pPr>
        <w:pStyle w:val="DTAOPices"/>
      </w:pPr>
      <w:bookmarkStart w:id="4" w:name="_Toc144222150"/>
      <w:bookmarkStart w:id="5" w:name="_Toc159239435"/>
      <w:r w:rsidRPr="00A53312">
        <w:lastRenderedPageBreak/>
        <w:t xml:space="preserve">Règlement Général du dossier </w:t>
      </w:r>
      <w:r w:rsidR="00613BA1" w:rsidRPr="00613BA1">
        <w:t xml:space="preserve">Demande de Cotation </w:t>
      </w:r>
      <w:r w:rsidR="00A64C90" w:rsidRPr="00A53312">
        <w:t>(RG</w:t>
      </w:r>
      <w:r w:rsidRPr="00A53312">
        <w:t>d</w:t>
      </w:r>
      <w:r w:rsidR="00613BA1">
        <w:t>DC</w:t>
      </w:r>
      <w:r w:rsidR="00A64C90" w:rsidRPr="00A53312">
        <w:t>)</w:t>
      </w:r>
      <w:bookmarkEnd w:id="4"/>
      <w:bookmarkEnd w:id="5"/>
    </w:p>
    <w:p w14:paraId="6C925389" w14:textId="77777777" w:rsidR="00DB45AB" w:rsidRPr="00A53312" w:rsidRDefault="00DB45AB" w:rsidP="00A07D0B">
      <w:pPr>
        <w:widowControl w:val="0"/>
        <w:autoSpaceDE w:val="0"/>
        <w:spacing w:after="60" w:line="360" w:lineRule="auto"/>
        <w:jc w:val="both"/>
        <w:rPr>
          <w:spacing w:val="38"/>
        </w:rPr>
      </w:pPr>
    </w:p>
    <w:p w14:paraId="4DE98CE4" w14:textId="0192D4D8" w:rsidR="00DB45AB" w:rsidRPr="004601DD" w:rsidRDefault="00A63010" w:rsidP="004601DD">
      <w:pPr>
        <w:suppressAutoHyphens w:val="0"/>
        <w:autoSpaceDN/>
        <w:spacing w:after="60" w:line="360" w:lineRule="auto"/>
        <w:textAlignment w:val="auto"/>
        <w:rPr>
          <w:spacing w:val="38"/>
        </w:rPr>
      </w:pPr>
      <w:r w:rsidRPr="00A53312">
        <w:rPr>
          <w:b/>
          <w:bCs/>
          <w:position w:val="1"/>
          <w:sz w:val="28"/>
          <w:szCs w:val="28"/>
        </w:rPr>
        <w:t>Note</w:t>
      </w:r>
      <w:r w:rsidR="00235387" w:rsidRPr="00A53312">
        <w:rPr>
          <w:b/>
          <w:bCs/>
          <w:position w:val="1"/>
          <w:sz w:val="28"/>
          <w:szCs w:val="28"/>
        </w:rPr>
        <w:t xml:space="preserve"> </w:t>
      </w:r>
      <w:r w:rsidRPr="00A53312">
        <w:rPr>
          <w:b/>
          <w:bCs/>
          <w:position w:val="1"/>
          <w:sz w:val="28"/>
          <w:szCs w:val="28"/>
        </w:rPr>
        <w:t>relative</w:t>
      </w:r>
      <w:r w:rsidR="00235387" w:rsidRPr="00A53312">
        <w:rPr>
          <w:b/>
          <w:bCs/>
          <w:position w:val="1"/>
          <w:sz w:val="28"/>
          <w:szCs w:val="28"/>
        </w:rPr>
        <w:t xml:space="preserve"> </w:t>
      </w:r>
      <w:r w:rsidRPr="00A53312">
        <w:rPr>
          <w:b/>
          <w:bCs/>
          <w:position w:val="1"/>
          <w:sz w:val="28"/>
          <w:szCs w:val="28"/>
        </w:rPr>
        <w:t>au</w:t>
      </w:r>
      <w:r w:rsidR="00235387" w:rsidRPr="00A53312">
        <w:rPr>
          <w:b/>
          <w:bCs/>
          <w:position w:val="1"/>
          <w:sz w:val="28"/>
          <w:szCs w:val="28"/>
        </w:rPr>
        <w:t xml:space="preserve"> </w:t>
      </w:r>
      <w:r w:rsidRPr="00A53312">
        <w:rPr>
          <w:b/>
          <w:bCs/>
          <w:position w:val="1"/>
          <w:sz w:val="28"/>
          <w:szCs w:val="28"/>
        </w:rPr>
        <w:t>Règlement</w:t>
      </w:r>
      <w:r w:rsidR="00235387" w:rsidRPr="00A53312">
        <w:rPr>
          <w:b/>
          <w:bCs/>
          <w:position w:val="1"/>
          <w:sz w:val="28"/>
          <w:szCs w:val="28"/>
        </w:rPr>
        <w:t xml:space="preserve"> </w:t>
      </w:r>
      <w:r w:rsidRPr="00A53312">
        <w:rPr>
          <w:b/>
          <w:bCs/>
          <w:position w:val="1"/>
          <w:sz w:val="28"/>
          <w:szCs w:val="28"/>
        </w:rPr>
        <w:t>Général</w:t>
      </w:r>
      <w:r w:rsidR="00235387" w:rsidRPr="00A53312">
        <w:rPr>
          <w:b/>
          <w:bCs/>
          <w:position w:val="1"/>
          <w:sz w:val="28"/>
          <w:szCs w:val="28"/>
        </w:rPr>
        <w:t xml:space="preserve"> </w:t>
      </w:r>
      <w:r w:rsidRPr="00A53312">
        <w:rPr>
          <w:b/>
          <w:bCs/>
          <w:position w:val="1"/>
          <w:sz w:val="28"/>
          <w:szCs w:val="28"/>
        </w:rPr>
        <w:t>de</w:t>
      </w:r>
      <w:r w:rsidR="00235387" w:rsidRPr="00A53312">
        <w:rPr>
          <w:b/>
          <w:bCs/>
          <w:position w:val="1"/>
          <w:sz w:val="28"/>
          <w:szCs w:val="28"/>
        </w:rPr>
        <w:t xml:space="preserve"> </w:t>
      </w:r>
      <w:r w:rsidR="00613BA1" w:rsidRPr="00613BA1">
        <w:rPr>
          <w:b/>
          <w:bCs/>
          <w:position w:val="1"/>
          <w:sz w:val="28"/>
          <w:szCs w:val="28"/>
        </w:rPr>
        <w:t>Demande de Cotation</w:t>
      </w:r>
    </w:p>
    <w:p w14:paraId="3DA7C99D" w14:textId="77777777" w:rsidR="00DB45AB" w:rsidRPr="00A53312" w:rsidRDefault="00A63010" w:rsidP="00A07D0B">
      <w:pPr>
        <w:widowControl w:val="0"/>
        <w:autoSpaceDE w:val="0"/>
        <w:spacing w:after="60" w:line="360" w:lineRule="auto"/>
        <w:ind w:right="-20"/>
        <w:jc w:val="both"/>
      </w:pPr>
      <w:bookmarkStart w:id="6" w:name="_Hlk161318150"/>
      <w:r w:rsidRPr="00A53312">
        <w:t>La</w:t>
      </w:r>
      <w:r w:rsidR="00235387" w:rsidRPr="00A53312">
        <w:t xml:space="preserve"> </w:t>
      </w:r>
      <w:r w:rsidRPr="00A53312">
        <w:t>Pièce</w:t>
      </w:r>
      <w:r w:rsidR="00235387" w:rsidRPr="00A53312">
        <w:t xml:space="preserve"> </w:t>
      </w:r>
      <w:r w:rsidRPr="00A53312">
        <w:t>n°</w:t>
      </w:r>
      <w:r w:rsidR="00CB4E40" w:rsidRPr="00A53312">
        <w:rPr>
          <w:spacing w:val="15"/>
        </w:rPr>
        <w:t>2</w:t>
      </w:r>
      <w:r w:rsidR="00235387" w:rsidRPr="00A53312">
        <w:rPr>
          <w:spacing w:val="15"/>
        </w:rPr>
        <w:t xml:space="preserve"> </w:t>
      </w:r>
      <w:r w:rsidRPr="00A53312">
        <w:t>a</w:t>
      </w:r>
      <w:r w:rsidR="00235387" w:rsidRPr="00A53312">
        <w:t xml:space="preserve"> </w:t>
      </w:r>
      <w:r w:rsidRPr="00A53312">
        <w:t>pour</w:t>
      </w:r>
      <w:r w:rsidR="00235387" w:rsidRPr="00A53312">
        <w:t xml:space="preserve"> </w:t>
      </w:r>
      <w:r w:rsidRPr="00A53312">
        <w:t>objet</w:t>
      </w:r>
      <w:r w:rsidR="00235387" w:rsidRPr="00A53312">
        <w:t xml:space="preserve"> </w:t>
      </w:r>
      <w:r w:rsidRPr="00A53312">
        <w:t>de</w:t>
      </w:r>
      <w:r w:rsidR="00235387" w:rsidRPr="00A53312">
        <w:t xml:space="preserve"> </w:t>
      </w:r>
      <w:r w:rsidRPr="00A53312">
        <w:t>donner</w:t>
      </w:r>
      <w:r w:rsidR="00235387" w:rsidRPr="00A53312">
        <w:t xml:space="preserve"> </w:t>
      </w:r>
      <w:r w:rsidRPr="00A53312">
        <w:t>aux</w:t>
      </w:r>
      <w:r w:rsidR="00235387" w:rsidRPr="00A53312">
        <w:t xml:space="preserve"> </w:t>
      </w:r>
      <w:r w:rsidRPr="00A53312">
        <w:t>soumissionnaires,</w:t>
      </w:r>
      <w:r w:rsidR="00235387" w:rsidRPr="00A53312">
        <w:t xml:space="preserve"> </w:t>
      </w:r>
      <w:r w:rsidRPr="00A53312">
        <w:t>les</w:t>
      </w:r>
      <w:r w:rsidR="00235387" w:rsidRPr="00A53312">
        <w:t xml:space="preserve"> </w:t>
      </w:r>
      <w:r w:rsidRPr="00A53312">
        <w:t>renseignements</w:t>
      </w:r>
      <w:r w:rsidR="00235387" w:rsidRPr="00A53312">
        <w:t xml:space="preserve"> </w:t>
      </w:r>
      <w:r w:rsidRPr="00A53312">
        <w:t>dont ils</w:t>
      </w:r>
      <w:r w:rsidR="00235387" w:rsidRPr="00A53312">
        <w:t xml:space="preserve"> </w:t>
      </w:r>
      <w:r w:rsidRPr="00A53312">
        <w:t>ont</w:t>
      </w:r>
      <w:r w:rsidR="00235387" w:rsidRPr="00A53312">
        <w:t xml:space="preserve"> </w:t>
      </w:r>
      <w:r w:rsidRPr="00A53312">
        <w:t>besoin</w:t>
      </w:r>
      <w:r w:rsidR="00235387" w:rsidRPr="00A53312">
        <w:t xml:space="preserve"> </w:t>
      </w:r>
      <w:r w:rsidRPr="00A53312">
        <w:t>pour</w:t>
      </w:r>
      <w:r w:rsidR="00235387" w:rsidRPr="00A53312">
        <w:t xml:space="preserve"> </w:t>
      </w:r>
      <w:r w:rsidRPr="00A53312">
        <w:t>préparer</w:t>
      </w:r>
      <w:r w:rsidR="00235387" w:rsidRPr="00A53312">
        <w:t xml:space="preserve"> </w:t>
      </w:r>
      <w:r w:rsidRPr="00A53312">
        <w:t>des</w:t>
      </w:r>
      <w:r w:rsidR="00235387" w:rsidRPr="00A53312">
        <w:t xml:space="preserve"> </w:t>
      </w:r>
      <w:r w:rsidRPr="00A53312">
        <w:t>offres</w:t>
      </w:r>
      <w:r w:rsidR="00235387" w:rsidRPr="00A53312">
        <w:t xml:space="preserve"> </w:t>
      </w:r>
      <w:r w:rsidRPr="00A53312">
        <w:t>conformes</w:t>
      </w:r>
      <w:r w:rsidR="00235387" w:rsidRPr="00A53312">
        <w:t xml:space="preserve"> </w:t>
      </w:r>
      <w:r w:rsidRPr="00A53312">
        <w:t>aux</w:t>
      </w:r>
      <w:r w:rsidR="00235387" w:rsidRPr="00A53312">
        <w:t xml:space="preserve"> </w:t>
      </w:r>
      <w:r w:rsidRPr="00A53312">
        <w:t>conditions</w:t>
      </w:r>
      <w:r w:rsidR="00235387" w:rsidRPr="00A53312">
        <w:t xml:space="preserve"> </w:t>
      </w:r>
      <w:r w:rsidRPr="00A53312">
        <w:t>fixées</w:t>
      </w:r>
      <w:r w:rsidR="00235387" w:rsidRPr="00A53312">
        <w:t xml:space="preserve"> </w:t>
      </w:r>
      <w:r w:rsidRPr="00A53312">
        <w:t>par</w:t>
      </w:r>
      <w:r w:rsidR="00235387" w:rsidRPr="00A53312">
        <w:t xml:space="preserve"> </w:t>
      </w:r>
      <w:r w:rsidRPr="00A53312">
        <w:t>la règlementation en vigueur.</w:t>
      </w:r>
    </w:p>
    <w:p w14:paraId="1C683851" w14:textId="77777777" w:rsidR="00DB45AB" w:rsidRPr="00A53312" w:rsidRDefault="00A63010" w:rsidP="00A07D0B">
      <w:pPr>
        <w:widowControl w:val="0"/>
        <w:autoSpaceDE w:val="0"/>
        <w:spacing w:after="60" w:line="360" w:lineRule="auto"/>
        <w:ind w:right="-20"/>
        <w:jc w:val="both"/>
      </w:pPr>
      <w:r w:rsidRPr="00A53312">
        <w:t>Elle</w:t>
      </w:r>
      <w:r w:rsidR="00235387" w:rsidRPr="00A53312">
        <w:t xml:space="preserve"> </w:t>
      </w:r>
      <w:r w:rsidRPr="00A53312">
        <w:t>fournit</w:t>
      </w:r>
      <w:r w:rsidR="00235387" w:rsidRPr="00A53312">
        <w:t xml:space="preserve"> </w:t>
      </w:r>
      <w:r w:rsidRPr="00A53312">
        <w:t>également</w:t>
      </w:r>
      <w:r w:rsidR="00235387" w:rsidRPr="00A53312">
        <w:t xml:space="preserve"> </w:t>
      </w:r>
      <w:r w:rsidRPr="00A53312">
        <w:t>des</w:t>
      </w:r>
      <w:r w:rsidR="00235387" w:rsidRPr="00A53312">
        <w:t xml:space="preserve"> </w:t>
      </w:r>
      <w:r w:rsidRPr="00A53312">
        <w:t>renseignements</w:t>
      </w:r>
      <w:r w:rsidR="00235387" w:rsidRPr="00A53312">
        <w:t xml:space="preserve"> </w:t>
      </w:r>
      <w:r w:rsidRPr="00A53312">
        <w:t>sur</w:t>
      </w:r>
      <w:r w:rsidR="00235387" w:rsidRPr="00A53312">
        <w:t xml:space="preserve"> </w:t>
      </w:r>
      <w:r w:rsidRPr="00A53312">
        <w:t>la</w:t>
      </w:r>
      <w:r w:rsidR="00235387" w:rsidRPr="00A53312">
        <w:t xml:space="preserve"> </w:t>
      </w:r>
      <w:r w:rsidRPr="00A53312">
        <w:t>remise</w:t>
      </w:r>
      <w:r w:rsidR="00235387" w:rsidRPr="00A53312">
        <w:t xml:space="preserve"> </w:t>
      </w:r>
      <w:r w:rsidRPr="00A53312">
        <w:t>des</w:t>
      </w:r>
      <w:r w:rsidR="00235387" w:rsidRPr="00A53312">
        <w:t xml:space="preserve"> </w:t>
      </w:r>
      <w:r w:rsidRPr="00A53312">
        <w:t>offres,</w:t>
      </w:r>
      <w:r w:rsidR="00235387" w:rsidRPr="00A53312">
        <w:t xml:space="preserve"> </w:t>
      </w:r>
      <w:r w:rsidRPr="00A53312">
        <w:t>l’ouverture</w:t>
      </w:r>
      <w:r w:rsidR="00235387" w:rsidRPr="00A53312">
        <w:t xml:space="preserve"> </w:t>
      </w:r>
      <w:r w:rsidRPr="00A53312">
        <w:t>des</w:t>
      </w:r>
      <w:r w:rsidR="00235387" w:rsidRPr="00A53312">
        <w:t xml:space="preserve"> </w:t>
      </w:r>
      <w:r w:rsidRPr="00A53312">
        <w:t>plis, l’évaluation</w:t>
      </w:r>
      <w:r w:rsidR="00235387" w:rsidRPr="00A53312">
        <w:t xml:space="preserve"> </w:t>
      </w:r>
      <w:r w:rsidRPr="00A53312">
        <w:t>des</w:t>
      </w:r>
      <w:r w:rsidR="00235387" w:rsidRPr="00A53312">
        <w:t xml:space="preserve"> </w:t>
      </w:r>
      <w:r w:rsidRPr="00A53312">
        <w:t>offres</w:t>
      </w:r>
      <w:r w:rsidR="00235387" w:rsidRPr="00A53312">
        <w:t xml:space="preserve"> </w:t>
      </w:r>
      <w:r w:rsidRPr="00A53312">
        <w:t>et</w:t>
      </w:r>
      <w:r w:rsidR="00235387" w:rsidRPr="00A53312">
        <w:t xml:space="preserve"> </w:t>
      </w:r>
      <w:r w:rsidRPr="00A53312">
        <w:t>l’attribution</w:t>
      </w:r>
      <w:r w:rsidR="00235387" w:rsidRPr="00A53312">
        <w:t xml:space="preserve"> </w:t>
      </w:r>
      <w:r w:rsidRPr="00A53312">
        <w:t>du</w:t>
      </w:r>
      <w:r w:rsidR="00235387" w:rsidRPr="00A53312">
        <w:t xml:space="preserve"> </w:t>
      </w:r>
      <w:r w:rsidRPr="00A53312">
        <w:t>marché.</w:t>
      </w:r>
    </w:p>
    <w:p w14:paraId="2D35E249" w14:textId="77777777" w:rsidR="00DB45AB" w:rsidRPr="00A53312" w:rsidRDefault="00A63010" w:rsidP="00A07D0B">
      <w:pPr>
        <w:widowControl w:val="0"/>
        <w:autoSpaceDE w:val="0"/>
        <w:spacing w:after="60" w:line="360" w:lineRule="auto"/>
        <w:ind w:right="-20"/>
        <w:jc w:val="both"/>
      </w:pPr>
      <w:r w:rsidRPr="00A53312">
        <w:t>Cette pièce contient des articles types à ne pas modifier.</w:t>
      </w:r>
    </w:p>
    <w:p w14:paraId="5DF22577" w14:textId="77777777" w:rsidR="00A64C90" w:rsidRPr="00A53312" w:rsidRDefault="00A64C90" w:rsidP="00A07D0B">
      <w:pPr>
        <w:widowControl w:val="0"/>
        <w:autoSpaceDE w:val="0"/>
        <w:spacing w:after="60" w:line="360" w:lineRule="auto"/>
        <w:ind w:right="-20"/>
        <w:jc w:val="both"/>
      </w:pPr>
      <w:r w:rsidRPr="00A53312">
        <w:t>Compte tenu de l’importance des termes contractuels normalisés dans l’établissement des prix des fournitures, l’Incoterm pour tous les modes de transport</w:t>
      </w:r>
      <w:r w:rsidRPr="00A53312" w:rsidDel="008A4168">
        <w:t xml:space="preserve"> </w:t>
      </w:r>
      <w:r w:rsidRPr="00A53312">
        <w:t>est DAP (Delivered at Place, le fournisseur livre les marchandises au lieu convenu).</w:t>
      </w:r>
    </w:p>
    <w:bookmarkEnd w:id="6"/>
    <w:p w14:paraId="7E17357E" w14:textId="6F9B7702" w:rsidR="00E048B8" w:rsidRPr="00A53312" w:rsidRDefault="00E048B8" w:rsidP="00E048B8">
      <w:pPr>
        <w:widowControl w:val="0"/>
        <w:autoSpaceDE w:val="0"/>
        <w:spacing w:after="60" w:line="360" w:lineRule="auto"/>
        <w:ind w:right="-20"/>
        <w:jc w:val="both"/>
      </w:pPr>
      <w:r w:rsidRPr="00A53312">
        <w:t>Les articles du RGAO repris dans le RPAO doivent garder   les mêmes numéros.</w:t>
      </w:r>
    </w:p>
    <w:p w14:paraId="29E95E52" w14:textId="444B932F" w:rsidR="00DB45AB" w:rsidRPr="00A53312" w:rsidRDefault="00DB45AB" w:rsidP="00A07D0B">
      <w:pPr>
        <w:widowControl w:val="0"/>
        <w:autoSpaceDE w:val="0"/>
        <w:spacing w:after="60" w:line="360" w:lineRule="auto"/>
        <w:ind w:right="-20"/>
        <w:jc w:val="both"/>
      </w:pPr>
    </w:p>
    <w:p w14:paraId="225A3AC2" w14:textId="7B4F5D2B" w:rsidR="001F1DB0" w:rsidRPr="00A53312" w:rsidRDefault="001F1DB0" w:rsidP="00A07D0B">
      <w:pPr>
        <w:widowControl w:val="0"/>
        <w:autoSpaceDE w:val="0"/>
        <w:spacing w:after="60" w:line="360" w:lineRule="auto"/>
        <w:ind w:right="-20"/>
        <w:jc w:val="both"/>
      </w:pPr>
    </w:p>
    <w:p w14:paraId="2EB62459" w14:textId="69F3CEF0" w:rsidR="001F1DB0" w:rsidRPr="00A53312" w:rsidRDefault="001F1DB0" w:rsidP="00A07D0B">
      <w:pPr>
        <w:suppressAutoHyphens w:val="0"/>
        <w:autoSpaceDN/>
        <w:textAlignment w:val="auto"/>
      </w:pPr>
      <w:r w:rsidRPr="00A53312">
        <w:br w:type="page"/>
      </w:r>
    </w:p>
    <w:p w14:paraId="40803A96" w14:textId="77777777" w:rsidR="00DB45AB" w:rsidRPr="00A53312" w:rsidRDefault="00A63010" w:rsidP="00C3057A">
      <w:pPr>
        <w:pStyle w:val="DTAOTitre"/>
      </w:pPr>
      <w:r w:rsidRPr="00A53312">
        <w:lastRenderedPageBreak/>
        <w:t>Table</w:t>
      </w:r>
      <w:r w:rsidR="00235387" w:rsidRPr="00A53312">
        <w:t xml:space="preserve"> </w:t>
      </w:r>
      <w:r w:rsidRPr="00A53312">
        <w:t>des</w:t>
      </w:r>
      <w:r w:rsidR="00235387" w:rsidRPr="00A53312">
        <w:t xml:space="preserve"> </w:t>
      </w:r>
      <w:r w:rsidRPr="00A53312">
        <w:t>matières</w:t>
      </w:r>
    </w:p>
    <w:p w14:paraId="04F17A65" w14:textId="18E4935C" w:rsidR="00C07E94" w:rsidRPr="00A53312" w:rsidRDefault="00593AE8" w:rsidP="00DB1426">
      <w:pPr>
        <w:tabs>
          <w:tab w:val="left" w:pos="1540"/>
          <w:tab w:val="right" w:leader="dot" w:pos="9622"/>
        </w:tabs>
        <w:spacing w:after="120" w:line="360" w:lineRule="auto"/>
        <w:ind w:left="1560" w:hanging="1560"/>
        <w:rPr>
          <w:noProof/>
        </w:rPr>
      </w:pPr>
      <w:hyperlink w:anchor="_Toc157605819" w:history="1">
        <w:r w:rsidR="00DB1426" w:rsidRPr="00A53312">
          <w:rPr>
            <w:noProof/>
          </w:rPr>
          <w:t>A.</w:t>
        </w:r>
        <w:r w:rsidR="00B36ED4" w:rsidRPr="00A53312">
          <w:rPr>
            <w:noProof/>
          </w:rPr>
          <w:tab/>
        </w:r>
        <w:r w:rsidR="00DB1426" w:rsidRPr="00A53312">
          <w:rPr>
            <w:noProof/>
          </w:rPr>
          <w:t>Généralités</w:t>
        </w:r>
        <w:r w:rsidR="00B36ED4" w:rsidRPr="00A53312">
          <w:rPr>
            <w:noProof/>
            <w:webHidden/>
          </w:rPr>
          <w:tab/>
        </w:r>
        <w:r w:rsidR="00B36ED4" w:rsidRPr="00A53312">
          <w:rPr>
            <w:noProof/>
            <w:webHidden/>
          </w:rPr>
          <w:fldChar w:fldCharType="begin"/>
        </w:r>
        <w:r w:rsidR="00B36ED4" w:rsidRPr="00A53312">
          <w:rPr>
            <w:noProof/>
            <w:webHidden/>
          </w:rPr>
          <w:instrText xml:space="preserve"> PAGEREF _Toc157605819 \h </w:instrText>
        </w:r>
        <w:r w:rsidR="00B36ED4" w:rsidRPr="00A53312">
          <w:rPr>
            <w:noProof/>
            <w:webHidden/>
          </w:rPr>
        </w:r>
        <w:r w:rsidR="00B36ED4" w:rsidRPr="00A53312">
          <w:rPr>
            <w:noProof/>
            <w:webHidden/>
          </w:rPr>
          <w:fldChar w:fldCharType="separate"/>
        </w:r>
        <w:r w:rsidR="007C06EF">
          <w:rPr>
            <w:noProof/>
            <w:webHidden/>
          </w:rPr>
          <w:t>13</w:t>
        </w:r>
        <w:r w:rsidR="00B36ED4" w:rsidRPr="00A53312">
          <w:rPr>
            <w:noProof/>
            <w:webHidden/>
          </w:rPr>
          <w:fldChar w:fldCharType="end"/>
        </w:r>
      </w:hyperlink>
    </w:p>
    <w:p w14:paraId="3EF12E3D" w14:textId="5A490AD4" w:rsidR="00DB1426" w:rsidRPr="00A53312" w:rsidRDefault="00593AE8" w:rsidP="00DB1426">
      <w:pPr>
        <w:tabs>
          <w:tab w:val="left" w:pos="1560"/>
          <w:tab w:val="right" w:leader="dot" w:pos="9622"/>
        </w:tabs>
        <w:spacing w:after="60" w:line="360" w:lineRule="auto"/>
        <w:ind w:left="1560" w:hanging="1320"/>
        <w:rPr>
          <w:noProof/>
        </w:rPr>
      </w:pPr>
      <w:hyperlink w:anchor="_Toc157605820" w:history="1">
        <w:r w:rsidR="00DB1426" w:rsidRPr="00A53312">
          <w:rPr>
            <w:noProof/>
          </w:rPr>
          <w:t>Article 1.</w:t>
        </w:r>
        <w:r w:rsidR="00DB1426" w:rsidRPr="00A53312">
          <w:rPr>
            <w:noProof/>
          </w:rPr>
          <w:tab/>
          <w:t>Objet de la consultation</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_Toc157605820 \h </w:instrText>
        </w:r>
        <w:r w:rsidR="00DB1426" w:rsidRPr="00A53312">
          <w:rPr>
            <w:noProof/>
            <w:webHidden/>
          </w:rPr>
        </w:r>
        <w:r w:rsidR="00DB1426" w:rsidRPr="00A53312">
          <w:rPr>
            <w:noProof/>
            <w:webHidden/>
          </w:rPr>
          <w:fldChar w:fldCharType="separate"/>
        </w:r>
        <w:r w:rsidR="007C06EF">
          <w:rPr>
            <w:noProof/>
            <w:webHidden/>
          </w:rPr>
          <w:t>13</w:t>
        </w:r>
        <w:r w:rsidR="00DB1426" w:rsidRPr="00A53312">
          <w:rPr>
            <w:noProof/>
            <w:webHidden/>
          </w:rPr>
          <w:fldChar w:fldCharType="end"/>
        </w:r>
      </w:hyperlink>
    </w:p>
    <w:p w14:paraId="4587A0D1" w14:textId="6426AE77" w:rsidR="00DB1426" w:rsidRPr="00A53312" w:rsidRDefault="00593AE8" w:rsidP="00DB1426">
      <w:pPr>
        <w:tabs>
          <w:tab w:val="left" w:pos="1560"/>
          <w:tab w:val="right" w:leader="dot" w:pos="9622"/>
        </w:tabs>
        <w:spacing w:after="60" w:line="360" w:lineRule="auto"/>
        <w:ind w:left="1560" w:hanging="1320"/>
        <w:rPr>
          <w:noProof/>
        </w:rPr>
      </w:pPr>
      <w:hyperlink w:anchor="_Toc157605821" w:history="1">
        <w:r w:rsidR="00DB1426" w:rsidRPr="00A53312">
          <w:rPr>
            <w:noProof/>
          </w:rPr>
          <w:t>Article 2.</w:t>
        </w:r>
        <w:r w:rsidR="00DB1426" w:rsidRPr="00A53312">
          <w:rPr>
            <w:noProof/>
          </w:rPr>
          <w:tab/>
          <w:t>Financement</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_Toc157605821 \h </w:instrText>
        </w:r>
        <w:r w:rsidR="00DB1426" w:rsidRPr="00A53312">
          <w:rPr>
            <w:noProof/>
            <w:webHidden/>
          </w:rPr>
        </w:r>
        <w:r w:rsidR="00DB1426" w:rsidRPr="00A53312">
          <w:rPr>
            <w:noProof/>
            <w:webHidden/>
          </w:rPr>
          <w:fldChar w:fldCharType="separate"/>
        </w:r>
        <w:r w:rsidR="007C06EF">
          <w:rPr>
            <w:noProof/>
            <w:webHidden/>
          </w:rPr>
          <w:t>13</w:t>
        </w:r>
        <w:r w:rsidR="00DB1426" w:rsidRPr="00A53312">
          <w:rPr>
            <w:noProof/>
            <w:webHidden/>
          </w:rPr>
          <w:fldChar w:fldCharType="end"/>
        </w:r>
      </w:hyperlink>
    </w:p>
    <w:p w14:paraId="7F3156C7" w14:textId="06EF6A9C" w:rsidR="00DB1426" w:rsidRPr="00A53312" w:rsidRDefault="00593AE8" w:rsidP="00DB1426">
      <w:pPr>
        <w:tabs>
          <w:tab w:val="left" w:pos="1560"/>
          <w:tab w:val="right" w:leader="dot" w:pos="9622"/>
        </w:tabs>
        <w:spacing w:after="60" w:line="360" w:lineRule="auto"/>
        <w:ind w:left="1560" w:hanging="1320"/>
        <w:rPr>
          <w:noProof/>
        </w:rPr>
      </w:pPr>
      <w:hyperlink w:anchor="_Toc157605822" w:history="1">
        <w:r w:rsidR="00DB1426" w:rsidRPr="00A53312">
          <w:rPr>
            <w:noProof/>
          </w:rPr>
          <w:t>Article 3.</w:t>
        </w:r>
        <w:r w:rsidR="00DB1426" w:rsidRPr="00A53312">
          <w:rPr>
            <w:noProof/>
          </w:rPr>
          <w:tab/>
          <w:t>Principes éthiques</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_Toc157605822 \h </w:instrText>
        </w:r>
        <w:r w:rsidR="00DB1426" w:rsidRPr="00A53312">
          <w:rPr>
            <w:noProof/>
            <w:webHidden/>
          </w:rPr>
        </w:r>
        <w:r w:rsidR="00DB1426" w:rsidRPr="00A53312">
          <w:rPr>
            <w:noProof/>
            <w:webHidden/>
          </w:rPr>
          <w:fldChar w:fldCharType="separate"/>
        </w:r>
        <w:r w:rsidR="007C06EF">
          <w:rPr>
            <w:noProof/>
            <w:webHidden/>
          </w:rPr>
          <w:t>13</w:t>
        </w:r>
        <w:r w:rsidR="00DB1426" w:rsidRPr="00A53312">
          <w:rPr>
            <w:noProof/>
            <w:webHidden/>
          </w:rPr>
          <w:fldChar w:fldCharType="end"/>
        </w:r>
      </w:hyperlink>
    </w:p>
    <w:p w14:paraId="22DAFCDE" w14:textId="1C6A7595" w:rsidR="00DB1426" w:rsidRPr="00A53312" w:rsidRDefault="00593AE8" w:rsidP="00DB1426">
      <w:pPr>
        <w:tabs>
          <w:tab w:val="left" w:pos="1560"/>
          <w:tab w:val="right" w:leader="dot" w:pos="9622"/>
        </w:tabs>
        <w:spacing w:after="60" w:line="360" w:lineRule="auto"/>
        <w:ind w:left="1560" w:hanging="1320"/>
        <w:rPr>
          <w:noProof/>
        </w:rPr>
      </w:pPr>
      <w:hyperlink w:anchor="_Toc157605823" w:history="1">
        <w:r w:rsidR="00DB1426" w:rsidRPr="00A53312">
          <w:rPr>
            <w:noProof/>
          </w:rPr>
          <w:t>Article 4.</w:t>
        </w:r>
        <w:r w:rsidR="00DB1426" w:rsidRPr="00A53312">
          <w:rPr>
            <w:noProof/>
          </w:rPr>
          <w:tab/>
          <w:t>Candidats admis à concourir</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_Toc157605823 \h </w:instrText>
        </w:r>
        <w:r w:rsidR="00DB1426" w:rsidRPr="00A53312">
          <w:rPr>
            <w:noProof/>
            <w:webHidden/>
          </w:rPr>
        </w:r>
        <w:r w:rsidR="00DB1426" w:rsidRPr="00A53312">
          <w:rPr>
            <w:noProof/>
            <w:webHidden/>
          </w:rPr>
          <w:fldChar w:fldCharType="separate"/>
        </w:r>
        <w:r w:rsidR="007C06EF">
          <w:rPr>
            <w:noProof/>
            <w:webHidden/>
          </w:rPr>
          <w:t>14</w:t>
        </w:r>
        <w:r w:rsidR="00DB1426" w:rsidRPr="00A53312">
          <w:rPr>
            <w:noProof/>
            <w:webHidden/>
          </w:rPr>
          <w:fldChar w:fldCharType="end"/>
        </w:r>
      </w:hyperlink>
    </w:p>
    <w:p w14:paraId="46238BC4" w14:textId="5D79ACFF" w:rsidR="00DB1426" w:rsidRPr="00A53312" w:rsidRDefault="00593AE8" w:rsidP="00DB1426">
      <w:pPr>
        <w:tabs>
          <w:tab w:val="left" w:pos="1560"/>
          <w:tab w:val="right" w:leader="dot" w:pos="9622"/>
        </w:tabs>
        <w:spacing w:after="60" w:line="360" w:lineRule="auto"/>
        <w:ind w:left="1560" w:hanging="1320"/>
        <w:rPr>
          <w:noProof/>
        </w:rPr>
      </w:pPr>
      <w:hyperlink w:anchor="_Toc157605824" w:history="1">
        <w:r w:rsidR="00DB1426" w:rsidRPr="00A53312">
          <w:rPr>
            <w:noProof/>
          </w:rPr>
          <w:t>Article 5.</w:t>
        </w:r>
        <w:r w:rsidR="00DB1426" w:rsidRPr="00A53312">
          <w:rPr>
            <w:noProof/>
          </w:rPr>
          <w:tab/>
          <w:t>Fournitures et/ou services quantifiables</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_Toc157605824 \h </w:instrText>
        </w:r>
        <w:r w:rsidR="00DB1426" w:rsidRPr="00A53312">
          <w:rPr>
            <w:noProof/>
            <w:webHidden/>
          </w:rPr>
        </w:r>
        <w:r w:rsidR="00DB1426" w:rsidRPr="00A53312">
          <w:rPr>
            <w:noProof/>
            <w:webHidden/>
          </w:rPr>
          <w:fldChar w:fldCharType="separate"/>
        </w:r>
        <w:r w:rsidR="007C06EF">
          <w:rPr>
            <w:noProof/>
            <w:webHidden/>
          </w:rPr>
          <w:t>15</w:t>
        </w:r>
        <w:r w:rsidR="00DB1426" w:rsidRPr="00A53312">
          <w:rPr>
            <w:noProof/>
            <w:webHidden/>
          </w:rPr>
          <w:fldChar w:fldCharType="end"/>
        </w:r>
      </w:hyperlink>
    </w:p>
    <w:p w14:paraId="5CB5C41B" w14:textId="1EA3E994" w:rsidR="00DB1426" w:rsidRPr="00A53312" w:rsidRDefault="00593AE8" w:rsidP="00DB1426">
      <w:pPr>
        <w:tabs>
          <w:tab w:val="left" w:pos="1560"/>
          <w:tab w:val="right" w:leader="dot" w:pos="9622"/>
        </w:tabs>
        <w:spacing w:after="60" w:line="360" w:lineRule="auto"/>
        <w:ind w:left="1560" w:hanging="1320"/>
        <w:rPr>
          <w:noProof/>
        </w:rPr>
      </w:pPr>
      <w:hyperlink w:anchor="_Toc157605825" w:history="1">
        <w:r w:rsidR="00DB1426" w:rsidRPr="00A53312">
          <w:rPr>
            <w:noProof/>
          </w:rPr>
          <w:t>Article 6.</w:t>
        </w:r>
        <w:r w:rsidR="00DB1426" w:rsidRPr="00A53312">
          <w:rPr>
            <w:noProof/>
          </w:rPr>
          <w:tab/>
          <w:t>Documents établissant la qualification du Soumissionnaire</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_Toc157605825 \h </w:instrText>
        </w:r>
        <w:r w:rsidR="00DB1426" w:rsidRPr="00A53312">
          <w:rPr>
            <w:noProof/>
            <w:webHidden/>
          </w:rPr>
        </w:r>
        <w:r w:rsidR="00DB1426" w:rsidRPr="00A53312">
          <w:rPr>
            <w:noProof/>
            <w:webHidden/>
          </w:rPr>
          <w:fldChar w:fldCharType="separate"/>
        </w:r>
        <w:r w:rsidR="007C06EF">
          <w:rPr>
            <w:noProof/>
            <w:webHidden/>
          </w:rPr>
          <w:t>15</w:t>
        </w:r>
        <w:r w:rsidR="00DB1426" w:rsidRPr="00A53312">
          <w:rPr>
            <w:noProof/>
            <w:webHidden/>
          </w:rPr>
          <w:fldChar w:fldCharType="end"/>
        </w:r>
      </w:hyperlink>
    </w:p>
    <w:p w14:paraId="44311AD9" w14:textId="10C15D74" w:rsidR="00DB1426" w:rsidRPr="00A53312" w:rsidRDefault="00593AE8" w:rsidP="00DB1426">
      <w:pPr>
        <w:tabs>
          <w:tab w:val="left" w:pos="1560"/>
          <w:tab w:val="right" w:leader="dot" w:pos="9622"/>
        </w:tabs>
        <w:spacing w:after="60" w:line="360" w:lineRule="auto"/>
        <w:ind w:left="1560" w:hanging="1320"/>
        <w:rPr>
          <w:noProof/>
        </w:rPr>
      </w:pPr>
      <w:hyperlink w:anchor="_Toc157605826" w:history="1">
        <w:r w:rsidR="00DB1426" w:rsidRPr="00A53312">
          <w:rPr>
            <w:noProof/>
          </w:rPr>
          <w:t>Article 7.</w:t>
        </w:r>
        <w:r w:rsidR="00DB1426" w:rsidRPr="00A53312">
          <w:rPr>
            <w:noProof/>
          </w:rPr>
          <w:tab/>
          <w:t>Visite du site des prestations</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_Toc157605826 \h </w:instrText>
        </w:r>
        <w:r w:rsidR="00DB1426" w:rsidRPr="00A53312">
          <w:rPr>
            <w:noProof/>
            <w:webHidden/>
          </w:rPr>
        </w:r>
        <w:r w:rsidR="00DB1426" w:rsidRPr="00A53312">
          <w:rPr>
            <w:noProof/>
            <w:webHidden/>
          </w:rPr>
          <w:fldChar w:fldCharType="separate"/>
        </w:r>
        <w:r w:rsidR="007C06EF">
          <w:rPr>
            <w:noProof/>
            <w:webHidden/>
          </w:rPr>
          <w:t>16</w:t>
        </w:r>
        <w:r w:rsidR="00DB1426" w:rsidRPr="00A53312">
          <w:rPr>
            <w:noProof/>
            <w:webHidden/>
          </w:rPr>
          <w:fldChar w:fldCharType="end"/>
        </w:r>
      </w:hyperlink>
    </w:p>
    <w:p w14:paraId="2ADFC4E9" w14:textId="37A2B0F8" w:rsidR="00C07E94" w:rsidRPr="00613BA1" w:rsidRDefault="00593AE8" w:rsidP="00DB1426">
      <w:pPr>
        <w:tabs>
          <w:tab w:val="left" w:pos="1540"/>
          <w:tab w:val="right" w:leader="dot" w:pos="9622"/>
        </w:tabs>
        <w:spacing w:after="120" w:line="360" w:lineRule="auto"/>
        <w:ind w:left="1560" w:hanging="1560"/>
        <w:rPr>
          <w:noProof/>
        </w:rPr>
      </w:pPr>
      <w:hyperlink w:anchor="_Toc157605827" w:history="1">
        <w:r w:rsidR="00DB1426" w:rsidRPr="00613BA1">
          <w:rPr>
            <w:rStyle w:val="Lienhypertexte"/>
            <w:noProof/>
            <w:color w:val="auto"/>
            <w:u w:val="none"/>
          </w:rPr>
          <w:t>B.</w:t>
        </w:r>
        <w:r w:rsidR="00B36ED4" w:rsidRPr="00613BA1">
          <w:rPr>
            <w:rStyle w:val="Lienhypertexte"/>
            <w:noProof/>
            <w:color w:val="auto"/>
            <w:u w:val="none"/>
          </w:rPr>
          <w:tab/>
        </w:r>
        <w:r w:rsidR="00DB1426" w:rsidRPr="00613BA1">
          <w:rPr>
            <w:rStyle w:val="Lienhypertexte"/>
            <w:noProof/>
            <w:color w:val="auto"/>
            <w:u w:val="none"/>
          </w:rPr>
          <w:t xml:space="preserve">Dossier </w:t>
        </w:r>
        <w:r w:rsidR="00613BA1" w:rsidRPr="00613BA1">
          <w:rPr>
            <w:rStyle w:val="Lienhypertexte"/>
            <w:b/>
            <w:noProof/>
            <w:color w:val="auto"/>
            <w:u w:val="none"/>
          </w:rPr>
          <w:t>Demande de Cotation</w:t>
        </w:r>
        <w:r w:rsidR="00B36ED4" w:rsidRPr="00613BA1">
          <w:rPr>
            <w:rStyle w:val="Lienhypertexte"/>
            <w:noProof/>
            <w:webHidden/>
            <w:color w:val="auto"/>
            <w:u w:val="none"/>
          </w:rPr>
          <w:tab/>
        </w:r>
        <w:r w:rsidR="00B36ED4" w:rsidRPr="00613BA1">
          <w:rPr>
            <w:rStyle w:val="Lienhypertexte"/>
            <w:noProof/>
            <w:webHidden/>
            <w:color w:val="auto"/>
            <w:u w:val="none"/>
          </w:rPr>
          <w:fldChar w:fldCharType="begin"/>
        </w:r>
        <w:r w:rsidR="00B36ED4" w:rsidRPr="00613BA1">
          <w:rPr>
            <w:rStyle w:val="Lienhypertexte"/>
            <w:noProof/>
            <w:webHidden/>
            <w:color w:val="auto"/>
            <w:u w:val="none"/>
          </w:rPr>
          <w:instrText xml:space="preserve"> PAGEREF _Toc157605827 \h </w:instrText>
        </w:r>
        <w:r w:rsidR="00B36ED4" w:rsidRPr="00613BA1">
          <w:rPr>
            <w:rStyle w:val="Lienhypertexte"/>
            <w:noProof/>
            <w:webHidden/>
            <w:color w:val="auto"/>
            <w:u w:val="none"/>
          </w:rPr>
        </w:r>
        <w:r w:rsidR="00B36ED4" w:rsidRPr="00613BA1">
          <w:rPr>
            <w:rStyle w:val="Lienhypertexte"/>
            <w:noProof/>
            <w:webHidden/>
            <w:color w:val="auto"/>
            <w:u w:val="none"/>
          </w:rPr>
          <w:fldChar w:fldCharType="separate"/>
        </w:r>
        <w:r w:rsidR="007C06EF">
          <w:rPr>
            <w:rStyle w:val="Lienhypertexte"/>
            <w:noProof/>
            <w:webHidden/>
            <w:color w:val="auto"/>
            <w:u w:val="none"/>
          </w:rPr>
          <w:t>17</w:t>
        </w:r>
        <w:r w:rsidR="00B36ED4" w:rsidRPr="00613BA1">
          <w:rPr>
            <w:rStyle w:val="Lienhypertexte"/>
            <w:noProof/>
            <w:webHidden/>
            <w:color w:val="auto"/>
            <w:u w:val="none"/>
          </w:rPr>
          <w:fldChar w:fldCharType="end"/>
        </w:r>
      </w:hyperlink>
    </w:p>
    <w:p w14:paraId="6591DC75" w14:textId="02BC3209" w:rsidR="00DB1426" w:rsidRPr="00613BA1" w:rsidRDefault="00593AE8" w:rsidP="00DB1426">
      <w:pPr>
        <w:tabs>
          <w:tab w:val="left" w:pos="1560"/>
          <w:tab w:val="right" w:leader="dot" w:pos="9622"/>
        </w:tabs>
        <w:spacing w:after="60" w:line="360" w:lineRule="auto"/>
        <w:ind w:left="1560" w:hanging="1320"/>
        <w:rPr>
          <w:noProof/>
        </w:rPr>
      </w:pPr>
      <w:hyperlink w:anchor="_Toc157605828" w:history="1">
        <w:r w:rsidR="00DB1426" w:rsidRPr="00613BA1">
          <w:rPr>
            <w:rStyle w:val="Lienhypertexte"/>
            <w:noProof/>
            <w:color w:val="auto"/>
            <w:u w:val="none"/>
          </w:rPr>
          <w:t>Article 8.</w:t>
        </w:r>
        <w:r w:rsidR="00DB1426" w:rsidRPr="00613BA1">
          <w:rPr>
            <w:rStyle w:val="Lienhypertexte"/>
            <w:noProof/>
            <w:color w:val="auto"/>
            <w:u w:val="none"/>
          </w:rPr>
          <w:tab/>
          <w:t xml:space="preserve">Contenu du Dossier </w:t>
        </w:r>
        <w:r w:rsidR="00613BA1" w:rsidRPr="00613BA1">
          <w:rPr>
            <w:rStyle w:val="Lienhypertexte"/>
            <w:b/>
            <w:noProof/>
            <w:color w:val="auto"/>
            <w:u w:val="none"/>
          </w:rPr>
          <w:t>Demande de Cotation</w:t>
        </w:r>
        <w:r w:rsidR="00DB1426" w:rsidRPr="00613BA1">
          <w:rPr>
            <w:rStyle w:val="Lienhypertexte"/>
            <w:noProof/>
            <w:webHidden/>
            <w:color w:val="auto"/>
            <w:u w:val="none"/>
          </w:rPr>
          <w:tab/>
        </w:r>
        <w:r w:rsidR="00DB1426" w:rsidRPr="00613BA1">
          <w:rPr>
            <w:rStyle w:val="Lienhypertexte"/>
            <w:noProof/>
            <w:webHidden/>
            <w:color w:val="auto"/>
            <w:u w:val="none"/>
          </w:rPr>
          <w:fldChar w:fldCharType="begin"/>
        </w:r>
        <w:r w:rsidR="00DB1426" w:rsidRPr="00613BA1">
          <w:rPr>
            <w:rStyle w:val="Lienhypertexte"/>
            <w:noProof/>
            <w:webHidden/>
            <w:color w:val="auto"/>
            <w:u w:val="none"/>
          </w:rPr>
          <w:instrText xml:space="preserve"> PAGEREF _Toc157605828 \h </w:instrText>
        </w:r>
        <w:r w:rsidR="00DB1426" w:rsidRPr="00613BA1">
          <w:rPr>
            <w:rStyle w:val="Lienhypertexte"/>
            <w:noProof/>
            <w:webHidden/>
            <w:color w:val="auto"/>
            <w:u w:val="none"/>
          </w:rPr>
        </w:r>
        <w:r w:rsidR="00DB1426" w:rsidRPr="00613BA1">
          <w:rPr>
            <w:rStyle w:val="Lienhypertexte"/>
            <w:noProof/>
            <w:webHidden/>
            <w:color w:val="auto"/>
            <w:u w:val="none"/>
          </w:rPr>
          <w:fldChar w:fldCharType="separate"/>
        </w:r>
        <w:r w:rsidR="007C06EF">
          <w:rPr>
            <w:rStyle w:val="Lienhypertexte"/>
            <w:noProof/>
            <w:webHidden/>
            <w:color w:val="auto"/>
            <w:u w:val="none"/>
          </w:rPr>
          <w:t>17</w:t>
        </w:r>
        <w:r w:rsidR="00DB1426" w:rsidRPr="00613BA1">
          <w:rPr>
            <w:rStyle w:val="Lienhypertexte"/>
            <w:noProof/>
            <w:webHidden/>
            <w:color w:val="auto"/>
            <w:u w:val="none"/>
          </w:rPr>
          <w:fldChar w:fldCharType="end"/>
        </w:r>
      </w:hyperlink>
    </w:p>
    <w:p w14:paraId="27C36F17" w14:textId="6A2C09E3" w:rsidR="00DB1426" w:rsidRPr="00613BA1" w:rsidRDefault="00593AE8" w:rsidP="00DB1426">
      <w:pPr>
        <w:tabs>
          <w:tab w:val="left" w:pos="1560"/>
          <w:tab w:val="right" w:leader="dot" w:pos="9622"/>
        </w:tabs>
        <w:spacing w:after="60" w:line="360" w:lineRule="auto"/>
        <w:ind w:left="1560" w:hanging="1320"/>
        <w:rPr>
          <w:noProof/>
        </w:rPr>
      </w:pPr>
      <w:hyperlink w:anchor="_Toc157605829" w:history="1">
        <w:r w:rsidR="00DB1426" w:rsidRPr="00613BA1">
          <w:rPr>
            <w:rStyle w:val="Lienhypertexte"/>
            <w:noProof/>
            <w:color w:val="auto"/>
            <w:u w:val="none"/>
          </w:rPr>
          <w:t>Article 9.</w:t>
        </w:r>
        <w:r w:rsidR="00DB1426" w:rsidRPr="00613BA1">
          <w:rPr>
            <w:rStyle w:val="Lienhypertexte"/>
            <w:noProof/>
            <w:color w:val="auto"/>
            <w:u w:val="none"/>
          </w:rPr>
          <w:tab/>
          <w:t xml:space="preserve">Eclaircissements apportés au Dossier </w:t>
        </w:r>
        <w:r w:rsidR="00613BA1" w:rsidRPr="00613BA1">
          <w:rPr>
            <w:rStyle w:val="Lienhypertexte"/>
            <w:b/>
            <w:noProof/>
            <w:color w:val="auto"/>
            <w:u w:val="none"/>
          </w:rPr>
          <w:t>Demande de Cotation</w:t>
        </w:r>
        <w:r w:rsidR="00613BA1" w:rsidRPr="00613BA1">
          <w:rPr>
            <w:rStyle w:val="Lienhypertexte"/>
            <w:noProof/>
            <w:color w:val="auto"/>
            <w:u w:val="none"/>
          </w:rPr>
          <w:t xml:space="preserve"> </w:t>
        </w:r>
        <w:r w:rsidR="00DB1426" w:rsidRPr="00613BA1">
          <w:rPr>
            <w:rStyle w:val="Lienhypertexte"/>
            <w:noProof/>
            <w:color w:val="auto"/>
            <w:u w:val="none"/>
          </w:rPr>
          <w:t>s et recours</w:t>
        </w:r>
        <w:r w:rsidR="00DB1426" w:rsidRPr="00613BA1">
          <w:rPr>
            <w:rStyle w:val="Lienhypertexte"/>
            <w:noProof/>
            <w:webHidden/>
            <w:color w:val="auto"/>
            <w:u w:val="none"/>
          </w:rPr>
          <w:tab/>
        </w:r>
        <w:r w:rsidR="00DB1426" w:rsidRPr="00613BA1">
          <w:rPr>
            <w:rStyle w:val="Lienhypertexte"/>
            <w:noProof/>
            <w:webHidden/>
            <w:color w:val="auto"/>
            <w:u w:val="none"/>
          </w:rPr>
          <w:fldChar w:fldCharType="begin"/>
        </w:r>
        <w:r w:rsidR="00DB1426" w:rsidRPr="00613BA1">
          <w:rPr>
            <w:rStyle w:val="Lienhypertexte"/>
            <w:noProof/>
            <w:webHidden/>
            <w:color w:val="auto"/>
            <w:u w:val="none"/>
          </w:rPr>
          <w:instrText xml:space="preserve"> PAGEREF _Toc157605829 \h </w:instrText>
        </w:r>
        <w:r w:rsidR="00DB1426" w:rsidRPr="00613BA1">
          <w:rPr>
            <w:rStyle w:val="Lienhypertexte"/>
            <w:noProof/>
            <w:webHidden/>
            <w:color w:val="auto"/>
            <w:u w:val="none"/>
          </w:rPr>
        </w:r>
        <w:r w:rsidR="00DB1426" w:rsidRPr="00613BA1">
          <w:rPr>
            <w:rStyle w:val="Lienhypertexte"/>
            <w:noProof/>
            <w:webHidden/>
            <w:color w:val="auto"/>
            <w:u w:val="none"/>
          </w:rPr>
          <w:fldChar w:fldCharType="separate"/>
        </w:r>
        <w:r w:rsidR="007C06EF">
          <w:rPr>
            <w:rStyle w:val="Lienhypertexte"/>
            <w:noProof/>
            <w:webHidden/>
            <w:color w:val="auto"/>
            <w:u w:val="none"/>
          </w:rPr>
          <w:t>18</w:t>
        </w:r>
        <w:r w:rsidR="00DB1426" w:rsidRPr="00613BA1">
          <w:rPr>
            <w:rStyle w:val="Lienhypertexte"/>
            <w:noProof/>
            <w:webHidden/>
            <w:color w:val="auto"/>
            <w:u w:val="none"/>
          </w:rPr>
          <w:fldChar w:fldCharType="end"/>
        </w:r>
      </w:hyperlink>
    </w:p>
    <w:p w14:paraId="0F897F21" w14:textId="07F729BB" w:rsidR="00DB1426" w:rsidRPr="00A53312" w:rsidRDefault="00593AE8" w:rsidP="00DB1426">
      <w:pPr>
        <w:tabs>
          <w:tab w:val="left" w:pos="1560"/>
          <w:tab w:val="right" w:leader="dot" w:pos="9622"/>
        </w:tabs>
        <w:spacing w:after="60" w:line="360" w:lineRule="auto"/>
        <w:ind w:left="1560" w:hanging="1320"/>
        <w:rPr>
          <w:noProof/>
        </w:rPr>
      </w:pPr>
      <w:hyperlink w:anchor="_Toc157605830" w:history="1">
        <w:r w:rsidR="00DB1426" w:rsidRPr="00613BA1">
          <w:rPr>
            <w:rStyle w:val="Lienhypertexte"/>
            <w:noProof/>
            <w:color w:val="auto"/>
            <w:u w:val="none"/>
          </w:rPr>
          <w:t>Article 10.</w:t>
        </w:r>
        <w:r w:rsidR="00DB1426" w:rsidRPr="00613BA1">
          <w:rPr>
            <w:rStyle w:val="Lienhypertexte"/>
            <w:noProof/>
            <w:color w:val="auto"/>
            <w:u w:val="none"/>
          </w:rPr>
          <w:tab/>
          <w:t xml:space="preserve">Modification du Dossier </w:t>
        </w:r>
        <w:r w:rsidR="00613BA1" w:rsidRPr="00613BA1">
          <w:rPr>
            <w:rStyle w:val="Lienhypertexte"/>
            <w:b/>
            <w:noProof/>
            <w:color w:val="auto"/>
            <w:u w:val="none"/>
          </w:rPr>
          <w:t>Demande de Cotation</w:t>
        </w:r>
        <w:r w:rsidR="00DB1426" w:rsidRPr="00613BA1">
          <w:rPr>
            <w:rStyle w:val="Lienhypertexte"/>
            <w:noProof/>
            <w:webHidden/>
            <w:color w:val="auto"/>
            <w:u w:val="none"/>
          </w:rPr>
          <w:tab/>
        </w:r>
        <w:r w:rsidR="00DB1426" w:rsidRPr="00613BA1">
          <w:rPr>
            <w:rStyle w:val="Lienhypertexte"/>
            <w:noProof/>
            <w:webHidden/>
            <w:color w:val="auto"/>
            <w:u w:val="none"/>
          </w:rPr>
          <w:fldChar w:fldCharType="begin"/>
        </w:r>
        <w:r w:rsidR="00DB1426" w:rsidRPr="00613BA1">
          <w:rPr>
            <w:rStyle w:val="Lienhypertexte"/>
            <w:noProof/>
            <w:webHidden/>
            <w:color w:val="auto"/>
            <w:u w:val="none"/>
          </w:rPr>
          <w:instrText xml:space="preserve"> PAGEREF _Toc157605830 \h </w:instrText>
        </w:r>
        <w:r w:rsidR="00DB1426" w:rsidRPr="00613BA1">
          <w:rPr>
            <w:rStyle w:val="Lienhypertexte"/>
            <w:noProof/>
            <w:webHidden/>
            <w:color w:val="auto"/>
            <w:u w:val="none"/>
          </w:rPr>
        </w:r>
        <w:r w:rsidR="00DB1426" w:rsidRPr="00613BA1">
          <w:rPr>
            <w:rStyle w:val="Lienhypertexte"/>
            <w:noProof/>
            <w:webHidden/>
            <w:color w:val="auto"/>
            <w:u w:val="none"/>
          </w:rPr>
          <w:fldChar w:fldCharType="separate"/>
        </w:r>
        <w:r w:rsidR="007C06EF">
          <w:rPr>
            <w:rStyle w:val="Lienhypertexte"/>
            <w:noProof/>
            <w:webHidden/>
            <w:color w:val="auto"/>
            <w:u w:val="none"/>
          </w:rPr>
          <w:t>18</w:t>
        </w:r>
        <w:r w:rsidR="00DB1426" w:rsidRPr="00613BA1">
          <w:rPr>
            <w:rStyle w:val="Lienhypertexte"/>
            <w:noProof/>
            <w:webHidden/>
            <w:color w:val="auto"/>
            <w:u w:val="none"/>
          </w:rPr>
          <w:fldChar w:fldCharType="end"/>
        </w:r>
      </w:hyperlink>
    </w:p>
    <w:p w14:paraId="28DECA30" w14:textId="5547989A" w:rsidR="00C07E94" w:rsidRPr="00A53312" w:rsidRDefault="00593AE8" w:rsidP="00DB1426">
      <w:pPr>
        <w:tabs>
          <w:tab w:val="left" w:pos="1540"/>
          <w:tab w:val="right" w:leader="dot" w:pos="9622"/>
        </w:tabs>
        <w:spacing w:after="120" w:line="360" w:lineRule="auto"/>
        <w:ind w:left="1560" w:hanging="1560"/>
        <w:rPr>
          <w:noProof/>
        </w:rPr>
      </w:pPr>
      <w:hyperlink w:anchor="_Toc157605831" w:history="1">
        <w:r w:rsidR="00DB1426" w:rsidRPr="00A53312">
          <w:rPr>
            <w:noProof/>
          </w:rPr>
          <w:t>C.</w:t>
        </w:r>
        <w:r w:rsidR="00B36ED4" w:rsidRPr="00A53312">
          <w:rPr>
            <w:noProof/>
          </w:rPr>
          <w:tab/>
        </w:r>
        <w:r w:rsidR="00DB1426" w:rsidRPr="00A53312">
          <w:rPr>
            <w:noProof/>
          </w:rPr>
          <w:t>Préparation des offres</w:t>
        </w:r>
        <w:r w:rsidR="00B36ED4" w:rsidRPr="00A53312">
          <w:rPr>
            <w:noProof/>
            <w:webHidden/>
          </w:rPr>
          <w:tab/>
        </w:r>
        <w:r w:rsidR="00B36ED4" w:rsidRPr="00A53312">
          <w:rPr>
            <w:noProof/>
            <w:webHidden/>
          </w:rPr>
          <w:fldChar w:fldCharType="begin"/>
        </w:r>
        <w:r w:rsidR="00B36ED4" w:rsidRPr="00A53312">
          <w:rPr>
            <w:noProof/>
            <w:webHidden/>
          </w:rPr>
          <w:instrText xml:space="preserve"> PAGEREF _Toc157605831 \h </w:instrText>
        </w:r>
        <w:r w:rsidR="00B36ED4" w:rsidRPr="00A53312">
          <w:rPr>
            <w:noProof/>
            <w:webHidden/>
          </w:rPr>
        </w:r>
        <w:r w:rsidR="00B36ED4" w:rsidRPr="00A53312">
          <w:rPr>
            <w:noProof/>
            <w:webHidden/>
          </w:rPr>
          <w:fldChar w:fldCharType="separate"/>
        </w:r>
        <w:r w:rsidR="007C06EF">
          <w:rPr>
            <w:noProof/>
            <w:webHidden/>
          </w:rPr>
          <w:t>19</w:t>
        </w:r>
        <w:r w:rsidR="00B36ED4" w:rsidRPr="00A53312">
          <w:rPr>
            <w:noProof/>
            <w:webHidden/>
          </w:rPr>
          <w:fldChar w:fldCharType="end"/>
        </w:r>
      </w:hyperlink>
    </w:p>
    <w:p w14:paraId="05FF6BEF" w14:textId="049DC427" w:rsidR="00DB1426" w:rsidRPr="00A53312" w:rsidRDefault="00593AE8" w:rsidP="00DB1426">
      <w:pPr>
        <w:tabs>
          <w:tab w:val="left" w:pos="1560"/>
          <w:tab w:val="right" w:leader="dot" w:pos="9622"/>
        </w:tabs>
        <w:spacing w:after="60" w:line="360" w:lineRule="auto"/>
        <w:ind w:left="1560" w:hanging="1320"/>
        <w:rPr>
          <w:noProof/>
        </w:rPr>
      </w:pPr>
      <w:hyperlink w:anchor="_Toc157605832" w:history="1">
        <w:r w:rsidR="00DB1426" w:rsidRPr="00A53312">
          <w:rPr>
            <w:noProof/>
          </w:rPr>
          <w:t>Article 11.</w:t>
        </w:r>
        <w:r w:rsidR="00DB1426" w:rsidRPr="00A53312">
          <w:rPr>
            <w:noProof/>
          </w:rPr>
          <w:tab/>
          <w:t>Frais de soumission</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_Toc157605832 \h </w:instrText>
        </w:r>
        <w:r w:rsidR="00DB1426" w:rsidRPr="00A53312">
          <w:rPr>
            <w:noProof/>
            <w:webHidden/>
          </w:rPr>
        </w:r>
        <w:r w:rsidR="00DB1426" w:rsidRPr="00A53312">
          <w:rPr>
            <w:noProof/>
            <w:webHidden/>
          </w:rPr>
          <w:fldChar w:fldCharType="separate"/>
        </w:r>
        <w:r w:rsidR="007C06EF">
          <w:rPr>
            <w:noProof/>
            <w:webHidden/>
          </w:rPr>
          <w:t>19</w:t>
        </w:r>
        <w:r w:rsidR="00DB1426" w:rsidRPr="00A53312">
          <w:rPr>
            <w:noProof/>
            <w:webHidden/>
          </w:rPr>
          <w:fldChar w:fldCharType="end"/>
        </w:r>
      </w:hyperlink>
    </w:p>
    <w:p w14:paraId="32DC50CB" w14:textId="07420CAD" w:rsidR="00DB1426" w:rsidRPr="00A53312" w:rsidRDefault="00593AE8" w:rsidP="00DB1426">
      <w:pPr>
        <w:tabs>
          <w:tab w:val="left" w:pos="1560"/>
          <w:tab w:val="right" w:leader="dot" w:pos="9622"/>
        </w:tabs>
        <w:spacing w:after="60" w:line="360" w:lineRule="auto"/>
        <w:ind w:left="1560" w:hanging="1320"/>
        <w:rPr>
          <w:noProof/>
        </w:rPr>
      </w:pPr>
      <w:hyperlink w:anchor="_Toc157605833" w:history="1">
        <w:r w:rsidR="00DB1426" w:rsidRPr="00A53312">
          <w:rPr>
            <w:noProof/>
          </w:rPr>
          <w:t>Article 12.</w:t>
        </w:r>
        <w:r w:rsidR="00DB1426" w:rsidRPr="00A53312">
          <w:rPr>
            <w:noProof/>
          </w:rPr>
          <w:tab/>
          <w:t>Langue de l’offre</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_Toc157605833 \h </w:instrText>
        </w:r>
        <w:r w:rsidR="00DB1426" w:rsidRPr="00A53312">
          <w:rPr>
            <w:noProof/>
            <w:webHidden/>
          </w:rPr>
        </w:r>
        <w:r w:rsidR="00DB1426" w:rsidRPr="00A53312">
          <w:rPr>
            <w:noProof/>
            <w:webHidden/>
          </w:rPr>
          <w:fldChar w:fldCharType="separate"/>
        </w:r>
        <w:r w:rsidR="007C06EF">
          <w:rPr>
            <w:noProof/>
            <w:webHidden/>
          </w:rPr>
          <w:t>19</w:t>
        </w:r>
        <w:r w:rsidR="00DB1426" w:rsidRPr="00A53312">
          <w:rPr>
            <w:noProof/>
            <w:webHidden/>
          </w:rPr>
          <w:fldChar w:fldCharType="end"/>
        </w:r>
      </w:hyperlink>
    </w:p>
    <w:p w14:paraId="49145296" w14:textId="1FC394DE" w:rsidR="00DB1426" w:rsidRPr="00A53312" w:rsidRDefault="00593AE8" w:rsidP="00DB1426">
      <w:pPr>
        <w:tabs>
          <w:tab w:val="left" w:pos="1560"/>
          <w:tab w:val="right" w:leader="dot" w:pos="9622"/>
        </w:tabs>
        <w:spacing w:after="60" w:line="360" w:lineRule="auto"/>
        <w:ind w:left="1560" w:hanging="1320"/>
        <w:rPr>
          <w:noProof/>
        </w:rPr>
      </w:pPr>
      <w:hyperlink w:anchor="_Toc157605834" w:history="1">
        <w:r w:rsidR="00DB1426" w:rsidRPr="00A53312">
          <w:rPr>
            <w:noProof/>
          </w:rPr>
          <w:t>Article 13.</w:t>
        </w:r>
        <w:r w:rsidR="00DB1426" w:rsidRPr="00A53312">
          <w:rPr>
            <w:noProof/>
          </w:rPr>
          <w:tab/>
          <w:t>Documents constituant l’offre</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_Toc157605834 \h </w:instrText>
        </w:r>
        <w:r w:rsidR="00DB1426" w:rsidRPr="00A53312">
          <w:rPr>
            <w:noProof/>
            <w:webHidden/>
          </w:rPr>
        </w:r>
        <w:r w:rsidR="00DB1426" w:rsidRPr="00A53312">
          <w:rPr>
            <w:noProof/>
            <w:webHidden/>
          </w:rPr>
          <w:fldChar w:fldCharType="separate"/>
        </w:r>
        <w:r w:rsidR="007C06EF">
          <w:rPr>
            <w:noProof/>
            <w:webHidden/>
          </w:rPr>
          <w:t>19</w:t>
        </w:r>
        <w:r w:rsidR="00DB1426" w:rsidRPr="00A53312">
          <w:rPr>
            <w:noProof/>
            <w:webHidden/>
          </w:rPr>
          <w:fldChar w:fldCharType="end"/>
        </w:r>
      </w:hyperlink>
    </w:p>
    <w:p w14:paraId="2BB13257" w14:textId="0FE0785C" w:rsidR="00DB1426" w:rsidRPr="00A53312" w:rsidRDefault="00593AE8" w:rsidP="00DB1426">
      <w:pPr>
        <w:tabs>
          <w:tab w:val="left" w:pos="1560"/>
          <w:tab w:val="right" w:leader="dot" w:pos="9622"/>
        </w:tabs>
        <w:spacing w:after="60" w:line="360" w:lineRule="auto"/>
        <w:ind w:left="1560" w:hanging="1320"/>
        <w:rPr>
          <w:noProof/>
        </w:rPr>
      </w:pPr>
      <w:hyperlink w:anchor="_Toc157605835" w:history="1">
        <w:r w:rsidR="00DB1426" w:rsidRPr="00A53312">
          <w:rPr>
            <w:noProof/>
          </w:rPr>
          <w:t>Article 14.</w:t>
        </w:r>
        <w:r w:rsidR="00DB1426" w:rsidRPr="00A53312">
          <w:rPr>
            <w:noProof/>
          </w:rPr>
          <w:tab/>
          <w:t>Montant de l’offre</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_Toc157605835 \h </w:instrText>
        </w:r>
        <w:r w:rsidR="00DB1426" w:rsidRPr="00A53312">
          <w:rPr>
            <w:noProof/>
            <w:webHidden/>
          </w:rPr>
        </w:r>
        <w:r w:rsidR="00DB1426" w:rsidRPr="00A53312">
          <w:rPr>
            <w:noProof/>
            <w:webHidden/>
          </w:rPr>
          <w:fldChar w:fldCharType="separate"/>
        </w:r>
        <w:r w:rsidR="007C06EF">
          <w:rPr>
            <w:noProof/>
            <w:webHidden/>
          </w:rPr>
          <w:t>20</w:t>
        </w:r>
        <w:r w:rsidR="00DB1426" w:rsidRPr="00A53312">
          <w:rPr>
            <w:noProof/>
            <w:webHidden/>
          </w:rPr>
          <w:fldChar w:fldCharType="end"/>
        </w:r>
      </w:hyperlink>
    </w:p>
    <w:p w14:paraId="47E4F205" w14:textId="1990F2CA" w:rsidR="00DB1426" w:rsidRPr="00A53312" w:rsidRDefault="00593AE8" w:rsidP="00DB1426">
      <w:pPr>
        <w:tabs>
          <w:tab w:val="left" w:pos="1560"/>
          <w:tab w:val="right" w:leader="dot" w:pos="9622"/>
        </w:tabs>
        <w:spacing w:after="60" w:line="360" w:lineRule="auto"/>
        <w:ind w:left="1560" w:hanging="1320"/>
        <w:rPr>
          <w:noProof/>
        </w:rPr>
      </w:pPr>
      <w:hyperlink w:anchor="_Toc157605836" w:history="1">
        <w:r w:rsidR="00DB1426" w:rsidRPr="00A53312">
          <w:rPr>
            <w:noProof/>
          </w:rPr>
          <w:t>Article 15.</w:t>
        </w:r>
        <w:r w:rsidR="00DB1426" w:rsidRPr="00A53312">
          <w:rPr>
            <w:noProof/>
          </w:rPr>
          <w:tab/>
          <w:t>Monnaies de soumission et de règlement :</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_Toc157605836 \h </w:instrText>
        </w:r>
        <w:r w:rsidR="00DB1426" w:rsidRPr="00A53312">
          <w:rPr>
            <w:noProof/>
            <w:webHidden/>
          </w:rPr>
        </w:r>
        <w:r w:rsidR="00DB1426" w:rsidRPr="00A53312">
          <w:rPr>
            <w:noProof/>
            <w:webHidden/>
          </w:rPr>
          <w:fldChar w:fldCharType="separate"/>
        </w:r>
        <w:r w:rsidR="007C06EF">
          <w:rPr>
            <w:noProof/>
            <w:webHidden/>
          </w:rPr>
          <w:t>22</w:t>
        </w:r>
        <w:r w:rsidR="00DB1426" w:rsidRPr="00A53312">
          <w:rPr>
            <w:noProof/>
            <w:webHidden/>
          </w:rPr>
          <w:fldChar w:fldCharType="end"/>
        </w:r>
      </w:hyperlink>
    </w:p>
    <w:p w14:paraId="35258F6C" w14:textId="018FDB61" w:rsidR="00DB1426" w:rsidRPr="00A53312" w:rsidRDefault="00593AE8" w:rsidP="00DB1426">
      <w:pPr>
        <w:tabs>
          <w:tab w:val="left" w:pos="1560"/>
          <w:tab w:val="right" w:leader="dot" w:pos="9622"/>
        </w:tabs>
        <w:spacing w:after="60" w:line="360" w:lineRule="auto"/>
        <w:ind w:left="1560" w:hanging="1320"/>
        <w:rPr>
          <w:noProof/>
        </w:rPr>
      </w:pPr>
      <w:hyperlink w:anchor="_Toc157605837" w:history="1">
        <w:r w:rsidR="00DB1426" w:rsidRPr="00A53312">
          <w:rPr>
            <w:noProof/>
          </w:rPr>
          <w:t>Article 16.</w:t>
        </w:r>
        <w:r w:rsidR="00DB1426" w:rsidRPr="00A53312">
          <w:rPr>
            <w:noProof/>
          </w:rPr>
          <w:tab/>
          <w:t>Documents attestant de l’admissibilité du Soumissionnaire</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_Toc157605837 \h </w:instrText>
        </w:r>
        <w:r w:rsidR="00DB1426" w:rsidRPr="00A53312">
          <w:rPr>
            <w:noProof/>
            <w:webHidden/>
          </w:rPr>
        </w:r>
        <w:r w:rsidR="00DB1426" w:rsidRPr="00A53312">
          <w:rPr>
            <w:noProof/>
            <w:webHidden/>
          </w:rPr>
          <w:fldChar w:fldCharType="separate"/>
        </w:r>
        <w:r w:rsidR="007C06EF">
          <w:rPr>
            <w:noProof/>
            <w:webHidden/>
          </w:rPr>
          <w:t>23</w:t>
        </w:r>
        <w:r w:rsidR="00DB1426" w:rsidRPr="00A53312">
          <w:rPr>
            <w:noProof/>
            <w:webHidden/>
          </w:rPr>
          <w:fldChar w:fldCharType="end"/>
        </w:r>
      </w:hyperlink>
    </w:p>
    <w:p w14:paraId="7CFBE165" w14:textId="502CF8F5" w:rsidR="00DB1426" w:rsidRPr="00A53312" w:rsidRDefault="00593AE8" w:rsidP="00DB1426">
      <w:pPr>
        <w:tabs>
          <w:tab w:val="left" w:pos="1560"/>
          <w:tab w:val="right" w:leader="dot" w:pos="9622"/>
        </w:tabs>
        <w:spacing w:after="60" w:line="360" w:lineRule="auto"/>
        <w:ind w:left="1560" w:hanging="1320"/>
        <w:rPr>
          <w:noProof/>
        </w:rPr>
      </w:pPr>
      <w:hyperlink w:anchor="_Toc157605838" w:history="1">
        <w:r w:rsidR="00DB1426" w:rsidRPr="00A53312">
          <w:rPr>
            <w:noProof/>
          </w:rPr>
          <w:t>Article 17.</w:t>
        </w:r>
        <w:r w:rsidR="00DB1426" w:rsidRPr="00A53312">
          <w:rPr>
            <w:noProof/>
          </w:rPr>
          <w:tab/>
          <w:t>Documents attestant de l’admissibilité des fournitures</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_Toc157605838 \h </w:instrText>
        </w:r>
        <w:r w:rsidR="00DB1426" w:rsidRPr="00A53312">
          <w:rPr>
            <w:noProof/>
            <w:webHidden/>
          </w:rPr>
        </w:r>
        <w:r w:rsidR="00DB1426" w:rsidRPr="00A53312">
          <w:rPr>
            <w:noProof/>
            <w:webHidden/>
          </w:rPr>
          <w:fldChar w:fldCharType="separate"/>
        </w:r>
        <w:r w:rsidR="007C06EF">
          <w:rPr>
            <w:noProof/>
            <w:webHidden/>
          </w:rPr>
          <w:t>23</w:t>
        </w:r>
        <w:r w:rsidR="00DB1426" w:rsidRPr="00A53312">
          <w:rPr>
            <w:noProof/>
            <w:webHidden/>
          </w:rPr>
          <w:fldChar w:fldCharType="end"/>
        </w:r>
      </w:hyperlink>
    </w:p>
    <w:p w14:paraId="6602E49D" w14:textId="082A0EB2" w:rsidR="00DB1426" w:rsidRPr="00A53312" w:rsidRDefault="00593AE8" w:rsidP="00DB1426">
      <w:pPr>
        <w:tabs>
          <w:tab w:val="left" w:pos="1560"/>
          <w:tab w:val="right" w:leader="dot" w:pos="9622"/>
        </w:tabs>
        <w:spacing w:after="60" w:line="360" w:lineRule="auto"/>
        <w:ind w:left="1560" w:hanging="1320"/>
        <w:rPr>
          <w:noProof/>
        </w:rPr>
      </w:pPr>
      <w:hyperlink w:anchor="_Toc157605839" w:history="1">
        <w:r w:rsidR="00DB1426" w:rsidRPr="00A53312">
          <w:rPr>
            <w:noProof/>
          </w:rPr>
          <w:t>Article 18.</w:t>
        </w:r>
        <w:r w:rsidR="00DB1426" w:rsidRPr="00A53312">
          <w:rPr>
            <w:noProof/>
          </w:rPr>
          <w:tab/>
          <w:t>Documents attestant de la conformité des fournitures</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_Toc157605839 \h </w:instrText>
        </w:r>
        <w:r w:rsidR="00DB1426" w:rsidRPr="00A53312">
          <w:rPr>
            <w:noProof/>
            <w:webHidden/>
          </w:rPr>
        </w:r>
        <w:r w:rsidR="00DB1426" w:rsidRPr="00A53312">
          <w:rPr>
            <w:noProof/>
            <w:webHidden/>
          </w:rPr>
          <w:fldChar w:fldCharType="separate"/>
        </w:r>
        <w:r w:rsidR="007C06EF">
          <w:rPr>
            <w:noProof/>
            <w:webHidden/>
          </w:rPr>
          <w:t>23</w:t>
        </w:r>
        <w:r w:rsidR="00DB1426" w:rsidRPr="00A53312">
          <w:rPr>
            <w:noProof/>
            <w:webHidden/>
          </w:rPr>
          <w:fldChar w:fldCharType="end"/>
        </w:r>
      </w:hyperlink>
    </w:p>
    <w:p w14:paraId="18093DDE" w14:textId="36C4A2B8" w:rsidR="00DB1426" w:rsidRPr="00A53312" w:rsidRDefault="00593AE8" w:rsidP="00DB1426">
      <w:pPr>
        <w:tabs>
          <w:tab w:val="left" w:pos="1560"/>
          <w:tab w:val="right" w:leader="dot" w:pos="9622"/>
        </w:tabs>
        <w:spacing w:after="60" w:line="360" w:lineRule="auto"/>
        <w:ind w:left="1560" w:hanging="1320"/>
        <w:rPr>
          <w:noProof/>
        </w:rPr>
      </w:pPr>
      <w:hyperlink w:anchor="_Toc157605840" w:history="1">
        <w:r w:rsidR="00DB1426" w:rsidRPr="00A53312">
          <w:rPr>
            <w:noProof/>
          </w:rPr>
          <w:t>Article 19.</w:t>
        </w:r>
        <w:r w:rsidR="00DB1426" w:rsidRPr="00A53312">
          <w:rPr>
            <w:noProof/>
          </w:rPr>
          <w:tab/>
          <w:t>Validité des offres</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_Toc157605840 \h </w:instrText>
        </w:r>
        <w:r w:rsidR="00DB1426" w:rsidRPr="00A53312">
          <w:rPr>
            <w:noProof/>
            <w:webHidden/>
          </w:rPr>
        </w:r>
        <w:r w:rsidR="00DB1426" w:rsidRPr="00A53312">
          <w:rPr>
            <w:noProof/>
            <w:webHidden/>
          </w:rPr>
          <w:fldChar w:fldCharType="separate"/>
        </w:r>
        <w:r w:rsidR="007C06EF">
          <w:rPr>
            <w:noProof/>
            <w:webHidden/>
          </w:rPr>
          <w:t>24</w:t>
        </w:r>
        <w:r w:rsidR="00DB1426" w:rsidRPr="00A53312">
          <w:rPr>
            <w:noProof/>
            <w:webHidden/>
          </w:rPr>
          <w:fldChar w:fldCharType="end"/>
        </w:r>
      </w:hyperlink>
    </w:p>
    <w:p w14:paraId="35973787" w14:textId="007FD469" w:rsidR="00DB1426" w:rsidRPr="00A53312" w:rsidRDefault="00593AE8" w:rsidP="00DB1426">
      <w:pPr>
        <w:tabs>
          <w:tab w:val="left" w:pos="1560"/>
          <w:tab w:val="right" w:leader="dot" w:pos="9622"/>
        </w:tabs>
        <w:spacing w:after="60" w:line="360" w:lineRule="auto"/>
        <w:ind w:left="1560" w:hanging="1320"/>
        <w:rPr>
          <w:noProof/>
        </w:rPr>
      </w:pPr>
      <w:hyperlink w:anchor="_Toc157605841" w:history="1">
        <w:r w:rsidR="00DB1426" w:rsidRPr="00A53312">
          <w:rPr>
            <w:noProof/>
          </w:rPr>
          <w:t>Article 20.</w:t>
        </w:r>
        <w:r w:rsidR="00DB1426" w:rsidRPr="00A53312">
          <w:rPr>
            <w:noProof/>
          </w:rPr>
          <w:tab/>
          <w:t>Reunion préparatoire à l’établissement des offres</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_Toc157605841 \h </w:instrText>
        </w:r>
        <w:r w:rsidR="00DB1426" w:rsidRPr="00A53312">
          <w:rPr>
            <w:noProof/>
            <w:webHidden/>
          </w:rPr>
        </w:r>
        <w:r w:rsidR="00DB1426" w:rsidRPr="00A53312">
          <w:rPr>
            <w:noProof/>
            <w:webHidden/>
          </w:rPr>
          <w:fldChar w:fldCharType="separate"/>
        </w:r>
        <w:r w:rsidR="007C06EF">
          <w:rPr>
            <w:noProof/>
            <w:webHidden/>
          </w:rPr>
          <w:t>25</w:t>
        </w:r>
        <w:r w:rsidR="00DB1426" w:rsidRPr="00A53312">
          <w:rPr>
            <w:noProof/>
            <w:webHidden/>
          </w:rPr>
          <w:fldChar w:fldCharType="end"/>
        </w:r>
      </w:hyperlink>
    </w:p>
    <w:p w14:paraId="053A13A2" w14:textId="1A398A71" w:rsidR="00DB1426" w:rsidRPr="00A53312" w:rsidRDefault="00593AE8" w:rsidP="00DB1426">
      <w:pPr>
        <w:tabs>
          <w:tab w:val="left" w:pos="1560"/>
          <w:tab w:val="right" w:leader="dot" w:pos="9622"/>
        </w:tabs>
        <w:spacing w:after="60" w:line="360" w:lineRule="auto"/>
        <w:ind w:left="1560" w:hanging="1320"/>
        <w:rPr>
          <w:noProof/>
        </w:rPr>
      </w:pPr>
      <w:hyperlink w:anchor="_Toc157605841" w:history="1">
        <w:r w:rsidR="00DB1426" w:rsidRPr="00A53312">
          <w:rPr>
            <w:noProof/>
          </w:rPr>
          <w:t>Article 21.</w:t>
        </w:r>
        <w:r w:rsidR="00DB1426" w:rsidRPr="00A53312">
          <w:rPr>
            <w:noProof/>
          </w:rPr>
          <w:tab/>
          <w:t>Cautionnement de soumission</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_Toc157605841 \h </w:instrText>
        </w:r>
        <w:r w:rsidR="00DB1426" w:rsidRPr="00A53312">
          <w:rPr>
            <w:noProof/>
            <w:webHidden/>
          </w:rPr>
        </w:r>
        <w:r w:rsidR="00DB1426" w:rsidRPr="00A53312">
          <w:rPr>
            <w:noProof/>
            <w:webHidden/>
          </w:rPr>
          <w:fldChar w:fldCharType="separate"/>
        </w:r>
        <w:r w:rsidR="007C06EF">
          <w:rPr>
            <w:noProof/>
            <w:webHidden/>
          </w:rPr>
          <w:t>25</w:t>
        </w:r>
        <w:r w:rsidR="00DB1426" w:rsidRPr="00A53312">
          <w:rPr>
            <w:noProof/>
            <w:webHidden/>
          </w:rPr>
          <w:fldChar w:fldCharType="end"/>
        </w:r>
      </w:hyperlink>
    </w:p>
    <w:p w14:paraId="200FDC4F" w14:textId="6433D2E0" w:rsidR="00DB1426" w:rsidRPr="00A53312" w:rsidRDefault="00593AE8" w:rsidP="00DB1426">
      <w:pPr>
        <w:tabs>
          <w:tab w:val="left" w:pos="1560"/>
          <w:tab w:val="right" w:leader="dot" w:pos="9622"/>
        </w:tabs>
        <w:spacing w:after="60" w:line="360" w:lineRule="auto"/>
        <w:ind w:left="1560" w:hanging="1320"/>
        <w:rPr>
          <w:noProof/>
        </w:rPr>
      </w:pPr>
      <w:hyperlink w:anchor="_Toc157605842" w:history="1">
        <w:r w:rsidR="00DB1426" w:rsidRPr="00A53312">
          <w:rPr>
            <w:noProof/>
          </w:rPr>
          <w:t>Article 22 .</w:t>
        </w:r>
        <w:r w:rsidR="00DB1426" w:rsidRPr="00A53312">
          <w:rPr>
            <w:noProof/>
          </w:rPr>
          <w:tab/>
          <w:t>Forme, format et signature de l’offre</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_Toc157605842 \h </w:instrText>
        </w:r>
        <w:r w:rsidR="00DB1426" w:rsidRPr="00A53312">
          <w:rPr>
            <w:noProof/>
            <w:webHidden/>
          </w:rPr>
        </w:r>
        <w:r w:rsidR="00DB1426" w:rsidRPr="00A53312">
          <w:rPr>
            <w:noProof/>
            <w:webHidden/>
          </w:rPr>
          <w:fldChar w:fldCharType="separate"/>
        </w:r>
        <w:r w:rsidR="007C06EF">
          <w:rPr>
            <w:noProof/>
            <w:webHidden/>
          </w:rPr>
          <w:t>25</w:t>
        </w:r>
        <w:r w:rsidR="00DB1426" w:rsidRPr="00A53312">
          <w:rPr>
            <w:noProof/>
            <w:webHidden/>
          </w:rPr>
          <w:fldChar w:fldCharType="end"/>
        </w:r>
      </w:hyperlink>
    </w:p>
    <w:p w14:paraId="1B838DDB" w14:textId="7E650FEE" w:rsidR="00C07E94" w:rsidRPr="00A53312" w:rsidRDefault="00593AE8" w:rsidP="00DB1426">
      <w:pPr>
        <w:tabs>
          <w:tab w:val="left" w:pos="1540"/>
          <w:tab w:val="right" w:leader="dot" w:pos="9622"/>
        </w:tabs>
        <w:spacing w:after="120" w:line="360" w:lineRule="auto"/>
        <w:ind w:left="1560" w:hanging="1560"/>
        <w:rPr>
          <w:noProof/>
        </w:rPr>
      </w:pPr>
      <w:hyperlink w:anchor="_Toc157605843" w:history="1">
        <w:r w:rsidR="00DB1426" w:rsidRPr="00A53312">
          <w:rPr>
            <w:noProof/>
          </w:rPr>
          <w:t>D.</w:t>
        </w:r>
        <w:r w:rsidR="00B36ED4" w:rsidRPr="00A53312">
          <w:rPr>
            <w:noProof/>
          </w:rPr>
          <w:tab/>
        </w:r>
        <w:r w:rsidR="00DB1426" w:rsidRPr="00A53312">
          <w:rPr>
            <w:noProof/>
          </w:rPr>
          <w:t>Dépôt des offres</w:t>
        </w:r>
        <w:r w:rsidR="00B36ED4" w:rsidRPr="00A53312">
          <w:rPr>
            <w:noProof/>
            <w:webHidden/>
          </w:rPr>
          <w:tab/>
        </w:r>
        <w:r w:rsidR="00B36ED4" w:rsidRPr="00A53312">
          <w:rPr>
            <w:noProof/>
            <w:webHidden/>
          </w:rPr>
          <w:fldChar w:fldCharType="begin"/>
        </w:r>
        <w:r w:rsidR="00B36ED4" w:rsidRPr="00A53312">
          <w:rPr>
            <w:noProof/>
            <w:webHidden/>
          </w:rPr>
          <w:instrText xml:space="preserve"> PAGEREF _Toc157605843 \h </w:instrText>
        </w:r>
        <w:r w:rsidR="00B36ED4" w:rsidRPr="00A53312">
          <w:rPr>
            <w:noProof/>
            <w:webHidden/>
          </w:rPr>
        </w:r>
        <w:r w:rsidR="00B36ED4" w:rsidRPr="00A53312">
          <w:rPr>
            <w:noProof/>
            <w:webHidden/>
          </w:rPr>
          <w:fldChar w:fldCharType="separate"/>
        </w:r>
        <w:r w:rsidR="007C06EF">
          <w:rPr>
            <w:noProof/>
            <w:webHidden/>
          </w:rPr>
          <w:t>26</w:t>
        </w:r>
        <w:r w:rsidR="00B36ED4" w:rsidRPr="00A53312">
          <w:rPr>
            <w:noProof/>
            <w:webHidden/>
          </w:rPr>
          <w:fldChar w:fldCharType="end"/>
        </w:r>
      </w:hyperlink>
    </w:p>
    <w:p w14:paraId="20E5C528" w14:textId="3E650120" w:rsidR="00DB1426" w:rsidRPr="00A53312" w:rsidRDefault="00593AE8" w:rsidP="00DB1426">
      <w:pPr>
        <w:tabs>
          <w:tab w:val="left" w:pos="1560"/>
          <w:tab w:val="right" w:leader="dot" w:pos="9622"/>
        </w:tabs>
        <w:spacing w:after="60" w:line="360" w:lineRule="auto"/>
        <w:ind w:left="1560" w:hanging="1320"/>
        <w:rPr>
          <w:noProof/>
        </w:rPr>
      </w:pPr>
      <w:hyperlink w:anchor="_Toc157605844" w:history="1">
        <w:r w:rsidR="00DB1426" w:rsidRPr="00A53312">
          <w:rPr>
            <w:noProof/>
          </w:rPr>
          <w:t>Article 23.</w:t>
        </w:r>
        <w:r w:rsidR="00DB1426" w:rsidRPr="00A53312">
          <w:rPr>
            <w:noProof/>
          </w:rPr>
          <w:tab/>
          <w:t>Cachetage et marquage des offres</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_Toc157605844 \h </w:instrText>
        </w:r>
        <w:r w:rsidR="00DB1426" w:rsidRPr="00A53312">
          <w:rPr>
            <w:noProof/>
            <w:webHidden/>
          </w:rPr>
        </w:r>
        <w:r w:rsidR="00DB1426" w:rsidRPr="00A53312">
          <w:rPr>
            <w:noProof/>
            <w:webHidden/>
          </w:rPr>
          <w:fldChar w:fldCharType="separate"/>
        </w:r>
        <w:r w:rsidR="007C06EF">
          <w:rPr>
            <w:noProof/>
            <w:webHidden/>
          </w:rPr>
          <w:t>26</w:t>
        </w:r>
        <w:r w:rsidR="00DB1426" w:rsidRPr="00A53312">
          <w:rPr>
            <w:noProof/>
            <w:webHidden/>
          </w:rPr>
          <w:fldChar w:fldCharType="end"/>
        </w:r>
      </w:hyperlink>
    </w:p>
    <w:p w14:paraId="29C944A8" w14:textId="5BC01008" w:rsidR="00DB1426" w:rsidRPr="00A53312" w:rsidRDefault="00593AE8" w:rsidP="00DB1426">
      <w:pPr>
        <w:tabs>
          <w:tab w:val="left" w:pos="1560"/>
          <w:tab w:val="right" w:leader="dot" w:pos="9622"/>
        </w:tabs>
        <w:spacing w:after="60" w:line="360" w:lineRule="auto"/>
        <w:ind w:left="1560" w:hanging="1320"/>
        <w:rPr>
          <w:noProof/>
        </w:rPr>
      </w:pPr>
      <w:hyperlink w:anchor="_Toc157605845" w:history="1">
        <w:r w:rsidR="00DB1426" w:rsidRPr="00A53312">
          <w:rPr>
            <w:noProof/>
          </w:rPr>
          <w:t>Article 23.</w:t>
        </w:r>
        <w:r w:rsidR="00DB1426" w:rsidRPr="00A53312">
          <w:rPr>
            <w:noProof/>
          </w:rPr>
          <w:tab/>
          <w:t>Date et heure limite de dépôt des offres</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_Toc157605845 \h </w:instrText>
        </w:r>
        <w:r w:rsidR="00DB1426" w:rsidRPr="00A53312">
          <w:rPr>
            <w:noProof/>
            <w:webHidden/>
          </w:rPr>
        </w:r>
        <w:r w:rsidR="00DB1426" w:rsidRPr="00A53312">
          <w:rPr>
            <w:noProof/>
            <w:webHidden/>
          </w:rPr>
          <w:fldChar w:fldCharType="separate"/>
        </w:r>
        <w:r w:rsidR="007C06EF">
          <w:rPr>
            <w:noProof/>
            <w:webHidden/>
          </w:rPr>
          <w:t>27</w:t>
        </w:r>
        <w:r w:rsidR="00DB1426" w:rsidRPr="00A53312">
          <w:rPr>
            <w:noProof/>
            <w:webHidden/>
          </w:rPr>
          <w:fldChar w:fldCharType="end"/>
        </w:r>
      </w:hyperlink>
    </w:p>
    <w:p w14:paraId="295BB28E" w14:textId="4DDB9833" w:rsidR="00DB1426" w:rsidRPr="00A53312" w:rsidRDefault="00593AE8" w:rsidP="00DB1426">
      <w:pPr>
        <w:tabs>
          <w:tab w:val="left" w:pos="1560"/>
          <w:tab w:val="right" w:leader="dot" w:pos="9622"/>
        </w:tabs>
        <w:spacing w:after="60" w:line="360" w:lineRule="auto"/>
        <w:ind w:left="1560" w:hanging="1320"/>
        <w:rPr>
          <w:noProof/>
        </w:rPr>
      </w:pPr>
      <w:hyperlink w:anchor="_Toc157605846" w:history="1">
        <w:r w:rsidR="00DB1426" w:rsidRPr="00A53312">
          <w:rPr>
            <w:noProof/>
          </w:rPr>
          <w:t>Article 24.</w:t>
        </w:r>
        <w:r w:rsidR="00DB1426" w:rsidRPr="00A53312">
          <w:rPr>
            <w:noProof/>
          </w:rPr>
          <w:tab/>
          <w:t>Offres hors délai</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_Toc157605846 \h </w:instrText>
        </w:r>
        <w:r w:rsidR="00DB1426" w:rsidRPr="00A53312">
          <w:rPr>
            <w:noProof/>
            <w:webHidden/>
          </w:rPr>
        </w:r>
        <w:r w:rsidR="00DB1426" w:rsidRPr="00A53312">
          <w:rPr>
            <w:noProof/>
            <w:webHidden/>
          </w:rPr>
          <w:fldChar w:fldCharType="separate"/>
        </w:r>
        <w:r w:rsidR="007C06EF">
          <w:rPr>
            <w:noProof/>
            <w:webHidden/>
          </w:rPr>
          <w:t>27</w:t>
        </w:r>
        <w:r w:rsidR="00DB1426" w:rsidRPr="00A53312">
          <w:rPr>
            <w:noProof/>
            <w:webHidden/>
          </w:rPr>
          <w:fldChar w:fldCharType="end"/>
        </w:r>
      </w:hyperlink>
    </w:p>
    <w:p w14:paraId="3DDDBD0A" w14:textId="270AECFE" w:rsidR="00DB1426" w:rsidRPr="00A53312" w:rsidRDefault="00593AE8" w:rsidP="00DB1426">
      <w:pPr>
        <w:tabs>
          <w:tab w:val="left" w:pos="1560"/>
          <w:tab w:val="right" w:leader="dot" w:pos="9622"/>
        </w:tabs>
        <w:spacing w:after="60" w:line="360" w:lineRule="auto"/>
        <w:ind w:left="1560" w:hanging="1320"/>
        <w:rPr>
          <w:noProof/>
        </w:rPr>
      </w:pPr>
      <w:hyperlink w:anchor="_Toc157605847" w:history="1">
        <w:r w:rsidR="00DB1426" w:rsidRPr="00A53312">
          <w:rPr>
            <w:noProof/>
          </w:rPr>
          <w:t>Article 25.</w:t>
        </w:r>
        <w:r w:rsidR="00DB1426" w:rsidRPr="00A53312">
          <w:rPr>
            <w:noProof/>
          </w:rPr>
          <w:tab/>
          <w:t>Modification, substitution et retrait des offres</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_Toc157605847 \h </w:instrText>
        </w:r>
        <w:r w:rsidR="00DB1426" w:rsidRPr="00A53312">
          <w:rPr>
            <w:noProof/>
            <w:webHidden/>
          </w:rPr>
        </w:r>
        <w:r w:rsidR="00DB1426" w:rsidRPr="00A53312">
          <w:rPr>
            <w:noProof/>
            <w:webHidden/>
          </w:rPr>
          <w:fldChar w:fldCharType="separate"/>
        </w:r>
        <w:r w:rsidR="007C06EF">
          <w:rPr>
            <w:noProof/>
            <w:webHidden/>
          </w:rPr>
          <w:t>27</w:t>
        </w:r>
        <w:r w:rsidR="00DB1426" w:rsidRPr="00A53312">
          <w:rPr>
            <w:noProof/>
            <w:webHidden/>
          </w:rPr>
          <w:fldChar w:fldCharType="end"/>
        </w:r>
      </w:hyperlink>
    </w:p>
    <w:p w14:paraId="7EA9FF19" w14:textId="5378221C" w:rsidR="00C07E94" w:rsidRPr="00A53312" w:rsidRDefault="00593AE8" w:rsidP="00DB1426">
      <w:pPr>
        <w:tabs>
          <w:tab w:val="left" w:pos="1540"/>
          <w:tab w:val="right" w:leader="dot" w:pos="9622"/>
        </w:tabs>
        <w:spacing w:after="120" w:line="360" w:lineRule="auto"/>
        <w:ind w:left="1560" w:hanging="1560"/>
        <w:rPr>
          <w:noProof/>
        </w:rPr>
      </w:pPr>
      <w:hyperlink w:anchor="_Toc157605848" w:history="1">
        <w:r w:rsidR="00DB1426" w:rsidRPr="00A53312">
          <w:rPr>
            <w:noProof/>
          </w:rPr>
          <w:t>E.</w:t>
        </w:r>
        <w:r w:rsidR="00B36ED4" w:rsidRPr="00A53312">
          <w:rPr>
            <w:noProof/>
          </w:rPr>
          <w:tab/>
        </w:r>
        <w:r w:rsidR="00DB1426" w:rsidRPr="00A53312">
          <w:rPr>
            <w:noProof/>
          </w:rPr>
          <w:t>Ouverture des plis et évaluation des offres</w:t>
        </w:r>
        <w:r w:rsidR="00B36ED4" w:rsidRPr="00A53312">
          <w:rPr>
            <w:noProof/>
            <w:webHidden/>
          </w:rPr>
          <w:tab/>
        </w:r>
        <w:r w:rsidR="00B36ED4" w:rsidRPr="00A53312">
          <w:rPr>
            <w:noProof/>
            <w:webHidden/>
          </w:rPr>
          <w:fldChar w:fldCharType="begin"/>
        </w:r>
        <w:r w:rsidR="00B36ED4" w:rsidRPr="00A53312">
          <w:rPr>
            <w:noProof/>
            <w:webHidden/>
          </w:rPr>
          <w:instrText xml:space="preserve"> PAGEREF _Toc157605848 \h </w:instrText>
        </w:r>
        <w:r w:rsidR="00B36ED4" w:rsidRPr="00A53312">
          <w:rPr>
            <w:noProof/>
            <w:webHidden/>
          </w:rPr>
        </w:r>
        <w:r w:rsidR="00B36ED4" w:rsidRPr="00A53312">
          <w:rPr>
            <w:noProof/>
            <w:webHidden/>
          </w:rPr>
          <w:fldChar w:fldCharType="separate"/>
        </w:r>
        <w:r w:rsidR="007C06EF">
          <w:rPr>
            <w:noProof/>
            <w:webHidden/>
          </w:rPr>
          <w:t>28</w:t>
        </w:r>
        <w:r w:rsidR="00B36ED4" w:rsidRPr="00A53312">
          <w:rPr>
            <w:noProof/>
            <w:webHidden/>
          </w:rPr>
          <w:fldChar w:fldCharType="end"/>
        </w:r>
      </w:hyperlink>
    </w:p>
    <w:p w14:paraId="5AAC5372" w14:textId="0F42A079" w:rsidR="00DB1426" w:rsidRPr="00A53312" w:rsidRDefault="00593AE8" w:rsidP="00DB1426">
      <w:pPr>
        <w:tabs>
          <w:tab w:val="left" w:pos="1560"/>
          <w:tab w:val="right" w:leader="dot" w:pos="9622"/>
        </w:tabs>
        <w:spacing w:after="60" w:line="360" w:lineRule="auto"/>
        <w:ind w:left="1560" w:hanging="1320"/>
        <w:rPr>
          <w:noProof/>
        </w:rPr>
      </w:pPr>
      <w:hyperlink w:anchor="_Toc157605849" w:history="1">
        <w:r w:rsidR="00DB1426" w:rsidRPr="00A53312">
          <w:rPr>
            <w:noProof/>
          </w:rPr>
          <w:t>Article 26.</w:t>
        </w:r>
        <w:r w:rsidR="00DB1426" w:rsidRPr="00A53312">
          <w:rPr>
            <w:noProof/>
          </w:rPr>
          <w:tab/>
          <w:t>Ouverture des plis et recours</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_Toc157605849 \h </w:instrText>
        </w:r>
        <w:r w:rsidR="00DB1426" w:rsidRPr="00A53312">
          <w:rPr>
            <w:noProof/>
            <w:webHidden/>
          </w:rPr>
        </w:r>
        <w:r w:rsidR="00DB1426" w:rsidRPr="00A53312">
          <w:rPr>
            <w:noProof/>
            <w:webHidden/>
          </w:rPr>
          <w:fldChar w:fldCharType="separate"/>
        </w:r>
        <w:r w:rsidR="007C06EF">
          <w:rPr>
            <w:noProof/>
            <w:webHidden/>
          </w:rPr>
          <w:t>28</w:t>
        </w:r>
        <w:r w:rsidR="00DB1426" w:rsidRPr="00A53312">
          <w:rPr>
            <w:noProof/>
            <w:webHidden/>
          </w:rPr>
          <w:fldChar w:fldCharType="end"/>
        </w:r>
      </w:hyperlink>
    </w:p>
    <w:p w14:paraId="200A35E0" w14:textId="16865C2B" w:rsidR="00DB1426" w:rsidRPr="00A53312" w:rsidRDefault="00593AE8" w:rsidP="00DB1426">
      <w:pPr>
        <w:tabs>
          <w:tab w:val="left" w:pos="1560"/>
          <w:tab w:val="right" w:leader="dot" w:pos="9622"/>
        </w:tabs>
        <w:spacing w:after="60" w:line="360" w:lineRule="auto"/>
        <w:ind w:left="1560" w:hanging="1320"/>
        <w:rPr>
          <w:noProof/>
        </w:rPr>
      </w:pPr>
      <w:hyperlink w:anchor="_Toc157605850" w:history="1">
        <w:r w:rsidR="00DB1426" w:rsidRPr="00A53312">
          <w:rPr>
            <w:noProof/>
          </w:rPr>
          <w:t>Article 27.</w:t>
        </w:r>
        <w:r w:rsidR="00DB1426" w:rsidRPr="00A53312">
          <w:rPr>
            <w:noProof/>
          </w:rPr>
          <w:tab/>
          <w:t>Caractère confidentiel de la procédure</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_Toc157605850 \h </w:instrText>
        </w:r>
        <w:r w:rsidR="00DB1426" w:rsidRPr="00A53312">
          <w:rPr>
            <w:noProof/>
            <w:webHidden/>
          </w:rPr>
        </w:r>
        <w:r w:rsidR="00DB1426" w:rsidRPr="00A53312">
          <w:rPr>
            <w:noProof/>
            <w:webHidden/>
          </w:rPr>
          <w:fldChar w:fldCharType="separate"/>
        </w:r>
        <w:r w:rsidR="007C06EF">
          <w:rPr>
            <w:noProof/>
            <w:webHidden/>
          </w:rPr>
          <w:t>29</w:t>
        </w:r>
        <w:r w:rsidR="00DB1426" w:rsidRPr="00A53312">
          <w:rPr>
            <w:noProof/>
            <w:webHidden/>
          </w:rPr>
          <w:fldChar w:fldCharType="end"/>
        </w:r>
      </w:hyperlink>
    </w:p>
    <w:p w14:paraId="42C196B6" w14:textId="5003E5B3" w:rsidR="00DB1426" w:rsidRPr="00A53312" w:rsidRDefault="00593AE8" w:rsidP="00DB1426">
      <w:pPr>
        <w:tabs>
          <w:tab w:val="left" w:pos="1560"/>
          <w:tab w:val="right" w:leader="dot" w:pos="9622"/>
        </w:tabs>
        <w:spacing w:after="60" w:line="360" w:lineRule="auto"/>
        <w:ind w:left="1560" w:hanging="1320"/>
        <w:rPr>
          <w:noProof/>
        </w:rPr>
      </w:pPr>
      <w:hyperlink w:anchor="_Toc157605851" w:history="1">
        <w:r w:rsidR="00DB1426" w:rsidRPr="00A53312">
          <w:rPr>
            <w:noProof/>
          </w:rPr>
          <w:t>Article 28.</w:t>
        </w:r>
        <w:r w:rsidR="00DB1426" w:rsidRPr="00A53312">
          <w:rPr>
            <w:noProof/>
          </w:rPr>
          <w:tab/>
          <w:t>Eclaircissements sur les offres et contacts avec le Maître d’Ouvrage ou le Maître d’Ouvrage Délégué</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_Toc157605851 \h </w:instrText>
        </w:r>
        <w:r w:rsidR="00DB1426" w:rsidRPr="00A53312">
          <w:rPr>
            <w:noProof/>
            <w:webHidden/>
          </w:rPr>
        </w:r>
        <w:r w:rsidR="00DB1426" w:rsidRPr="00A53312">
          <w:rPr>
            <w:noProof/>
            <w:webHidden/>
          </w:rPr>
          <w:fldChar w:fldCharType="separate"/>
        </w:r>
        <w:r w:rsidR="007C06EF">
          <w:rPr>
            <w:noProof/>
            <w:webHidden/>
          </w:rPr>
          <w:t>29</w:t>
        </w:r>
        <w:r w:rsidR="00DB1426" w:rsidRPr="00A53312">
          <w:rPr>
            <w:noProof/>
            <w:webHidden/>
          </w:rPr>
          <w:fldChar w:fldCharType="end"/>
        </w:r>
      </w:hyperlink>
    </w:p>
    <w:p w14:paraId="17BF90C6" w14:textId="6A4ADECD" w:rsidR="00DB1426" w:rsidRPr="00A53312" w:rsidRDefault="00593AE8" w:rsidP="00DB1426">
      <w:pPr>
        <w:tabs>
          <w:tab w:val="left" w:pos="1560"/>
          <w:tab w:val="right" w:leader="dot" w:pos="9622"/>
        </w:tabs>
        <w:spacing w:after="60" w:line="360" w:lineRule="auto"/>
        <w:ind w:left="1560" w:hanging="1320"/>
        <w:rPr>
          <w:noProof/>
        </w:rPr>
      </w:pPr>
      <w:hyperlink w:anchor="_Toc157605852" w:history="1">
        <w:r w:rsidR="00DB1426" w:rsidRPr="00A53312">
          <w:rPr>
            <w:noProof/>
          </w:rPr>
          <w:t>Article 29.</w:t>
        </w:r>
        <w:r w:rsidR="00DB1426" w:rsidRPr="00A53312">
          <w:rPr>
            <w:noProof/>
          </w:rPr>
          <w:tab/>
          <w:t>Détermination de la Conformité des offres</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_Toc157605852 \h </w:instrText>
        </w:r>
        <w:r w:rsidR="00DB1426" w:rsidRPr="00A53312">
          <w:rPr>
            <w:noProof/>
            <w:webHidden/>
          </w:rPr>
        </w:r>
        <w:r w:rsidR="00DB1426" w:rsidRPr="00A53312">
          <w:rPr>
            <w:noProof/>
            <w:webHidden/>
          </w:rPr>
          <w:fldChar w:fldCharType="separate"/>
        </w:r>
        <w:r w:rsidR="007C06EF">
          <w:rPr>
            <w:noProof/>
            <w:webHidden/>
          </w:rPr>
          <w:t>30</w:t>
        </w:r>
        <w:r w:rsidR="00DB1426" w:rsidRPr="00A53312">
          <w:rPr>
            <w:noProof/>
            <w:webHidden/>
          </w:rPr>
          <w:fldChar w:fldCharType="end"/>
        </w:r>
      </w:hyperlink>
    </w:p>
    <w:p w14:paraId="2B21A870" w14:textId="517D41BF" w:rsidR="00DB1426" w:rsidRPr="00A53312" w:rsidRDefault="00593AE8" w:rsidP="00DB1426">
      <w:pPr>
        <w:tabs>
          <w:tab w:val="left" w:pos="1560"/>
          <w:tab w:val="right" w:leader="dot" w:pos="9622"/>
        </w:tabs>
        <w:spacing w:after="60" w:line="360" w:lineRule="auto"/>
        <w:ind w:left="1560" w:hanging="1320"/>
        <w:rPr>
          <w:noProof/>
        </w:rPr>
      </w:pPr>
      <w:hyperlink w:anchor="_Toc157605853" w:history="1">
        <w:r w:rsidR="00DB1426" w:rsidRPr="00A53312">
          <w:rPr>
            <w:noProof/>
          </w:rPr>
          <w:t>Article 30.</w:t>
        </w:r>
        <w:r w:rsidR="00DB1426" w:rsidRPr="00A53312">
          <w:rPr>
            <w:noProof/>
          </w:rPr>
          <w:tab/>
          <w:t>Critères d’évaluation et de qualification du soumissionnaire</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_Toc157605853 \h </w:instrText>
        </w:r>
        <w:r w:rsidR="00DB1426" w:rsidRPr="00A53312">
          <w:rPr>
            <w:noProof/>
            <w:webHidden/>
          </w:rPr>
        </w:r>
        <w:r w:rsidR="00DB1426" w:rsidRPr="00A53312">
          <w:rPr>
            <w:noProof/>
            <w:webHidden/>
          </w:rPr>
          <w:fldChar w:fldCharType="separate"/>
        </w:r>
        <w:r w:rsidR="007C06EF">
          <w:rPr>
            <w:noProof/>
            <w:webHidden/>
          </w:rPr>
          <w:t>30</w:t>
        </w:r>
        <w:r w:rsidR="00DB1426" w:rsidRPr="00A53312">
          <w:rPr>
            <w:noProof/>
            <w:webHidden/>
          </w:rPr>
          <w:fldChar w:fldCharType="end"/>
        </w:r>
      </w:hyperlink>
    </w:p>
    <w:p w14:paraId="4547A67B" w14:textId="15F86F28" w:rsidR="00DB1426" w:rsidRPr="00A53312" w:rsidRDefault="00593AE8" w:rsidP="00DB1426">
      <w:pPr>
        <w:tabs>
          <w:tab w:val="left" w:pos="1560"/>
          <w:tab w:val="right" w:leader="dot" w:pos="9622"/>
        </w:tabs>
        <w:spacing w:after="60" w:line="360" w:lineRule="auto"/>
        <w:ind w:left="1560" w:hanging="1320"/>
        <w:rPr>
          <w:noProof/>
        </w:rPr>
      </w:pPr>
      <w:hyperlink w:anchor="_Toc157605854" w:history="1">
        <w:r w:rsidR="00DB1426" w:rsidRPr="00A53312">
          <w:rPr>
            <w:noProof/>
          </w:rPr>
          <w:t>Article 31.</w:t>
        </w:r>
        <w:r w:rsidR="00DB1426" w:rsidRPr="00A53312">
          <w:rPr>
            <w:noProof/>
          </w:rPr>
          <w:tab/>
          <w:t>Correction des erreurs</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_Toc157605854 \h </w:instrText>
        </w:r>
        <w:r w:rsidR="00DB1426" w:rsidRPr="00A53312">
          <w:rPr>
            <w:noProof/>
            <w:webHidden/>
          </w:rPr>
        </w:r>
        <w:r w:rsidR="00DB1426" w:rsidRPr="00A53312">
          <w:rPr>
            <w:noProof/>
            <w:webHidden/>
          </w:rPr>
          <w:fldChar w:fldCharType="separate"/>
        </w:r>
        <w:r w:rsidR="007C06EF">
          <w:rPr>
            <w:noProof/>
            <w:webHidden/>
          </w:rPr>
          <w:t>31</w:t>
        </w:r>
        <w:r w:rsidR="00DB1426" w:rsidRPr="00A53312">
          <w:rPr>
            <w:noProof/>
            <w:webHidden/>
          </w:rPr>
          <w:fldChar w:fldCharType="end"/>
        </w:r>
      </w:hyperlink>
    </w:p>
    <w:p w14:paraId="68CA95B2" w14:textId="3473964F" w:rsidR="00DB1426" w:rsidRPr="00A53312" w:rsidRDefault="00593AE8" w:rsidP="00DB1426">
      <w:pPr>
        <w:tabs>
          <w:tab w:val="left" w:pos="1560"/>
          <w:tab w:val="right" w:leader="dot" w:pos="9622"/>
        </w:tabs>
        <w:spacing w:after="60" w:line="360" w:lineRule="auto"/>
        <w:ind w:left="1560" w:hanging="1320"/>
        <w:rPr>
          <w:noProof/>
        </w:rPr>
      </w:pPr>
      <w:hyperlink w:anchor="_Toc157605855" w:history="1">
        <w:r w:rsidR="00DB1426" w:rsidRPr="00A53312">
          <w:rPr>
            <w:noProof/>
          </w:rPr>
          <w:t>Article 32.</w:t>
        </w:r>
        <w:r w:rsidR="00DB1426" w:rsidRPr="00A53312">
          <w:rPr>
            <w:noProof/>
          </w:rPr>
          <w:tab/>
          <w:t>Conversion en une seule monnaie</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_Toc157605855 \h </w:instrText>
        </w:r>
        <w:r w:rsidR="00DB1426" w:rsidRPr="00A53312">
          <w:rPr>
            <w:noProof/>
            <w:webHidden/>
          </w:rPr>
        </w:r>
        <w:r w:rsidR="00DB1426" w:rsidRPr="00A53312">
          <w:rPr>
            <w:noProof/>
            <w:webHidden/>
          </w:rPr>
          <w:fldChar w:fldCharType="separate"/>
        </w:r>
        <w:r w:rsidR="007C06EF">
          <w:rPr>
            <w:noProof/>
            <w:webHidden/>
          </w:rPr>
          <w:t>31</w:t>
        </w:r>
        <w:r w:rsidR="00DB1426" w:rsidRPr="00A53312">
          <w:rPr>
            <w:noProof/>
            <w:webHidden/>
          </w:rPr>
          <w:fldChar w:fldCharType="end"/>
        </w:r>
      </w:hyperlink>
    </w:p>
    <w:p w14:paraId="3EDDC5C6" w14:textId="0C92ABFB" w:rsidR="00DB1426" w:rsidRPr="00A53312" w:rsidRDefault="00593AE8" w:rsidP="00DB1426">
      <w:pPr>
        <w:tabs>
          <w:tab w:val="left" w:pos="1560"/>
          <w:tab w:val="right" w:leader="dot" w:pos="9622"/>
        </w:tabs>
        <w:spacing w:after="60" w:line="360" w:lineRule="auto"/>
        <w:ind w:left="1560" w:hanging="1320"/>
        <w:rPr>
          <w:noProof/>
        </w:rPr>
      </w:pPr>
      <w:hyperlink w:anchor="_Toc157605856" w:history="1">
        <w:r w:rsidR="00DB1426" w:rsidRPr="00A53312">
          <w:rPr>
            <w:noProof/>
          </w:rPr>
          <w:t>Article 33.</w:t>
        </w:r>
        <w:r w:rsidR="00DB1426" w:rsidRPr="00A53312">
          <w:rPr>
            <w:noProof/>
          </w:rPr>
          <w:tab/>
          <w:t>Evaluation et Comparaison des offres</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_Toc157605856 \h </w:instrText>
        </w:r>
        <w:r w:rsidR="00DB1426" w:rsidRPr="00A53312">
          <w:rPr>
            <w:noProof/>
            <w:webHidden/>
          </w:rPr>
        </w:r>
        <w:r w:rsidR="00DB1426" w:rsidRPr="00A53312">
          <w:rPr>
            <w:noProof/>
            <w:webHidden/>
          </w:rPr>
          <w:fldChar w:fldCharType="separate"/>
        </w:r>
        <w:r w:rsidR="007C06EF">
          <w:rPr>
            <w:noProof/>
            <w:webHidden/>
          </w:rPr>
          <w:t>31</w:t>
        </w:r>
        <w:r w:rsidR="00DB1426" w:rsidRPr="00A53312">
          <w:rPr>
            <w:noProof/>
            <w:webHidden/>
          </w:rPr>
          <w:fldChar w:fldCharType="end"/>
        </w:r>
      </w:hyperlink>
    </w:p>
    <w:p w14:paraId="5CF91D49" w14:textId="2FB1C3B5" w:rsidR="00DB1426" w:rsidRPr="00A53312" w:rsidRDefault="00593AE8" w:rsidP="00DB1426">
      <w:pPr>
        <w:tabs>
          <w:tab w:val="left" w:pos="1560"/>
          <w:tab w:val="right" w:leader="dot" w:pos="9622"/>
        </w:tabs>
        <w:spacing w:after="60" w:line="360" w:lineRule="auto"/>
        <w:ind w:left="1560" w:hanging="1320"/>
        <w:rPr>
          <w:noProof/>
        </w:rPr>
      </w:pPr>
      <w:hyperlink w:anchor="_Toc157605857" w:history="1">
        <w:r w:rsidR="00DB1426" w:rsidRPr="00A53312">
          <w:rPr>
            <w:noProof/>
          </w:rPr>
          <w:t>Article 34.</w:t>
        </w:r>
        <w:r w:rsidR="00DB1426" w:rsidRPr="00A53312">
          <w:rPr>
            <w:noProof/>
          </w:rPr>
          <w:tab/>
          <w:t>Marge de préférence accordée aux soumissionnaires nationaux</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_Toc157605857 \h </w:instrText>
        </w:r>
        <w:r w:rsidR="00DB1426" w:rsidRPr="00A53312">
          <w:rPr>
            <w:noProof/>
            <w:webHidden/>
          </w:rPr>
        </w:r>
        <w:r w:rsidR="00DB1426" w:rsidRPr="00A53312">
          <w:rPr>
            <w:noProof/>
            <w:webHidden/>
          </w:rPr>
          <w:fldChar w:fldCharType="separate"/>
        </w:r>
        <w:r w:rsidR="007C06EF">
          <w:rPr>
            <w:noProof/>
            <w:webHidden/>
          </w:rPr>
          <w:t>32</w:t>
        </w:r>
        <w:r w:rsidR="00DB1426" w:rsidRPr="00A53312">
          <w:rPr>
            <w:noProof/>
            <w:webHidden/>
          </w:rPr>
          <w:fldChar w:fldCharType="end"/>
        </w:r>
      </w:hyperlink>
    </w:p>
    <w:p w14:paraId="5BE569FC" w14:textId="122E3FA8" w:rsidR="00C07E94" w:rsidRPr="00A53312" w:rsidRDefault="00593AE8" w:rsidP="00DB1426">
      <w:pPr>
        <w:tabs>
          <w:tab w:val="left" w:pos="1540"/>
          <w:tab w:val="right" w:leader="dot" w:pos="9622"/>
        </w:tabs>
        <w:spacing w:after="120" w:line="360" w:lineRule="auto"/>
        <w:ind w:left="1560" w:hanging="1560"/>
        <w:rPr>
          <w:noProof/>
        </w:rPr>
      </w:pPr>
      <w:hyperlink w:anchor="_Toc157605858" w:history="1">
        <w:r w:rsidR="00DB1426" w:rsidRPr="00A53312">
          <w:rPr>
            <w:noProof/>
          </w:rPr>
          <w:t>F.</w:t>
        </w:r>
        <w:r w:rsidR="00B36ED4" w:rsidRPr="00A53312">
          <w:rPr>
            <w:noProof/>
          </w:rPr>
          <w:tab/>
        </w:r>
        <w:r w:rsidR="00DB1426" w:rsidRPr="00A53312">
          <w:rPr>
            <w:noProof/>
          </w:rPr>
          <w:t>Attribution du Marché</w:t>
        </w:r>
        <w:r w:rsidR="00B36ED4" w:rsidRPr="00A53312">
          <w:rPr>
            <w:noProof/>
            <w:webHidden/>
          </w:rPr>
          <w:tab/>
        </w:r>
        <w:r w:rsidR="00B36ED4" w:rsidRPr="00A53312">
          <w:rPr>
            <w:noProof/>
            <w:webHidden/>
          </w:rPr>
          <w:fldChar w:fldCharType="begin"/>
        </w:r>
        <w:r w:rsidR="00B36ED4" w:rsidRPr="00A53312">
          <w:rPr>
            <w:noProof/>
            <w:webHidden/>
          </w:rPr>
          <w:instrText xml:space="preserve"> PAGEREF _Toc157605858 \h </w:instrText>
        </w:r>
        <w:r w:rsidR="00B36ED4" w:rsidRPr="00A53312">
          <w:rPr>
            <w:noProof/>
            <w:webHidden/>
          </w:rPr>
        </w:r>
        <w:r w:rsidR="00B36ED4" w:rsidRPr="00A53312">
          <w:rPr>
            <w:noProof/>
            <w:webHidden/>
          </w:rPr>
          <w:fldChar w:fldCharType="separate"/>
        </w:r>
        <w:r w:rsidR="007C06EF">
          <w:rPr>
            <w:noProof/>
            <w:webHidden/>
          </w:rPr>
          <w:t>32</w:t>
        </w:r>
        <w:r w:rsidR="00B36ED4" w:rsidRPr="00A53312">
          <w:rPr>
            <w:noProof/>
            <w:webHidden/>
          </w:rPr>
          <w:fldChar w:fldCharType="end"/>
        </w:r>
      </w:hyperlink>
    </w:p>
    <w:p w14:paraId="0B1FDB0A" w14:textId="0259EAE3" w:rsidR="00DB1426" w:rsidRPr="00A53312" w:rsidRDefault="00593AE8" w:rsidP="00DB1426">
      <w:pPr>
        <w:tabs>
          <w:tab w:val="left" w:pos="1560"/>
          <w:tab w:val="right" w:leader="dot" w:pos="9622"/>
        </w:tabs>
        <w:spacing w:after="60" w:line="360" w:lineRule="auto"/>
        <w:ind w:left="1560" w:hanging="1320"/>
        <w:rPr>
          <w:noProof/>
        </w:rPr>
      </w:pPr>
      <w:hyperlink w:anchor="_Toc157605859" w:history="1">
        <w:r w:rsidR="00DB1426" w:rsidRPr="00A53312">
          <w:rPr>
            <w:noProof/>
          </w:rPr>
          <w:t>Article 35.</w:t>
        </w:r>
        <w:r w:rsidR="00DB1426" w:rsidRPr="00A53312">
          <w:rPr>
            <w:noProof/>
          </w:rPr>
          <w:tab/>
          <w:t>Attribution</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_Toc157605859 \h </w:instrText>
        </w:r>
        <w:r w:rsidR="00DB1426" w:rsidRPr="00A53312">
          <w:rPr>
            <w:noProof/>
            <w:webHidden/>
          </w:rPr>
        </w:r>
        <w:r w:rsidR="00DB1426" w:rsidRPr="00A53312">
          <w:rPr>
            <w:noProof/>
            <w:webHidden/>
          </w:rPr>
          <w:fldChar w:fldCharType="separate"/>
        </w:r>
        <w:r w:rsidR="007C06EF">
          <w:rPr>
            <w:noProof/>
            <w:webHidden/>
          </w:rPr>
          <w:t>32</w:t>
        </w:r>
        <w:r w:rsidR="00DB1426" w:rsidRPr="00A53312">
          <w:rPr>
            <w:noProof/>
            <w:webHidden/>
          </w:rPr>
          <w:fldChar w:fldCharType="end"/>
        </w:r>
      </w:hyperlink>
    </w:p>
    <w:p w14:paraId="6022D716" w14:textId="3977B231" w:rsidR="00DB1426" w:rsidRPr="00A53312" w:rsidRDefault="00593AE8" w:rsidP="00DB1426">
      <w:pPr>
        <w:tabs>
          <w:tab w:val="left" w:pos="1560"/>
          <w:tab w:val="right" w:leader="dot" w:pos="9622"/>
        </w:tabs>
        <w:spacing w:after="60" w:line="360" w:lineRule="auto"/>
        <w:ind w:left="1560" w:hanging="1320"/>
        <w:rPr>
          <w:noProof/>
        </w:rPr>
      </w:pPr>
      <w:hyperlink w:anchor="_Toc157605860" w:history="1">
        <w:r w:rsidR="00DB1426" w:rsidRPr="00A53312">
          <w:rPr>
            <w:noProof/>
          </w:rPr>
          <w:t>Article 36.</w:t>
        </w:r>
        <w:r w:rsidR="00DB1426" w:rsidRPr="00A53312">
          <w:rPr>
            <w:noProof/>
          </w:rPr>
          <w:tab/>
          <w:t>Droit du Maître d’Ouvrage de déclarer un appel d’offres infructueux ou d’annuler une procédure</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_Toc157605860 \h </w:instrText>
        </w:r>
        <w:r w:rsidR="00DB1426" w:rsidRPr="00A53312">
          <w:rPr>
            <w:noProof/>
            <w:webHidden/>
          </w:rPr>
        </w:r>
        <w:r w:rsidR="00DB1426" w:rsidRPr="00A53312">
          <w:rPr>
            <w:noProof/>
            <w:webHidden/>
          </w:rPr>
          <w:fldChar w:fldCharType="separate"/>
        </w:r>
        <w:r w:rsidR="007C06EF">
          <w:rPr>
            <w:noProof/>
            <w:webHidden/>
          </w:rPr>
          <w:t>33</w:t>
        </w:r>
        <w:r w:rsidR="00DB1426" w:rsidRPr="00A53312">
          <w:rPr>
            <w:noProof/>
            <w:webHidden/>
          </w:rPr>
          <w:fldChar w:fldCharType="end"/>
        </w:r>
      </w:hyperlink>
    </w:p>
    <w:p w14:paraId="33A259A2" w14:textId="3D3CC7B5" w:rsidR="00DB1426" w:rsidRPr="00A53312" w:rsidRDefault="00593AE8" w:rsidP="00DB1426">
      <w:pPr>
        <w:tabs>
          <w:tab w:val="left" w:pos="1560"/>
          <w:tab w:val="right" w:leader="dot" w:pos="9622"/>
        </w:tabs>
        <w:spacing w:after="60" w:line="360" w:lineRule="auto"/>
        <w:ind w:left="1560" w:hanging="1320"/>
        <w:rPr>
          <w:noProof/>
        </w:rPr>
      </w:pPr>
      <w:hyperlink w:anchor="_Toc157605861" w:history="1">
        <w:r w:rsidR="00DB1426" w:rsidRPr="00A53312">
          <w:rPr>
            <w:noProof/>
          </w:rPr>
          <w:t>Article 37.</w:t>
        </w:r>
        <w:r w:rsidR="00DB1426" w:rsidRPr="00A53312">
          <w:rPr>
            <w:noProof/>
          </w:rPr>
          <w:tab/>
          <w:t>Notification de l’attribution du marché</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_Toc157605861 \h </w:instrText>
        </w:r>
        <w:r w:rsidR="00DB1426" w:rsidRPr="00A53312">
          <w:rPr>
            <w:noProof/>
            <w:webHidden/>
          </w:rPr>
        </w:r>
        <w:r w:rsidR="00DB1426" w:rsidRPr="00A53312">
          <w:rPr>
            <w:noProof/>
            <w:webHidden/>
          </w:rPr>
          <w:fldChar w:fldCharType="separate"/>
        </w:r>
        <w:r w:rsidR="007C06EF">
          <w:rPr>
            <w:noProof/>
            <w:webHidden/>
          </w:rPr>
          <w:t>33</w:t>
        </w:r>
        <w:r w:rsidR="00DB1426" w:rsidRPr="00A53312">
          <w:rPr>
            <w:noProof/>
            <w:webHidden/>
          </w:rPr>
          <w:fldChar w:fldCharType="end"/>
        </w:r>
      </w:hyperlink>
    </w:p>
    <w:p w14:paraId="7655723E" w14:textId="51C70979" w:rsidR="00DB1426" w:rsidRPr="00A53312" w:rsidRDefault="00593AE8" w:rsidP="00DB1426">
      <w:pPr>
        <w:tabs>
          <w:tab w:val="left" w:pos="1560"/>
          <w:tab w:val="right" w:leader="dot" w:pos="9622"/>
        </w:tabs>
        <w:spacing w:after="60" w:line="360" w:lineRule="auto"/>
        <w:ind w:left="1560" w:hanging="1320"/>
        <w:rPr>
          <w:noProof/>
        </w:rPr>
      </w:pPr>
      <w:hyperlink w:anchor="_Toc157605862" w:history="1">
        <w:r w:rsidR="00DB1426" w:rsidRPr="00A53312">
          <w:rPr>
            <w:noProof/>
          </w:rPr>
          <w:t>Article 38.</w:t>
        </w:r>
        <w:r w:rsidR="00DB1426" w:rsidRPr="00A53312">
          <w:rPr>
            <w:noProof/>
          </w:rPr>
          <w:tab/>
          <w:t>Publication des résultats d’attribution du marché et recours</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_Toc157605862 \h </w:instrText>
        </w:r>
        <w:r w:rsidR="00DB1426" w:rsidRPr="00A53312">
          <w:rPr>
            <w:noProof/>
            <w:webHidden/>
          </w:rPr>
        </w:r>
        <w:r w:rsidR="00DB1426" w:rsidRPr="00A53312">
          <w:rPr>
            <w:noProof/>
            <w:webHidden/>
          </w:rPr>
          <w:fldChar w:fldCharType="separate"/>
        </w:r>
        <w:r w:rsidR="007C06EF">
          <w:rPr>
            <w:noProof/>
            <w:webHidden/>
          </w:rPr>
          <w:t>33</w:t>
        </w:r>
        <w:r w:rsidR="00DB1426" w:rsidRPr="00A53312">
          <w:rPr>
            <w:noProof/>
            <w:webHidden/>
          </w:rPr>
          <w:fldChar w:fldCharType="end"/>
        </w:r>
      </w:hyperlink>
    </w:p>
    <w:p w14:paraId="470C9EEC" w14:textId="6B0A15C1" w:rsidR="00DB1426" w:rsidRPr="00A53312" w:rsidRDefault="00593AE8" w:rsidP="00DB1426">
      <w:pPr>
        <w:tabs>
          <w:tab w:val="left" w:pos="1560"/>
          <w:tab w:val="right" w:leader="dot" w:pos="9622"/>
        </w:tabs>
        <w:spacing w:after="60" w:line="360" w:lineRule="auto"/>
        <w:ind w:left="1560" w:hanging="1320"/>
        <w:rPr>
          <w:noProof/>
        </w:rPr>
      </w:pPr>
      <w:hyperlink w:anchor="_Toc157605863" w:history="1">
        <w:r w:rsidR="00DB1426" w:rsidRPr="00A53312">
          <w:rPr>
            <w:noProof/>
          </w:rPr>
          <w:t>Article 39.</w:t>
        </w:r>
        <w:r w:rsidR="00DB1426" w:rsidRPr="00A53312">
          <w:rPr>
            <w:noProof/>
          </w:rPr>
          <w:tab/>
          <w:t>Signature du marché</w:t>
        </w:r>
        <w:r w:rsidR="00DB1426" w:rsidRPr="00A53312">
          <w:rPr>
            <w:noProof/>
            <w:webHidden/>
          </w:rPr>
          <w:tab/>
        </w:r>
        <w:r w:rsidR="00DB1426" w:rsidRPr="00A53312">
          <w:rPr>
            <w:noProof/>
            <w:webHidden/>
          </w:rPr>
          <w:fldChar w:fldCharType="begin"/>
        </w:r>
        <w:r w:rsidR="00DB1426" w:rsidRPr="00A53312">
          <w:rPr>
            <w:noProof/>
            <w:webHidden/>
          </w:rPr>
          <w:instrText xml:space="preserve"> PAGEREF _Toc157605863 \h </w:instrText>
        </w:r>
        <w:r w:rsidR="00DB1426" w:rsidRPr="00A53312">
          <w:rPr>
            <w:noProof/>
            <w:webHidden/>
          </w:rPr>
        </w:r>
        <w:r w:rsidR="00DB1426" w:rsidRPr="00A53312">
          <w:rPr>
            <w:noProof/>
            <w:webHidden/>
          </w:rPr>
          <w:fldChar w:fldCharType="separate"/>
        </w:r>
        <w:r w:rsidR="007C06EF">
          <w:rPr>
            <w:noProof/>
            <w:webHidden/>
          </w:rPr>
          <w:t>34</w:t>
        </w:r>
        <w:r w:rsidR="00DB1426" w:rsidRPr="00A53312">
          <w:rPr>
            <w:noProof/>
            <w:webHidden/>
          </w:rPr>
          <w:fldChar w:fldCharType="end"/>
        </w:r>
      </w:hyperlink>
    </w:p>
    <w:p w14:paraId="7FCF2099" w14:textId="5951538C" w:rsidR="00CA03DC" w:rsidRPr="00A53312" w:rsidRDefault="00593AE8" w:rsidP="00DB1426">
      <w:pPr>
        <w:tabs>
          <w:tab w:val="right" w:leader="dot" w:pos="9622"/>
        </w:tabs>
        <w:spacing w:after="100"/>
        <w:ind w:left="240"/>
        <w:rPr>
          <w:noProof/>
          <w:sz w:val="22"/>
          <w:szCs w:val="22"/>
        </w:rPr>
      </w:pPr>
      <w:hyperlink w:anchor="_Toc157605864" w:history="1">
        <w:r w:rsidR="00DB1426" w:rsidRPr="00A53312">
          <w:rPr>
            <w:noProof/>
          </w:rPr>
          <w:t>Article 40.</w:t>
        </w:r>
        <w:r w:rsidR="00DB1426" w:rsidRPr="00A53312">
          <w:rPr>
            <w:noProof/>
          </w:rPr>
          <w:tab/>
        </w:r>
        <w:r w:rsidR="00DB1426" w:rsidRPr="00A53312">
          <w:rPr>
            <w:noProof/>
            <w:webHidden/>
          </w:rPr>
          <w:fldChar w:fldCharType="begin"/>
        </w:r>
        <w:r w:rsidR="00DB1426" w:rsidRPr="00A53312">
          <w:rPr>
            <w:noProof/>
            <w:webHidden/>
          </w:rPr>
          <w:instrText xml:space="preserve"> PAGEREF _Toc157605864 \h </w:instrText>
        </w:r>
        <w:r w:rsidR="00DB1426" w:rsidRPr="00A53312">
          <w:rPr>
            <w:noProof/>
            <w:webHidden/>
          </w:rPr>
        </w:r>
        <w:r w:rsidR="00DB1426" w:rsidRPr="00A53312">
          <w:rPr>
            <w:noProof/>
            <w:webHidden/>
          </w:rPr>
          <w:fldChar w:fldCharType="separate"/>
        </w:r>
        <w:r w:rsidR="007C06EF">
          <w:rPr>
            <w:noProof/>
            <w:webHidden/>
          </w:rPr>
          <w:t>34</w:t>
        </w:r>
        <w:r w:rsidR="00DB1426" w:rsidRPr="00A53312">
          <w:rPr>
            <w:noProof/>
            <w:webHidden/>
          </w:rPr>
          <w:fldChar w:fldCharType="end"/>
        </w:r>
      </w:hyperlink>
    </w:p>
    <w:p w14:paraId="2F3C34D1" w14:textId="5926BDE5" w:rsidR="001F1DB0" w:rsidRPr="00A53312" w:rsidRDefault="001F1DB0" w:rsidP="00A07D0B">
      <w:pPr>
        <w:widowControl w:val="0"/>
        <w:autoSpaceDE w:val="0"/>
        <w:spacing w:after="60" w:line="360" w:lineRule="auto"/>
        <w:rPr>
          <w:spacing w:val="34"/>
        </w:rPr>
      </w:pPr>
    </w:p>
    <w:p w14:paraId="5080D410" w14:textId="77777777" w:rsidR="004A2F5C" w:rsidRPr="00A53312" w:rsidRDefault="004A2F5C" w:rsidP="00A07D0B">
      <w:pPr>
        <w:widowControl w:val="0"/>
        <w:autoSpaceDE w:val="0"/>
        <w:spacing w:after="60" w:line="360" w:lineRule="auto"/>
      </w:pPr>
    </w:p>
    <w:p w14:paraId="2517C8A9" w14:textId="7E295C9B" w:rsidR="001F1DB0" w:rsidRPr="00A53312" w:rsidRDefault="001F1DB0" w:rsidP="00A07D0B">
      <w:pPr>
        <w:suppressAutoHyphens w:val="0"/>
        <w:autoSpaceDN/>
        <w:textAlignment w:val="auto"/>
      </w:pPr>
      <w:r w:rsidRPr="00A53312">
        <w:br w:type="page"/>
      </w:r>
    </w:p>
    <w:p w14:paraId="1CB1AE91" w14:textId="03C4E18B" w:rsidR="00DB45AB" w:rsidRPr="00A53312" w:rsidRDefault="009C443C" w:rsidP="00C3057A">
      <w:pPr>
        <w:pStyle w:val="DTAOTitre"/>
      </w:pPr>
      <w:r w:rsidRPr="00A53312">
        <w:lastRenderedPageBreak/>
        <w:t>REGLEMENTGENERAL</w:t>
      </w:r>
      <w:r w:rsidR="00872BE4" w:rsidRPr="00A53312">
        <w:t xml:space="preserve"> du dossier </w:t>
      </w:r>
      <w:r w:rsidR="002B77AF" w:rsidRPr="002B77AF">
        <w:t xml:space="preserve">Demande de Cotation </w:t>
      </w:r>
      <w:r w:rsidR="00872BE4" w:rsidRPr="00A53312">
        <w:t>(RGd</w:t>
      </w:r>
      <w:r w:rsidR="002B77AF">
        <w:t>DC</w:t>
      </w:r>
      <w:r w:rsidR="00872BE4" w:rsidRPr="00A53312">
        <w:t>)</w:t>
      </w:r>
    </w:p>
    <w:p w14:paraId="1E4FAAC2" w14:textId="77777777" w:rsidR="00DB45AB" w:rsidRPr="00A53312" w:rsidRDefault="00A63010" w:rsidP="00C3057A">
      <w:pPr>
        <w:pStyle w:val="RGAOPartie0"/>
      </w:pPr>
      <w:r w:rsidRPr="00A53312">
        <w:t xml:space="preserve"> </w:t>
      </w:r>
      <w:bookmarkStart w:id="7" w:name="_Toc157605819"/>
      <w:r w:rsidRPr="00A53312">
        <w:t>Généralités</w:t>
      </w:r>
      <w:bookmarkEnd w:id="7"/>
    </w:p>
    <w:p w14:paraId="22DDA875" w14:textId="2F9AD235" w:rsidR="00DB45AB" w:rsidRPr="00A53312" w:rsidRDefault="00CB5493" w:rsidP="00FB1475">
      <w:pPr>
        <w:pStyle w:val="RGAOArticles0"/>
        <w:spacing w:before="0" w:after="0"/>
      </w:pPr>
      <w:bookmarkStart w:id="8" w:name="_Hlk159249668"/>
      <w:bookmarkStart w:id="9" w:name="_Toc157605820"/>
      <w:r w:rsidRPr="00A53312">
        <w:t xml:space="preserve">Article 1- </w:t>
      </w:r>
      <w:bookmarkEnd w:id="8"/>
      <w:r w:rsidR="002832E1" w:rsidRPr="00A53312">
        <w:t>Objet de la consultation</w:t>
      </w:r>
      <w:bookmarkEnd w:id="9"/>
      <w:r w:rsidR="002832E1" w:rsidRPr="00A53312">
        <w:t xml:space="preserve"> </w:t>
      </w:r>
    </w:p>
    <w:p w14:paraId="5128AD06" w14:textId="26AD1287" w:rsidR="00DE59B5" w:rsidRPr="00A53312" w:rsidRDefault="00DE59B5" w:rsidP="00803EF9">
      <w:pPr>
        <w:widowControl w:val="0"/>
        <w:numPr>
          <w:ilvl w:val="1"/>
          <w:numId w:val="16"/>
        </w:numPr>
        <w:tabs>
          <w:tab w:val="left" w:pos="709"/>
          <w:tab w:val="left" w:pos="2780"/>
          <w:tab w:val="left" w:pos="4040"/>
          <w:tab w:val="left" w:pos="4460"/>
        </w:tabs>
        <w:autoSpaceDE w:val="0"/>
        <w:ind w:left="0" w:firstLine="0"/>
        <w:jc w:val="both"/>
      </w:pPr>
      <w:r w:rsidRPr="00A53312">
        <w:t xml:space="preserve">Le Maître d’Ouvrage </w:t>
      </w:r>
      <w:r w:rsidR="00D84BB3" w:rsidRPr="00A53312">
        <w:t>tel que précisé</w:t>
      </w:r>
      <w:r w:rsidR="001766E6" w:rsidRPr="00A53312">
        <w:t xml:space="preserve"> </w:t>
      </w:r>
      <w:r w:rsidRPr="00A53312">
        <w:t>dans le</w:t>
      </w:r>
      <w:r w:rsidRPr="00A53312">
        <w:rPr>
          <w:spacing w:val="5"/>
        </w:rPr>
        <w:t xml:space="preserve"> Règlemen</w:t>
      </w:r>
      <w:r w:rsidRPr="00A53312">
        <w:t xml:space="preserve">t </w:t>
      </w:r>
      <w:r w:rsidRPr="00A53312">
        <w:rPr>
          <w:spacing w:val="5"/>
        </w:rPr>
        <w:t>Particulie</w:t>
      </w:r>
      <w:r w:rsidRPr="00A53312">
        <w:t xml:space="preserve">r </w:t>
      </w:r>
      <w:r w:rsidRPr="00A53312">
        <w:rPr>
          <w:spacing w:val="5"/>
        </w:rPr>
        <w:t>d</w:t>
      </w:r>
      <w:r w:rsidR="00FA6235" w:rsidRPr="00A53312">
        <w:t>u D</w:t>
      </w:r>
      <w:r w:rsidR="005F5B7D">
        <w:t>AO</w:t>
      </w:r>
      <w:r w:rsidR="00FA6235" w:rsidRPr="00A53312">
        <w:t xml:space="preserve"> </w:t>
      </w:r>
      <w:r w:rsidRPr="00A53312">
        <w:rPr>
          <w:spacing w:val="5"/>
        </w:rPr>
        <w:t>(RP</w:t>
      </w:r>
      <w:r w:rsidR="00FA6235" w:rsidRPr="00A53312">
        <w:rPr>
          <w:spacing w:val="5"/>
        </w:rPr>
        <w:t>D</w:t>
      </w:r>
      <w:r w:rsidR="005F5B7D">
        <w:rPr>
          <w:spacing w:val="5"/>
        </w:rPr>
        <w:t>AO</w:t>
      </w:r>
      <w:r w:rsidRPr="00A53312">
        <w:rPr>
          <w:spacing w:val="5"/>
        </w:rPr>
        <w:t>)</w:t>
      </w:r>
      <w:r w:rsidRPr="00A53312">
        <w:t>,</w:t>
      </w:r>
      <w:r w:rsidR="00C41BEA" w:rsidRPr="00A53312">
        <w:t xml:space="preserve"> lance un</w:t>
      </w:r>
      <w:r w:rsidR="002B77AF">
        <w:t>e</w:t>
      </w:r>
      <w:r w:rsidR="00C41BEA" w:rsidRPr="00A53312">
        <w:t xml:space="preserve"> </w:t>
      </w:r>
      <w:r w:rsidR="002B77AF" w:rsidRPr="002B77AF">
        <w:rPr>
          <w:b/>
        </w:rPr>
        <w:t>Demande de Cotation</w:t>
      </w:r>
      <w:r w:rsidR="002B77AF" w:rsidRPr="002B77AF">
        <w:t xml:space="preserve"> </w:t>
      </w:r>
      <w:r w:rsidR="00C41BEA" w:rsidRPr="00A53312">
        <w:t xml:space="preserve">pour l’acquisition des fournitures </w:t>
      </w:r>
      <w:r w:rsidR="0097476D" w:rsidRPr="00A53312">
        <w:rPr>
          <w:b/>
        </w:rPr>
        <w:t>et/ou</w:t>
      </w:r>
      <w:r w:rsidR="001766E6" w:rsidRPr="00A53312">
        <w:rPr>
          <w:b/>
        </w:rPr>
        <w:t xml:space="preserve"> </w:t>
      </w:r>
      <w:r w:rsidR="00C41BEA" w:rsidRPr="00A53312">
        <w:t>services</w:t>
      </w:r>
      <w:r w:rsidR="001766E6" w:rsidRPr="00A53312">
        <w:t xml:space="preserve"> </w:t>
      </w:r>
      <w:r w:rsidR="0097476D" w:rsidRPr="00A53312">
        <w:rPr>
          <w:b/>
        </w:rPr>
        <w:t>quantifiables</w:t>
      </w:r>
      <w:r w:rsidR="00FA6235" w:rsidRPr="00A53312">
        <w:t xml:space="preserve"> </w:t>
      </w:r>
      <w:r w:rsidR="00C41BEA" w:rsidRPr="00A53312">
        <w:t>disponibles sur le marché local</w:t>
      </w:r>
      <w:r w:rsidR="00A64C90" w:rsidRPr="00A53312">
        <w:rPr>
          <w:i/>
          <w:iCs/>
        </w:rPr>
        <w:t xml:space="preserve"> </w:t>
      </w:r>
      <w:r w:rsidR="00085FB4" w:rsidRPr="00A53312">
        <w:rPr>
          <w:i/>
          <w:iCs/>
        </w:rPr>
        <w:t>et /</w:t>
      </w:r>
      <w:r w:rsidR="00A64C90" w:rsidRPr="00A53312">
        <w:rPr>
          <w:i/>
          <w:iCs/>
        </w:rPr>
        <w:t>ou sur le marché international</w:t>
      </w:r>
      <w:r w:rsidRPr="00A53312">
        <w:t xml:space="preserve"> décrits dans le présent Dossier d</w:t>
      </w:r>
      <w:r w:rsidR="00FA6235" w:rsidRPr="00A53312">
        <w:t xml:space="preserve">e </w:t>
      </w:r>
      <w:r w:rsidR="00085FB4" w:rsidRPr="00A53312">
        <w:t>consultation et</w:t>
      </w:r>
      <w:r w:rsidRPr="00A53312">
        <w:t xml:space="preserve"> brièvement définis dans le RP</w:t>
      </w:r>
      <w:r w:rsidR="00085FB4" w:rsidRPr="00A53312">
        <w:t>D</w:t>
      </w:r>
      <w:r w:rsidR="005D58E1">
        <w:t>AO</w:t>
      </w:r>
      <w:r w:rsidRPr="00A53312">
        <w:t>.</w:t>
      </w:r>
    </w:p>
    <w:p w14:paraId="4F4BCE6F" w14:textId="469CCA79" w:rsidR="00DE59B5" w:rsidRPr="00A53312" w:rsidRDefault="00DE59B5" w:rsidP="00FB1475">
      <w:pPr>
        <w:widowControl w:val="0"/>
        <w:autoSpaceDE w:val="0"/>
        <w:jc w:val="both"/>
      </w:pPr>
      <w:r w:rsidRPr="00A53312">
        <w:t xml:space="preserve">Le nom, le numéro d’identification et le nombre de lots faisant l’objet de </w:t>
      </w:r>
      <w:r w:rsidR="002B77AF" w:rsidRPr="002B77AF">
        <w:rPr>
          <w:b/>
        </w:rPr>
        <w:t>Demande de Cotation</w:t>
      </w:r>
      <w:r w:rsidR="002B77AF" w:rsidRPr="002B77AF">
        <w:t xml:space="preserve"> </w:t>
      </w:r>
      <w:r w:rsidRPr="00A53312">
        <w:t>figurent dans le RP</w:t>
      </w:r>
      <w:r w:rsidR="00085FB4" w:rsidRPr="00A53312">
        <w:t>D</w:t>
      </w:r>
      <w:r w:rsidR="005D58E1">
        <w:t>AO</w:t>
      </w:r>
      <w:r w:rsidRPr="00A53312">
        <w:t>.</w:t>
      </w:r>
    </w:p>
    <w:p w14:paraId="2597C810" w14:textId="77777777" w:rsidR="00FB1475" w:rsidRPr="00A53312" w:rsidRDefault="00FB1475" w:rsidP="00FB1475">
      <w:pPr>
        <w:widowControl w:val="0"/>
        <w:autoSpaceDE w:val="0"/>
        <w:jc w:val="both"/>
        <w:rPr>
          <w:sz w:val="10"/>
          <w:szCs w:val="10"/>
        </w:rPr>
      </w:pPr>
    </w:p>
    <w:p w14:paraId="40D7666A" w14:textId="2D99C7F0" w:rsidR="00DE59B5" w:rsidRPr="00A53312" w:rsidRDefault="00DE59B5" w:rsidP="00803EF9">
      <w:pPr>
        <w:widowControl w:val="0"/>
        <w:numPr>
          <w:ilvl w:val="1"/>
          <w:numId w:val="16"/>
        </w:numPr>
        <w:autoSpaceDE w:val="0"/>
        <w:ind w:left="0" w:firstLine="0"/>
        <w:jc w:val="both"/>
      </w:pPr>
      <w:r w:rsidRPr="00A53312">
        <w:t>Le Soumiss</w:t>
      </w:r>
      <w:r w:rsidR="0046414A" w:rsidRPr="00A53312">
        <w:t xml:space="preserve">ionnaire retenu </w:t>
      </w:r>
      <w:r w:rsidRPr="00A53312">
        <w:t xml:space="preserve">ou attributaire, doit </w:t>
      </w:r>
      <w:r w:rsidR="00C41BEA" w:rsidRPr="00A53312">
        <w:t>livrer les fournitures</w:t>
      </w:r>
      <w:r w:rsidR="00461E4A" w:rsidRPr="00A53312">
        <w:t xml:space="preserve"> </w:t>
      </w:r>
      <w:r w:rsidR="0046414A" w:rsidRPr="00A53312">
        <w:t xml:space="preserve">et services </w:t>
      </w:r>
      <w:r w:rsidR="00A63B8F" w:rsidRPr="00A53312">
        <w:t>quantifiables</w:t>
      </w:r>
      <w:r w:rsidR="00461E4A" w:rsidRPr="00A53312">
        <w:t xml:space="preserve"> </w:t>
      </w:r>
      <w:r w:rsidRPr="00A53312">
        <w:t>dans le délai prévisionnel indiqué dans le RP</w:t>
      </w:r>
      <w:r w:rsidR="00085FB4" w:rsidRPr="00A53312">
        <w:t>D</w:t>
      </w:r>
      <w:r w:rsidR="005D58E1">
        <w:t>AO</w:t>
      </w:r>
      <w:r w:rsidRPr="00A53312">
        <w:t xml:space="preserve">, et qui court sauf stipulation contraire du CCAP, à compter de la date de notification de l’ordre de service de </w:t>
      </w:r>
      <w:r w:rsidR="0046414A" w:rsidRPr="00A53312">
        <w:t>démarrage</w:t>
      </w:r>
      <w:r w:rsidR="00461E4A" w:rsidRPr="00A53312">
        <w:t xml:space="preserve"> </w:t>
      </w:r>
      <w:r w:rsidR="0076650C" w:rsidRPr="00A53312">
        <w:t>des prestations</w:t>
      </w:r>
      <w:r w:rsidRPr="00A53312">
        <w:t>.</w:t>
      </w:r>
    </w:p>
    <w:p w14:paraId="787161CD" w14:textId="77777777" w:rsidR="00FB1475" w:rsidRPr="00A53312" w:rsidRDefault="00FB1475" w:rsidP="00FB1475">
      <w:pPr>
        <w:widowControl w:val="0"/>
        <w:autoSpaceDE w:val="0"/>
        <w:jc w:val="both"/>
        <w:rPr>
          <w:sz w:val="10"/>
          <w:szCs w:val="10"/>
        </w:rPr>
      </w:pPr>
    </w:p>
    <w:p w14:paraId="5D94A676" w14:textId="4F3ABA8D" w:rsidR="00DB45AB" w:rsidRPr="00A53312" w:rsidRDefault="00DE59B5" w:rsidP="00803EF9">
      <w:pPr>
        <w:widowControl w:val="0"/>
        <w:numPr>
          <w:ilvl w:val="1"/>
          <w:numId w:val="16"/>
        </w:numPr>
        <w:autoSpaceDE w:val="0"/>
        <w:ind w:left="0" w:firstLine="0"/>
        <w:jc w:val="both"/>
      </w:pPr>
      <w:r w:rsidRPr="00A53312">
        <w:t xml:space="preserve">Dans le présent Dossier </w:t>
      </w:r>
      <w:r w:rsidR="002B77AF" w:rsidRPr="002B77AF">
        <w:rPr>
          <w:b/>
        </w:rPr>
        <w:t>Demande de Cotation</w:t>
      </w:r>
      <w:r w:rsidRPr="00A53312">
        <w:t xml:space="preserve">, le terme “jour” désigne un jour </w:t>
      </w:r>
      <w:r w:rsidR="00C41BEA" w:rsidRPr="00A53312">
        <w:t>calendaire</w:t>
      </w:r>
      <w:r w:rsidRPr="00A53312">
        <w:t xml:space="preserve">, à l’exception des jours </w:t>
      </w:r>
      <w:r w:rsidR="00C41BEA" w:rsidRPr="00A53312">
        <w:t xml:space="preserve">ouvrables </w:t>
      </w:r>
      <w:r w:rsidRPr="00A53312">
        <w:t>expressément spécifiés dans le code des marchés publics.</w:t>
      </w:r>
    </w:p>
    <w:p w14:paraId="1B3FE814" w14:textId="77777777" w:rsidR="00FB1475" w:rsidRPr="00A53312" w:rsidRDefault="00FB1475" w:rsidP="00FB1475">
      <w:pPr>
        <w:widowControl w:val="0"/>
        <w:autoSpaceDE w:val="0"/>
        <w:jc w:val="both"/>
        <w:rPr>
          <w:sz w:val="10"/>
          <w:szCs w:val="10"/>
        </w:rPr>
      </w:pPr>
    </w:p>
    <w:p w14:paraId="2AC2E984" w14:textId="1BE8ED7F" w:rsidR="00DB45AB" w:rsidRPr="00A53312" w:rsidRDefault="00CB5493" w:rsidP="00FB1475">
      <w:pPr>
        <w:pStyle w:val="RGAOArticles0"/>
        <w:spacing w:before="0" w:after="0"/>
      </w:pPr>
      <w:bookmarkStart w:id="10" w:name="_Toc157605821"/>
      <w:r w:rsidRPr="00A53312">
        <w:t xml:space="preserve">Article 2- </w:t>
      </w:r>
      <w:r w:rsidR="00A63010" w:rsidRPr="00A53312">
        <w:t>Financement</w:t>
      </w:r>
      <w:bookmarkEnd w:id="10"/>
    </w:p>
    <w:p w14:paraId="1A67948C" w14:textId="77777777" w:rsidR="00DE59B5" w:rsidRPr="00A53312" w:rsidRDefault="00DE59B5" w:rsidP="00FB1475">
      <w:pPr>
        <w:widowControl w:val="0"/>
        <w:autoSpaceDE w:val="0"/>
        <w:jc w:val="both"/>
      </w:pPr>
      <w:r w:rsidRPr="00A53312">
        <w:t xml:space="preserve">La source de financement des </w:t>
      </w:r>
      <w:r w:rsidR="00C41BEA" w:rsidRPr="00A53312">
        <w:t>fournitures</w:t>
      </w:r>
      <w:r w:rsidR="0046414A" w:rsidRPr="00A53312">
        <w:t xml:space="preserve"> et</w:t>
      </w:r>
      <w:r w:rsidR="00561607" w:rsidRPr="00A53312">
        <w:t>/ou</w:t>
      </w:r>
      <w:r w:rsidR="0046414A" w:rsidRPr="00A53312">
        <w:t xml:space="preserve"> services connexes</w:t>
      </w:r>
      <w:r w:rsidRPr="00A53312">
        <w:t xml:space="preserve"> objet du présent appel d’offres est précisée dans le RPAO.</w:t>
      </w:r>
    </w:p>
    <w:p w14:paraId="14686D6F" w14:textId="77777777" w:rsidR="00FB1475" w:rsidRPr="00A53312" w:rsidRDefault="00FB1475" w:rsidP="00FB1475">
      <w:pPr>
        <w:widowControl w:val="0"/>
        <w:autoSpaceDE w:val="0"/>
        <w:jc w:val="both"/>
        <w:rPr>
          <w:sz w:val="10"/>
          <w:szCs w:val="10"/>
        </w:rPr>
      </w:pPr>
    </w:p>
    <w:p w14:paraId="169B9517" w14:textId="52A2F9AE" w:rsidR="00DB45AB" w:rsidRPr="00A53312" w:rsidRDefault="00CB5493" w:rsidP="00FB1475">
      <w:pPr>
        <w:pStyle w:val="RGAOArticles0"/>
        <w:spacing w:before="0" w:after="0"/>
      </w:pPr>
      <w:bookmarkStart w:id="11" w:name="_Hlk142406560"/>
      <w:bookmarkStart w:id="12" w:name="_Toc157605822"/>
      <w:bookmarkStart w:id="13" w:name="_Hlk142406732"/>
      <w:r w:rsidRPr="00A53312">
        <w:t xml:space="preserve">Article 3- </w:t>
      </w:r>
      <w:r w:rsidR="00332F1B" w:rsidRPr="00A53312">
        <w:t>Principes éthiques</w:t>
      </w:r>
      <w:bookmarkEnd w:id="11"/>
      <w:bookmarkEnd w:id="12"/>
    </w:p>
    <w:p w14:paraId="69B34016" w14:textId="27CF72FD" w:rsidR="00AD0108" w:rsidRPr="00A53312" w:rsidRDefault="00AD0108" w:rsidP="00FB1475">
      <w:pPr>
        <w:widowControl w:val="0"/>
        <w:autoSpaceDE w:val="0"/>
        <w:jc w:val="both"/>
      </w:pPr>
      <w:bookmarkStart w:id="14" w:name="_Hlk142406621"/>
      <w:r w:rsidRPr="00A53312">
        <w:t xml:space="preserve">3.1. Les agents relevant du service public, les soumissionnaires et les titulaires de marché, ainsi que toute personne intervenant </w:t>
      </w:r>
      <w:r w:rsidR="00531F86" w:rsidRPr="00A53312">
        <w:t>à quelque titre que ce soit</w:t>
      </w:r>
      <w:r w:rsidRPr="00A53312">
        <w:t xml:space="preserve"> dans la chaîne de passation, d'exécution, de contrôle et de régulation des </w:t>
      </w:r>
      <w:r w:rsidR="00531F86" w:rsidRPr="00A53312">
        <w:t>marchés,</w:t>
      </w:r>
      <w:r w:rsidRPr="00A53312">
        <w:t xml:space="preserve"> sont soumis aux dispositions des lois et règlements interdisant les actes de corruption, les manœuvres frauduleuses, les pratiques collusoires, </w:t>
      </w:r>
      <w:r w:rsidR="00531F86" w:rsidRPr="00A53312">
        <w:t>coercitives ou obstructives, les conflits d’intérêts</w:t>
      </w:r>
      <w:r w:rsidRPr="00A53312">
        <w:t xml:space="preserve">, les délits </w:t>
      </w:r>
      <w:r w:rsidR="00531F86" w:rsidRPr="00A53312">
        <w:t>d’initiés et</w:t>
      </w:r>
      <w:r w:rsidRPr="00A53312">
        <w:t xml:space="preserve"> les complicités.</w:t>
      </w:r>
    </w:p>
    <w:p w14:paraId="60D2FD1E" w14:textId="77777777" w:rsidR="00FB1475" w:rsidRPr="00A53312" w:rsidRDefault="00FB1475" w:rsidP="00FB1475">
      <w:pPr>
        <w:widowControl w:val="0"/>
        <w:autoSpaceDE w:val="0"/>
        <w:jc w:val="both"/>
        <w:rPr>
          <w:sz w:val="10"/>
          <w:szCs w:val="10"/>
        </w:rPr>
      </w:pPr>
    </w:p>
    <w:bookmarkEnd w:id="14"/>
    <w:p w14:paraId="1CAE76B1" w14:textId="404A1F13" w:rsidR="00AD0108" w:rsidRPr="00A53312" w:rsidRDefault="00AD0108" w:rsidP="00FB1475">
      <w:pPr>
        <w:widowControl w:val="0"/>
        <w:autoSpaceDE w:val="0"/>
        <w:jc w:val="both"/>
      </w:pPr>
      <w:r w:rsidRPr="00A53312">
        <w:t xml:space="preserve">A cet égard, ils souscrivent la charte d’intégrité dont le modèle est joint en annexe du présent Dossier </w:t>
      </w:r>
      <w:r w:rsidR="002B77AF" w:rsidRPr="002B77AF">
        <w:rPr>
          <w:b/>
        </w:rPr>
        <w:t>Demande de Cotation</w:t>
      </w:r>
      <w:r w:rsidR="002B77AF" w:rsidRPr="002B77AF">
        <w:t xml:space="preserve"> </w:t>
      </w:r>
      <w:r w:rsidRPr="00A53312">
        <w:t>(pièce 10).</w:t>
      </w:r>
    </w:p>
    <w:p w14:paraId="3B5CE4D7" w14:textId="77777777" w:rsidR="00FB1475" w:rsidRPr="00A53312" w:rsidRDefault="00FB1475" w:rsidP="00FB1475">
      <w:pPr>
        <w:widowControl w:val="0"/>
        <w:autoSpaceDE w:val="0"/>
        <w:jc w:val="both"/>
        <w:rPr>
          <w:sz w:val="10"/>
          <w:szCs w:val="10"/>
        </w:rPr>
      </w:pPr>
    </w:p>
    <w:p w14:paraId="6C0C30F3" w14:textId="7F98156E" w:rsidR="002B54DF" w:rsidRPr="00A53312" w:rsidRDefault="00AD0108" w:rsidP="00FB1475">
      <w:pPr>
        <w:widowControl w:val="0"/>
        <w:autoSpaceDE w:val="0"/>
        <w:jc w:val="both"/>
        <w:rPr>
          <w:spacing w:val="2"/>
        </w:rPr>
      </w:pPr>
      <w:r w:rsidRPr="00A53312">
        <w:t>En vertu de ces principes, le Maître d’ouvrage</w:t>
      </w:r>
      <w:r w:rsidRPr="00A53312">
        <w:rPr>
          <w:spacing w:val="2"/>
        </w:rPr>
        <w:t xml:space="preserve"> </w:t>
      </w:r>
    </w:p>
    <w:p w14:paraId="2ABED383" w14:textId="77777777" w:rsidR="00AD0108" w:rsidRPr="00A53312" w:rsidRDefault="00ED58AB" w:rsidP="00FB1475">
      <w:pPr>
        <w:widowControl w:val="0"/>
        <w:autoSpaceDE w:val="0"/>
        <w:ind w:left="567" w:hanging="283"/>
        <w:jc w:val="both"/>
        <w:rPr>
          <w:i/>
          <w:strike/>
        </w:rPr>
      </w:pPr>
      <w:r w:rsidRPr="00A53312">
        <w:t>a</w:t>
      </w:r>
      <w:r w:rsidR="002B54DF" w:rsidRPr="00A53312">
        <w:t>)</w:t>
      </w:r>
      <w:r w:rsidR="00AD0108" w:rsidRPr="00A53312">
        <w:t xml:space="preserve"> défini</w:t>
      </w:r>
      <w:r w:rsidR="002B54DF" w:rsidRPr="00A53312">
        <w:t>t</w:t>
      </w:r>
      <w:r w:rsidR="00AD0108" w:rsidRPr="00A53312">
        <w:t xml:space="preserve">, aux fins de cette clause, les expressions de la manière suivante : </w:t>
      </w:r>
    </w:p>
    <w:p w14:paraId="75C51E88" w14:textId="7B8B77C9" w:rsidR="00AD0108" w:rsidRPr="00A53312" w:rsidRDefault="00AD0108" w:rsidP="00FB1475">
      <w:pPr>
        <w:widowControl w:val="0"/>
        <w:tabs>
          <w:tab w:val="left" w:pos="500"/>
        </w:tabs>
        <w:autoSpaceDE w:val="0"/>
        <w:ind w:left="1134" w:hanging="284"/>
        <w:jc w:val="both"/>
      </w:pPr>
      <w:r w:rsidRPr="00A53312">
        <w:t xml:space="preserve">i. Est convaincu </w:t>
      </w:r>
      <w:r w:rsidR="00455031" w:rsidRPr="00A53312">
        <w:t>d’acte de</w:t>
      </w:r>
      <w:r w:rsidRPr="00A53312">
        <w:t xml:space="preserve"> "corruption" </w:t>
      </w:r>
      <w:r w:rsidR="00455031" w:rsidRPr="00A53312">
        <w:t>quiconque offre, donne</w:t>
      </w:r>
      <w:r w:rsidRPr="00A53312">
        <w:t xml:space="preserve">, sollicite ou accepte un quelconque avantage en vue d'influencer </w:t>
      </w:r>
      <w:r w:rsidR="00455031" w:rsidRPr="00A53312">
        <w:t>l’action d’un agent public au</w:t>
      </w:r>
      <w:r w:rsidRPr="00A53312">
        <w:t xml:space="preserve"> cours de </w:t>
      </w:r>
      <w:r w:rsidR="00455031" w:rsidRPr="00A53312">
        <w:t>l’attribution ou</w:t>
      </w:r>
      <w:r w:rsidRPr="00A53312">
        <w:t xml:space="preserve"> de l'exécution </w:t>
      </w:r>
      <w:r w:rsidR="00455031" w:rsidRPr="00A53312">
        <w:t>d’un marché</w:t>
      </w:r>
    </w:p>
    <w:p w14:paraId="2DD06FED" w14:textId="77777777" w:rsidR="00FB1475" w:rsidRPr="00A53312" w:rsidRDefault="00FB1475" w:rsidP="00FB1475">
      <w:pPr>
        <w:widowControl w:val="0"/>
        <w:tabs>
          <w:tab w:val="left" w:pos="500"/>
        </w:tabs>
        <w:autoSpaceDE w:val="0"/>
        <w:ind w:left="1134" w:hanging="284"/>
        <w:jc w:val="both"/>
        <w:rPr>
          <w:sz w:val="10"/>
          <w:szCs w:val="10"/>
        </w:rPr>
      </w:pPr>
    </w:p>
    <w:p w14:paraId="26312E5C" w14:textId="5CDC3A53" w:rsidR="00AD0108" w:rsidRPr="00A53312" w:rsidRDefault="00AD0108" w:rsidP="00FB1475">
      <w:pPr>
        <w:widowControl w:val="0"/>
        <w:tabs>
          <w:tab w:val="left" w:pos="500"/>
        </w:tabs>
        <w:autoSpaceDE w:val="0"/>
        <w:ind w:left="1134" w:hanging="284"/>
        <w:jc w:val="both"/>
      </w:pPr>
      <w:r w:rsidRPr="00A53312">
        <w:t xml:space="preserve">ii. </w:t>
      </w:r>
      <w:r w:rsidR="00455031" w:rsidRPr="00A53312">
        <w:rPr>
          <w:spacing w:val="5"/>
        </w:rPr>
        <w:t>Se livre à des « manœuvres frauduleuses »</w:t>
      </w:r>
      <w:r w:rsidRPr="00A53312">
        <w:rPr>
          <w:spacing w:val="5"/>
        </w:rPr>
        <w:t xml:space="preserve"> </w:t>
      </w:r>
      <w:r w:rsidR="00455031" w:rsidRPr="00A53312">
        <w:rPr>
          <w:spacing w:val="5"/>
        </w:rPr>
        <w:t>quiconque déforme ou</w:t>
      </w:r>
      <w:r w:rsidRPr="00A53312">
        <w:rPr>
          <w:spacing w:val="5"/>
        </w:rPr>
        <w:t xml:space="preserve"> dénature des faits afin </w:t>
      </w:r>
      <w:r w:rsidR="00455031" w:rsidRPr="00A53312">
        <w:rPr>
          <w:spacing w:val="5"/>
        </w:rPr>
        <w:t>d’influencer l’attribution ou</w:t>
      </w:r>
      <w:r w:rsidRPr="00A53312">
        <w:rPr>
          <w:spacing w:val="5"/>
        </w:rPr>
        <w:t xml:space="preserve"> </w:t>
      </w:r>
      <w:r w:rsidR="00455031" w:rsidRPr="00A53312">
        <w:rPr>
          <w:spacing w:val="5"/>
        </w:rPr>
        <w:t>l’exécution d’un</w:t>
      </w:r>
      <w:r w:rsidRPr="00A53312">
        <w:rPr>
          <w:spacing w:val="5"/>
        </w:rPr>
        <w:t xml:space="preserve"> marché</w:t>
      </w:r>
      <w:r w:rsidRPr="00A53312">
        <w:t>.</w:t>
      </w:r>
    </w:p>
    <w:p w14:paraId="5347CE96" w14:textId="77777777" w:rsidR="00FB1475" w:rsidRPr="00A53312" w:rsidRDefault="00FB1475" w:rsidP="00FB1475">
      <w:pPr>
        <w:widowControl w:val="0"/>
        <w:tabs>
          <w:tab w:val="left" w:pos="500"/>
        </w:tabs>
        <w:autoSpaceDE w:val="0"/>
        <w:ind w:left="1134" w:hanging="284"/>
        <w:jc w:val="both"/>
        <w:rPr>
          <w:sz w:val="10"/>
          <w:szCs w:val="10"/>
        </w:rPr>
      </w:pPr>
    </w:p>
    <w:p w14:paraId="47CC4914" w14:textId="13EC058F" w:rsidR="00AD0108" w:rsidRPr="00A53312" w:rsidRDefault="00AD0108" w:rsidP="00FB1475">
      <w:pPr>
        <w:widowControl w:val="0"/>
        <w:tabs>
          <w:tab w:val="left" w:pos="500"/>
        </w:tabs>
        <w:autoSpaceDE w:val="0"/>
        <w:ind w:left="1134" w:hanging="284"/>
        <w:jc w:val="both"/>
      </w:pPr>
      <w:r w:rsidRPr="00A53312">
        <w:t xml:space="preserve">iii. Sont convaincus de « pratiques </w:t>
      </w:r>
      <w:r w:rsidR="00455031" w:rsidRPr="00A53312">
        <w:t>collusoires »</w:t>
      </w:r>
      <w:r w:rsidRPr="00A53312">
        <w:t xml:space="preserve"> deux ou plusieurs soumissionnaires qui s'entendent dans le but de maintenir </w:t>
      </w:r>
      <w:r w:rsidR="00455031" w:rsidRPr="00A53312">
        <w:t>artificiellement les prix des</w:t>
      </w:r>
      <w:r w:rsidRPr="00A53312">
        <w:t xml:space="preserve"> offres à des niveaux ne correspondant pas à ceux qui résulteraient du jeu de </w:t>
      </w:r>
      <w:r w:rsidR="00455031" w:rsidRPr="00A53312">
        <w:t>la concurrence</w:t>
      </w:r>
    </w:p>
    <w:p w14:paraId="4E118E39" w14:textId="77777777" w:rsidR="00FB1475" w:rsidRPr="00A53312" w:rsidRDefault="00FB1475" w:rsidP="00FB1475">
      <w:pPr>
        <w:widowControl w:val="0"/>
        <w:tabs>
          <w:tab w:val="left" w:pos="500"/>
        </w:tabs>
        <w:autoSpaceDE w:val="0"/>
        <w:ind w:left="1134" w:hanging="284"/>
        <w:jc w:val="both"/>
        <w:rPr>
          <w:sz w:val="10"/>
          <w:szCs w:val="10"/>
        </w:rPr>
      </w:pPr>
    </w:p>
    <w:p w14:paraId="031C4CF3" w14:textId="5700E5F0" w:rsidR="00AD0108" w:rsidRPr="00A53312" w:rsidRDefault="00AD0108" w:rsidP="00FB1475">
      <w:pPr>
        <w:widowControl w:val="0"/>
        <w:autoSpaceDE w:val="0"/>
        <w:ind w:left="1134" w:hanging="284"/>
        <w:jc w:val="both"/>
        <w:rPr>
          <w:w w:val="105"/>
        </w:rPr>
      </w:pPr>
      <w:r w:rsidRPr="00A53312">
        <w:t xml:space="preserve">iv. </w:t>
      </w:r>
      <w:r w:rsidRPr="00A53312">
        <w:rPr>
          <w:w w:val="105"/>
        </w:rPr>
        <w:t xml:space="preserve">Se livre à des « pratiques </w:t>
      </w:r>
      <w:r w:rsidR="00455031" w:rsidRPr="00A53312">
        <w:rPr>
          <w:w w:val="105"/>
        </w:rPr>
        <w:t>coercitives »</w:t>
      </w:r>
      <w:r w:rsidRPr="00A53312">
        <w:rPr>
          <w:w w:val="105"/>
        </w:rPr>
        <w:t>, quiconque porte atteinte aux personnes ou à leurs biens ou profère des menaces à leur encontre de manière directe ou indirecte, afin d'influencer leurs actions au cours de l'attribution ou de l'exécution d'un marché</w:t>
      </w:r>
    </w:p>
    <w:p w14:paraId="52AE1AE9" w14:textId="77777777" w:rsidR="00FB1475" w:rsidRPr="00A53312" w:rsidRDefault="00FB1475" w:rsidP="00FB1475">
      <w:pPr>
        <w:widowControl w:val="0"/>
        <w:autoSpaceDE w:val="0"/>
        <w:ind w:left="1134" w:hanging="284"/>
        <w:jc w:val="both"/>
        <w:rPr>
          <w:w w:val="105"/>
          <w:sz w:val="10"/>
          <w:szCs w:val="10"/>
        </w:rPr>
      </w:pPr>
    </w:p>
    <w:p w14:paraId="6FC0C118" w14:textId="77777777" w:rsidR="00AD0108" w:rsidRPr="00A53312" w:rsidRDefault="00AD0108" w:rsidP="00FB1475">
      <w:pPr>
        <w:widowControl w:val="0"/>
        <w:autoSpaceDE w:val="0"/>
        <w:ind w:left="1134" w:hanging="284"/>
        <w:jc w:val="both"/>
      </w:pPr>
      <w:r w:rsidRPr="00A53312">
        <w:t>v-Se livre aux « pratiques obstructives », quiconque commet des actes visant à la destruction, la falsification, l’altération ou la dissimulation des preuves sur lesquelles se fonde une enquête ou toutes fausses déclarations faites aux enquêteurs ou bien toute menace, harcèlement ou intimidation à l’encontre d’une personne aux fins de l’empêcher de révéler des informations relatives à une enquête, ou bien de poursuivre celle-ci.</w:t>
      </w:r>
    </w:p>
    <w:p w14:paraId="6C594602" w14:textId="77777777" w:rsidR="00FB1475" w:rsidRPr="00A53312" w:rsidRDefault="00FB1475" w:rsidP="00FB1475">
      <w:pPr>
        <w:widowControl w:val="0"/>
        <w:autoSpaceDE w:val="0"/>
        <w:ind w:left="1134" w:hanging="284"/>
        <w:jc w:val="both"/>
        <w:rPr>
          <w:sz w:val="10"/>
          <w:szCs w:val="10"/>
        </w:rPr>
      </w:pPr>
    </w:p>
    <w:p w14:paraId="50BCA61D" w14:textId="77777777" w:rsidR="00AD0108" w:rsidRPr="00A53312" w:rsidRDefault="00AD0108" w:rsidP="00FB1475">
      <w:pPr>
        <w:widowControl w:val="0"/>
        <w:autoSpaceDE w:val="0"/>
        <w:ind w:left="1134" w:hanging="284"/>
        <w:jc w:val="both"/>
      </w:pPr>
      <w:r w:rsidRPr="00A53312">
        <w:t>v</w:t>
      </w:r>
      <w:r w:rsidR="00835E2E" w:rsidRPr="00A53312">
        <w:t>i</w:t>
      </w:r>
      <w:r w:rsidRPr="00A53312">
        <w:t xml:space="preserve">. Le « conflit d’intérêt » désigne toute situation dans laquelle le titulaire d’un marché ou </w:t>
      </w:r>
      <w:r w:rsidRPr="00A53312">
        <w:lastRenderedPageBreak/>
        <w:t>surveillant des procédures de passation et /ou de l’exécution du marché pourrait tirer des profits directs ou indirects d’un marché conclu par le Maître d’ouvrage ou Maître d’ouvrage Délégué, d’une affectation ou toute situation dans laquelle il a des intérêts personnels ou financiers suffisant pour compromettre son impartialité dans l’accomplissement de ses fonctions ou de nature à affecter défavorablement son jugement.</w:t>
      </w:r>
    </w:p>
    <w:p w14:paraId="1D6F0A12" w14:textId="77777777" w:rsidR="00FB1475" w:rsidRPr="00A53312" w:rsidRDefault="00FB1475" w:rsidP="00FB1475">
      <w:pPr>
        <w:widowControl w:val="0"/>
        <w:autoSpaceDE w:val="0"/>
        <w:ind w:left="1134" w:hanging="284"/>
        <w:jc w:val="both"/>
        <w:rPr>
          <w:sz w:val="10"/>
          <w:szCs w:val="10"/>
        </w:rPr>
      </w:pPr>
    </w:p>
    <w:p w14:paraId="703D82C5" w14:textId="7BA32D9D" w:rsidR="00AD0108" w:rsidRPr="00A53312" w:rsidRDefault="00835E2E" w:rsidP="00FB1475">
      <w:pPr>
        <w:widowControl w:val="0"/>
        <w:autoSpaceDE w:val="0"/>
        <w:ind w:left="1134" w:hanging="284"/>
        <w:jc w:val="both"/>
      </w:pPr>
      <w:r w:rsidRPr="00A53312">
        <w:t>vii</w:t>
      </w:r>
      <w:r w:rsidR="00F6329C" w:rsidRPr="00A53312">
        <w:t xml:space="preserve"> </w:t>
      </w:r>
      <w:r w:rsidR="00AD0108" w:rsidRPr="00A53312">
        <w:t xml:space="preserve">-Les </w:t>
      </w:r>
      <w:r w:rsidR="004447F3" w:rsidRPr="00A53312">
        <w:t>Présidents,</w:t>
      </w:r>
      <w:r w:rsidR="00ED58AB" w:rsidRPr="00A53312">
        <w:t xml:space="preserve"> </w:t>
      </w:r>
      <w:r w:rsidR="004447F3" w:rsidRPr="00A53312">
        <w:t xml:space="preserve">membres, </w:t>
      </w:r>
      <w:r w:rsidR="00455031" w:rsidRPr="00A53312">
        <w:t>secrétaires et</w:t>
      </w:r>
      <w:r w:rsidR="00AD0108" w:rsidRPr="00A53312">
        <w:t xml:space="preserve"> experts des commission</w:t>
      </w:r>
      <w:r w:rsidR="004447F3" w:rsidRPr="00A53312">
        <w:t>s des marchés publics, sous –commission d’analyse et responsables chargés des marchés sont astreints à l’obligation de réserve et de discrétion.</w:t>
      </w:r>
    </w:p>
    <w:p w14:paraId="499042A1" w14:textId="77777777" w:rsidR="00FB1475" w:rsidRPr="00A53312" w:rsidRDefault="00FB1475" w:rsidP="00FB1475">
      <w:pPr>
        <w:widowControl w:val="0"/>
        <w:autoSpaceDE w:val="0"/>
        <w:ind w:left="1134" w:hanging="284"/>
        <w:jc w:val="both"/>
        <w:rPr>
          <w:sz w:val="10"/>
          <w:szCs w:val="10"/>
        </w:rPr>
      </w:pPr>
    </w:p>
    <w:p w14:paraId="02CEB06A" w14:textId="77777777" w:rsidR="004447F3" w:rsidRPr="00A53312" w:rsidRDefault="004447F3" w:rsidP="00FB1475">
      <w:pPr>
        <w:widowControl w:val="0"/>
        <w:autoSpaceDE w:val="0"/>
        <w:ind w:left="1134" w:hanging="284"/>
        <w:jc w:val="both"/>
      </w:pPr>
      <w:r w:rsidRPr="00A53312">
        <w:t>Ils doivent s’abstenir de toute action de nature à compromettre leur objectivité et, dans tous les cas, ne disposer d’aucun intérêt financier, personnel ou autre lié au marché e examen.</w:t>
      </w:r>
    </w:p>
    <w:p w14:paraId="73EFFFB6" w14:textId="77777777" w:rsidR="00FB1475" w:rsidRPr="00A53312" w:rsidRDefault="00FB1475" w:rsidP="00FB1475">
      <w:pPr>
        <w:widowControl w:val="0"/>
        <w:autoSpaceDE w:val="0"/>
        <w:ind w:left="1134" w:hanging="284"/>
        <w:jc w:val="both"/>
        <w:rPr>
          <w:sz w:val="10"/>
          <w:szCs w:val="10"/>
        </w:rPr>
      </w:pPr>
    </w:p>
    <w:p w14:paraId="4E5274E6" w14:textId="2A5ED7CD" w:rsidR="004447F3" w:rsidRPr="00A53312" w:rsidRDefault="00835E2E" w:rsidP="00FB1475">
      <w:pPr>
        <w:widowControl w:val="0"/>
        <w:autoSpaceDE w:val="0"/>
        <w:ind w:left="1134" w:hanging="284"/>
        <w:jc w:val="both"/>
      </w:pPr>
      <w:r w:rsidRPr="00A53312">
        <w:t xml:space="preserve">viii- </w:t>
      </w:r>
      <w:r w:rsidR="004447F3" w:rsidRPr="00A53312">
        <w:t xml:space="preserve">En cas de conflit d’intérêt, les </w:t>
      </w:r>
      <w:r w:rsidR="00455031" w:rsidRPr="00A53312">
        <w:t>Présidents,</w:t>
      </w:r>
      <w:r w:rsidR="005E22C2" w:rsidRPr="00A53312">
        <w:t xml:space="preserve"> les </w:t>
      </w:r>
      <w:r w:rsidR="004447F3" w:rsidRPr="00A53312">
        <w:t>Experts et les membres des Commission de Passation des Marchés</w:t>
      </w:r>
      <w:r w:rsidR="005E22C2" w:rsidRPr="00A53312">
        <w:t xml:space="preserve"> et des Commission de Contrôle des Marchés et ceux des sous commissions </w:t>
      </w:r>
      <w:r w:rsidR="00455031" w:rsidRPr="00A53312">
        <w:t>d’analyse, ainsi</w:t>
      </w:r>
      <w:r w:rsidR="005E22C2" w:rsidRPr="00A53312">
        <w:t xml:space="preserve"> que les Observateurs indépendants doivent le signaler par écrit au Maitre d’Ouvrage, ou au Président de la Commission de passation des marchés publics sous peine des </w:t>
      </w:r>
      <w:r w:rsidRPr="00A53312">
        <w:t>sanctions</w:t>
      </w:r>
      <w:r w:rsidR="005E22C2" w:rsidRPr="00A53312">
        <w:t xml:space="preserve"> prévues</w:t>
      </w:r>
      <w:r w:rsidRPr="00A53312">
        <w:t xml:space="preserve"> par la règlementation en vigueur. Dans ce cas, il est alors pourvu à leur remplacement pour les marchés concernés.</w:t>
      </w:r>
    </w:p>
    <w:p w14:paraId="6C0452C5" w14:textId="77777777" w:rsidR="00FB1475" w:rsidRPr="00A53312" w:rsidRDefault="00FB1475" w:rsidP="00FB1475">
      <w:pPr>
        <w:widowControl w:val="0"/>
        <w:autoSpaceDE w:val="0"/>
        <w:ind w:left="1134" w:hanging="284"/>
        <w:jc w:val="both"/>
        <w:rPr>
          <w:sz w:val="10"/>
          <w:szCs w:val="10"/>
        </w:rPr>
      </w:pPr>
    </w:p>
    <w:p w14:paraId="4C5B83B5" w14:textId="77777777" w:rsidR="00AD0108" w:rsidRPr="00A53312" w:rsidRDefault="00835E2E" w:rsidP="00FB1475">
      <w:pPr>
        <w:widowControl w:val="0"/>
        <w:autoSpaceDE w:val="0"/>
        <w:ind w:left="1134" w:hanging="284"/>
        <w:jc w:val="both"/>
      </w:pPr>
      <w:r w:rsidRPr="00A53312">
        <w:t>ix</w:t>
      </w:r>
      <w:r w:rsidR="00AD0108" w:rsidRPr="00A53312">
        <w:t>. La complicité s’entend de :</w:t>
      </w:r>
    </w:p>
    <w:p w14:paraId="6DD893AA" w14:textId="77777777" w:rsidR="00AD0108" w:rsidRPr="00A53312" w:rsidRDefault="00AD0108" w:rsidP="00803EF9">
      <w:pPr>
        <w:pStyle w:val="Paragraphedeliste"/>
        <w:widowControl w:val="0"/>
        <w:numPr>
          <w:ilvl w:val="0"/>
          <w:numId w:val="13"/>
        </w:numPr>
        <w:autoSpaceDE w:val="0"/>
        <w:ind w:left="1701" w:hanging="283"/>
        <w:jc w:val="both"/>
      </w:pPr>
      <w:r w:rsidRPr="00A53312">
        <w:t>L’omission ou la négligence d’effectuer les contrôles ou de donner les avis techniques prescrits ;</w:t>
      </w:r>
    </w:p>
    <w:p w14:paraId="28A5C397" w14:textId="77777777" w:rsidR="00AD0108" w:rsidRPr="00A53312" w:rsidRDefault="00AD0108" w:rsidP="00803EF9">
      <w:pPr>
        <w:pStyle w:val="Paragraphedeliste"/>
        <w:widowControl w:val="0"/>
        <w:numPr>
          <w:ilvl w:val="0"/>
          <w:numId w:val="13"/>
        </w:numPr>
        <w:autoSpaceDE w:val="0"/>
        <w:ind w:left="1701" w:hanging="283"/>
        <w:jc w:val="both"/>
      </w:pPr>
      <w:r w:rsidRPr="00A53312">
        <w:t>L’abstention volontaire de porter à la connaissance du Maître d’ouvrage ou de l’autorité compétente, les irrégularités constatées lors de la réalisation de ses missions.</w:t>
      </w:r>
    </w:p>
    <w:p w14:paraId="767733D3" w14:textId="77777777" w:rsidR="00FB1475" w:rsidRPr="00A53312" w:rsidRDefault="00FB1475" w:rsidP="00FB1475">
      <w:pPr>
        <w:pStyle w:val="Paragraphedeliste"/>
        <w:widowControl w:val="0"/>
        <w:autoSpaceDE w:val="0"/>
        <w:ind w:left="1701"/>
        <w:jc w:val="both"/>
        <w:rPr>
          <w:sz w:val="10"/>
          <w:szCs w:val="10"/>
        </w:rPr>
      </w:pPr>
    </w:p>
    <w:p w14:paraId="7A4D41CE" w14:textId="77777777" w:rsidR="00AD0108" w:rsidRPr="00A53312" w:rsidRDefault="00AD0108" w:rsidP="00FB1475">
      <w:pPr>
        <w:widowControl w:val="0"/>
        <w:autoSpaceDE w:val="0"/>
        <w:ind w:left="567" w:hanging="283"/>
        <w:jc w:val="both"/>
      </w:pPr>
      <w:r w:rsidRPr="00A53312">
        <w:t>b. rejettera toute proposition d’attribution, s’il est prouvé que l’attributaire proposé est direc</w:t>
      </w:r>
      <w:r w:rsidRPr="00A53312">
        <w:rPr>
          <w:spacing w:val="5"/>
        </w:rPr>
        <w:t>temen</w:t>
      </w:r>
      <w:r w:rsidRPr="00A53312">
        <w:t xml:space="preserve">t </w:t>
      </w:r>
      <w:r w:rsidRPr="00A53312">
        <w:rPr>
          <w:spacing w:val="5"/>
        </w:rPr>
        <w:t>o</w:t>
      </w:r>
      <w:r w:rsidRPr="00A53312">
        <w:t xml:space="preserve">u </w:t>
      </w:r>
      <w:r w:rsidRPr="00A53312">
        <w:rPr>
          <w:spacing w:val="5"/>
        </w:rPr>
        <w:t>pa</w:t>
      </w:r>
      <w:r w:rsidRPr="00A53312">
        <w:t xml:space="preserve">r </w:t>
      </w:r>
      <w:r w:rsidRPr="00A53312">
        <w:rPr>
          <w:spacing w:val="5"/>
        </w:rPr>
        <w:t>l’intermédiair</w:t>
      </w:r>
      <w:r w:rsidRPr="00A53312">
        <w:t xml:space="preserve">e </w:t>
      </w:r>
      <w:r w:rsidRPr="00A53312">
        <w:rPr>
          <w:spacing w:val="5"/>
        </w:rPr>
        <w:t>d’u</w:t>
      </w:r>
      <w:r w:rsidRPr="00A53312">
        <w:t xml:space="preserve">n </w:t>
      </w:r>
      <w:r w:rsidRPr="00A53312">
        <w:rPr>
          <w:spacing w:val="5"/>
        </w:rPr>
        <w:t xml:space="preserve">agent, </w:t>
      </w:r>
      <w:r w:rsidRPr="00A53312">
        <w:t>coupable de corruption, de conflit d’intérêt, de complicité ou s’est livré à des manœuvres frauduleuses, des pratiques collusoires, coercitives ou</w:t>
      </w:r>
      <w:r w:rsidRPr="00A53312">
        <w:rPr>
          <w:spacing w:val="12"/>
        </w:rPr>
        <w:t xml:space="preserve"> obstructives</w:t>
      </w:r>
      <w:r w:rsidRPr="00A53312">
        <w:t xml:space="preserve"> pour l’attribution de ce marché.</w:t>
      </w:r>
    </w:p>
    <w:p w14:paraId="2C348760" w14:textId="77777777" w:rsidR="00FB1475" w:rsidRPr="00A53312" w:rsidRDefault="00FB1475" w:rsidP="00FB1475">
      <w:pPr>
        <w:widowControl w:val="0"/>
        <w:autoSpaceDE w:val="0"/>
        <w:ind w:left="567" w:hanging="283"/>
        <w:jc w:val="both"/>
        <w:rPr>
          <w:sz w:val="10"/>
          <w:szCs w:val="10"/>
        </w:rPr>
      </w:pPr>
    </w:p>
    <w:p w14:paraId="00E286C2" w14:textId="77777777" w:rsidR="00AD0108" w:rsidRPr="00A53312" w:rsidRDefault="00AD0108" w:rsidP="00FB1475">
      <w:pPr>
        <w:widowControl w:val="0"/>
        <w:tabs>
          <w:tab w:val="left" w:pos="1120"/>
          <w:tab w:val="left" w:pos="2700"/>
          <w:tab w:val="left" w:pos="3440"/>
          <w:tab w:val="left" w:pos="3860"/>
        </w:tabs>
        <w:autoSpaceDE w:val="0"/>
        <w:jc w:val="both"/>
      </w:pPr>
      <w:r w:rsidRPr="00A53312">
        <w:rPr>
          <w:spacing w:val="1"/>
        </w:rPr>
        <w:t>3.2</w:t>
      </w:r>
      <w:r w:rsidRPr="00A53312">
        <w:t xml:space="preserve">. </w:t>
      </w:r>
      <w:r w:rsidRPr="00A53312">
        <w:rPr>
          <w:spacing w:val="1"/>
        </w:rPr>
        <w:t>L'Autorité chargée des marchés publics peut à titre conservatoire, prendre une décision d'interdiction de soumissionner pendant une période n'excédant pas deux (02) ans, à l'encontre de tout soumissionnaire ou cocontractant de l'Administration pour trafic d'influence, de conflits d'intérêts, de délit d'initiés, de complicité, de fraude, de corruption ou de production de documents non authentiques dans son offre, sans préjudice des poursuites pénales qui pourraient être engagées contre lui</w:t>
      </w:r>
      <w:r w:rsidRPr="00A53312">
        <w:t>.</w:t>
      </w:r>
    </w:p>
    <w:p w14:paraId="3193CF0C" w14:textId="77777777" w:rsidR="00FB1475" w:rsidRPr="00A53312" w:rsidRDefault="00FB1475" w:rsidP="00FB1475">
      <w:pPr>
        <w:widowControl w:val="0"/>
        <w:tabs>
          <w:tab w:val="left" w:pos="1120"/>
          <w:tab w:val="left" w:pos="2700"/>
          <w:tab w:val="left" w:pos="3440"/>
          <w:tab w:val="left" w:pos="3860"/>
        </w:tabs>
        <w:autoSpaceDE w:val="0"/>
        <w:jc w:val="both"/>
        <w:rPr>
          <w:sz w:val="10"/>
          <w:szCs w:val="10"/>
        </w:rPr>
      </w:pPr>
    </w:p>
    <w:p w14:paraId="0D586AF7" w14:textId="4DC03D48" w:rsidR="00AD0108" w:rsidRPr="00A53312" w:rsidRDefault="00AD0108" w:rsidP="00FB1475">
      <w:pPr>
        <w:widowControl w:val="0"/>
        <w:autoSpaceDE w:val="0"/>
        <w:jc w:val="both"/>
      </w:pPr>
      <w:r w:rsidRPr="00A53312">
        <w:rPr>
          <w:spacing w:val="2"/>
        </w:rPr>
        <w:t>3.</w:t>
      </w:r>
      <w:r w:rsidR="00455031" w:rsidRPr="00A53312">
        <w:rPr>
          <w:spacing w:val="2"/>
        </w:rPr>
        <w:t>3.</w:t>
      </w:r>
      <w:r w:rsidR="00455031" w:rsidRPr="00A53312">
        <w:rPr>
          <w:spacing w:val="1"/>
        </w:rPr>
        <w:t xml:space="preserve"> L’Autorité</w:t>
      </w:r>
      <w:r w:rsidRPr="00A53312">
        <w:rPr>
          <w:spacing w:val="1"/>
        </w:rPr>
        <w:t xml:space="preserve"> </w:t>
      </w:r>
      <w:r w:rsidRPr="00A53312">
        <w:rPr>
          <w:spacing w:val="2"/>
        </w:rPr>
        <w:t>chargée des Marchés Publics</w:t>
      </w:r>
      <w:r w:rsidRPr="00A53312">
        <w:t>, peut prendre à l’encontre des acteurs publics reconnus coupables de violation des dispositions du Code des Marchés Publics, une décision d’interdiction d’intervenir dans la passation et le suivi de l’exécution des Marchés Publics pendant une période n’excédant pas deux (2) ans.</w:t>
      </w:r>
    </w:p>
    <w:p w14:paraId="16D7AEA3" w14:textId="77777777" w:rsidR="00FB1475" w:rsidRPr="00A53312" w:rsidRDefault="00FB1475" w:rsidP="00FB1475">
      <w:pPr>
        <w:widowControl w:val="0"/>
        <w:autoSpaceDE w:val="0"/>
        <w:jc w:val="both"/>
        <w:rPr>
          <w:sz w:val="10"/>
          <w:szCs w:val="10"/>
        </w:rPr>
      </w:pPr>
    </w:p>
    <w:p w14:paraId="33ED2413" w14:textId="3D7AEC8D" w:rsidR="00DB45AB" w:rsidRPr="00A53312" w:rsidRDefault="00CB5493" w:rsidP="00FB1475">
      <w:pPr>
        <w:pStyle w:val="RGAOArticles0"/>
        <w:spacing w:before="0" w:after="0"/>
      </w:pPr>
      <w:bookmarkStart w:id="15" w:name="_Toc157605823"/>
      <w:bookmarkEnd w:id="13"/>
      <w:r w:rsidRPr="00A53312">
        <w:t xml:space="preserve">Article 4- </w:t>
      </w:r>
      <w:r w:rsidR="00A63010" w:rsidRPr="00A53312">
        <w:t>Candidats</w:t>
      </w:r>
      <w:r w:rsidR="00A64C90" w:rsidRPr="00A53312">
        <w:t xml:space="preserve"> </w:t>
      </w:r>
      <w:r w:rsidR="00A63010" w:rsidRPr="00A53312">
        <w:t>admis</w:t>
      </w:r>
      <w:r w:rsidR="00A64C90" w:rsidRPr="00A53312">
        <w:t xml:space="preserve"> </w:t>
      </w:r>
      <w:r w:rsidR="00A63010" w:rsidRPr="00A53312">
        <w:t>à</w:t>
      </w:r>
      <w:r w:rsidR="00A64C90" w:rsidRPr="00A53312">
        <w:t xml:space="preserve"> </w:t>
      </w:r>
      <w:r w:rsidR="00A63010" w:rsidRPr="00A53312">
        <w:t>concourir</w:t>
      </w:r>
      <w:bookmarkEnd w:id="15"/>
    </w:p>
    <w:p w14:paraId="7885AED6" w14:textId="759A6DA2" w:rsidR="00DE59B5" w:rsidRPr="00A53312" w:rsidRDefault="00A64C90" w:rsidP="00FB1475">
      <w:pPr>
        <w:widowControl w:val="0"/>
        <w:autoSpaceDE w:val="0"/>
        <w:jc w:val="both"/>
      </w:pPr>
      <w:r w:rsidRPr="00A53312">
        <w:rPr>
          <w:b/>
        </w:rPr>
        <w:t xml:space="preserve"> </w:t>
      </w:r>
      <w:r w:rsidR="0029758F" w:rsidRPr="00A53312">
        <w:rPr>
          <w:b/>
        </w:rPr>
        <w:t>4.1).</w:t>
      </w:r>
      <w:r w:rsidR="0029758F" w:rsidRPr="00A53312">
        <w:rPr>
          <w:b/>
        </w:rPr>
        <w:tab/>
      </w:r>
      <w:r w:rsidR="0029758F" w:rsidRPr="00A53312">
        <w:rPr>
          <w:bCs/>
        </w:rPr>
        <w:t xml:space="preserve">En dehors de l’appel d’offres restreint qui s’adresse à tous les candidats retenus à l’issue de la procédure de </w:t>
      </w:r>
      <w:r w:rsidR="005D58E1" w:rsidRPr="00A53312">
        <w:rPr>
          <w:bCs/>
        </w:rPr>
        <w:t>pré qualification</w:t>
      </w:r>
      <w:r w:rsidR="0029758F" w:rsidRPr="00A53312">
        <w:rPr>
          <w:bCs/>
        </w:rPr>
        <w:t xml:space="preserve"> et/ou ceux retenus dans le cadre de la catégorisation préalablement indiquée dans l’avis d’appel d’offres et rappelé dans le RPAO,</w:t>
      </w:r>
      <w:r w:rsidR="0029758F" w:rsidRPr="00A53312">
        <w:rPr>
          <w:b/>
        </w:rPr>
        <w:t xml:space="preserve"> e</w:t>
      </w:r>
      <w:r w:rsidRPr="00A53312">
        <w:rPr>
          <w:b/>
        </w:rPr>
        <w:t>n</w:t>
      </w:r>
      <w:r w:rsidR="00DE59B5" w:rsidRPr="00A53312">
        <w:rPr>
          <w:b/>
        </w:rPr>
        <w:t xml:space="preserve"> règle générale,</w:t>
      </w:r>
      <w:r w:rsidR="00ED58AB" w:rsidRPr="00A53312">
        <w:rPr>
          <w:b/>
        </w:rPr>
        <w:t xml:space="preserve"> </w:t>
      </w:r>
      <w:r w:rsidR="00DE59B5" w:rsidRPr="00A53312">
        <w:t>l’appel d’offres s’adresse à tous les soumissionnaires, sous réserve qu’ils remplissent les conditions d’éligibilité ci-après :</w:t>
      </w:r>
    </w:p>
    <w:p w14:paraId="0224B790" w14:textId="77777777" w:rsidR="00FB1475" w:rsidRPr="00A53312" w:rsidRDefault="00FB1475" w:rsidP="00FB1475">
      <w:pPr>
        <w:widowControl w:val="0"/>
        <w:autoSpaceDE w:val="0"/>
        <w:jc w:val="both"/>
        <w:rPr>
          <w:sz w:val="10"/>
          <w:szCs w:val="10"/>
        </w:rPr>
      </w:pPr>
    </w:p>
    <w:p w14:paraId="49BD5E4D" w14:textId="00D77C67" w:rsidR="00FB1475" w:rsidRPr="00A53312" w:rsidRDefault="00DE59B5" w:rsidP="00A34AF4">
      <w:pPr>
        <w:pStyle w:val="Paragraphedeliste"/>
        <w:widowControl w:val="0"/>
        <w:numPr>
          <w:ilvl w:val="0"/>
          <w:numId w:val="71"/>
        </w:numPr>
        <w:autoSpaceDE w:val="0"/>
        <w:jc w:val="both"/>
      </w:pPr>
      <w:r w:rsidRPr="00A53312">
        <w:t xml:space="preserve">Un soumissionnaire (y compris tous les </w:t>
      </w:r>
      <w:r w:rsidR="00455031" w:rsidRPr="00A53312">
        <w:t>membres d’un</w:t>
      </w:r>
      <w:r w:rsidRPr="00A53312">
        <w:t xml:space="preserve"> groupement d’entreprises et tous les sous-traitants du soumissionnaire) doit être d’un pays éligible, conformément </w:t>
      </w:r>
      <w:r w:rsidR="0088372F" w:rsidRPr="00A53312">
        <w:t xml:space="preserve">à la convention de financement, </w:t>
      </w:r>
      <w:bookmarkStart w:id="16" w:name="_Hlk158736745"/>
      <w:r w:rsidR="0088372F" w:rsidRPr="00A53312">
        <w:rPr>
          <w:b/>
        </w:rPr>
        <w:t>le cas échéant</w:t>
      </w:r>
      <w:r w:rsidR="0088372F" w:rsidRPr="00A53312">
        <w:t> ; </w:t>
      </w:r>
      <w:r w:rsidR="0029758F" w:rsidRPr="00A53312">
        <w:t xml:space="preserve"> </w:t>
      </w:r>
    </w:p>
    <w:p w14:paraId="4D27ABB7" w14:textId="2186C196" w:rsidR="00DE59B5" w:rsidRPr="00A53312" w:rsidRDefault="0029758F" w:rsidP="00FB1475">
      <w:pPr>
        <w:pStyle w:val="Paragraphedeliste"/>
        <w:widowControl w:val="0"/>
        <w:autoSpaceDE w:val="0"/>
        <w:ind w:left="646"/>
        <w:jc w:val="both"/>
        <w:rPr>
          <w:sz w:val="10"/>
          <w:szCs w:val="10"/>
        </w:rPr>
      </w:pPr>
      <w:r w:rsidRPr="00A53312">
        <w:t xml:space="preserve">  </w:t>
      </w:r>
    </w:p>
    <w:bookmarkEnd w:id="16"/>
    <w:p w14:paraId="05F37BBA" w14:textId="7B28D61C" w:rsidR="00042720" w:rsidRPr="00A53312" w:rsidRDefault="00042720" w:rsidP="00A34AF4">
      <w:pPr>
        <w:pStyle w:val="Paragraphedeliste"/>
        <w:widowControl w:val="0"/>
        <w:numPr>
          <w:ilvl w:val="0"/>
          <w:numId w:val="71"/>
        </w:numPr>
        <w:autoSpaceDE w:val="0"/>
        <w:jc w:val="both"/>
      </w:pPr>
      <w:r w:rsidRPr="00A53312">
        <w:t xml:space="preserve">Un soumissionnaire (y compris tous les </w:t>
      </w:r>
      <w:r w:rsidR="00455031" w:rsidRPr="00A53312">
        <w:t>membres d’un</w:t>
      </w:r>
      <w:r w:rsidRPr="00A53312">
        <w:t xml:space="preserve"> groupement d’entreprises et tous les sous-traitants du soumissionnaire) ne doit pas se trouver en situation de conflit d’intérêt sous peine de disqualification </w:t>
      </w:r>
      <w:bookmarkStart w:id="17" w:name="_Hlk142406855"/>
      <w:r w:rsidRPr="00A53312">
        <w:t>de toutes les offres auxquelles il aura participé</w:t>
      </w:r>
      <w:bookmarkEnd w:id="17"/>
      <w:r w:rsidRPr="00A53312">
        <w:t>. Un soumissionnaire peut être jugé comme étant en situation de conflit d’intérêt dans les conditions ci-après :</w:t>
      </w:r>
    </w:p>
    <w:p w14:paraId="1EBAB119" w14:textId="77777777" w:rsidR="00FB1475" w:rsidRPr="00A53312" w:rsidRDefault="00FB1475" w:rsidP="00FB1475">
      <w:pPr>
        <w:widowControl w:val="0"/>
        <w:autoSpaceDE w:val="0"/>
        <w:jc w:val="both"/>
        <w:rPr>
          <w:sz w:val="10"/>
          <w:szCs w:val="10"/>
        </w:rPr>
      </w:pPr>
    </w:p>
    <w:p w14:paraId="32285191" w14:textId="7EC39599" w:rsidR="00296399" w:rsidRPr="00A53312" w:rsidRDefault="00561607" w:rsidP="00803EF9">
      <w:pPr>
        <w:widowControl w:val="0"/>
        <w:numPr>
          <w:ilvl w:val="2"/>
          <w:numId w:val="15"/>
        </w:numPr>
        <w:autoSpaceDE w:val="0"/>
        <w:ind w:left="1134" w:right="-7" w:hanging="284"/>
        <w:jc w:val="both"/>
      </w:pPr>
      <w:r w:rsidRPr="00A53312">
        <w:t>e</w:t>
      </w:r>
      <w:r w:rsidR="00296399" w:rsidRPr="00A53312">
        <w:t xml:space="preserve">st associé ou a été associé dans le passé, à </w:t>
      </w:r>
      <w:r w:rsidR="00455031" w:rsidRPr="00A53312">
        <w:t>une entreprise</w:t>
      </w:r>
      <w:r w:rsidR="00296399" w:rsidRPr="00A53312">
        <w:t xml:space="preserve"> (ou à une filiale de cette entreprise) qui a fourni des services de consultant pour la conception, la préparation des spécifications et </w:t>
      </w:r>
      <w:r w:rsidR="00296399" w:rsidRPr="00A53312">
        <w:lastRenderedPageBreak/>
        <w:t xml:space="preserve">autres documents utilisés dans le cadre des marchés passés au titre du présent appel d’offres ; </w:t>
      </w:r>
    </w:p>
    <w:p w14:paraId="4F01E417" w14:textId="77777777" w:rsidR="00FB1475" w:rsidRPr="00A53312" w:rsidRDefault="00FB1475" w:rsidP="00FB1475">
      <w:pPr>
        <w:widowControl w:val="0"/>
        <w:autoSpaceDE w:val="0"/>
        <w:ind w:left="1134" w:right="-7"/>
        <w:jc w:val="both"/>
        <w:rPr>
          <w:sz w:val="10"/>
          <w:szCs w:val="10"/>
        </w:rPr>
      </w:pPr>
    </w:p>
    <w:p w14:paraId="50116B1F" w14:textId="1E9BD0E6" w:rsidR="0029758F" w:rsidRPr="00A53312" w:rsidRDefault="0029758F" w:rsidP="00803EF9">
      <w:pPr>
        <w:widowControl w:val="0"/>
        <w:numPr>
          <w:ilvl w:val="2"/>
          <w:numId w:val="15"/>
        </w:numPr>
        <w:autoSpaceDE w:val="0"/>
        <w:ind w:left="1134" w:right="-7" w:hanging="284"/>
        <w:jc w:val="both"/>
      </w:pPr>
      <w:r w:rsidRPr="00A53312">
        <w:t xml:space="preserve">Présente plus d’une offre dans le cadre du présent appel d’offres, à l’exception des offres variantes autorisées selon la clause 17, le cas échéant ; cependant, ceci ne fait pas obstacle à la participation de sous- traitants dans plus d’une offre ; </w:t>
      </w:r>
    </w:p>
    <w:p w14:paraId="4A9D6574" w14:textId="77777777" w:rsidR="008E7DC6" w:rsidRPr="00A53312" w:rsidRDefault="008E7DC6" w:rsidP="008E7DC6">
      <w:pPr>
        <w:widowControl w:val="0"/>
        <w:autoSpaceDE w:val="0"/>
        <w:ind w:right="-7"/>
        <w:jc w:val="both"/>
        <w:rPr>
          <w:sz w:val="10"/>
          <w:szCs w:val="10"/>
        </w:rPr>
      </w:pPr>
    </w:p>
    <w:p w14:paraId="4FCDF2D4" w14:textId="77777777" w:rsidR="00232B31" w:rsidRPr="00A53312" w:rsidRDefault="00232B31" w:rsidP="00803EF9">
      <w:pPr>
        <w:widowControl w:val="0"/>
        <w:numPr>
          <w:ilvl w:val="2"/>
          <w:numId w:val="15"/>
        </w:numPr>
        <w:autoSpaceDE w:val="0"/>
        <w:ind w:left="1134" w:right="-7" w:hanging="284"/>
        <w:jc w:val="both"/>
      </w:pPr>
      <w:bookmarkStart w:id="18" w:name="_Hlk142406969"/>
      <w:r w:rsidRPr="00A53312">
        <w:t xml:space="preserve">est dans le cadre d’un même appel d’offres, </w:t>
      </w:r>
      <w:bookmarkEnd w:id="18"/>
      <w:r w:rsidRPr="00A53312">
        <w:t>représentant légal d’un autre soumissionnaire ; au présent appel d’offres ;</w:t>
      </w:r>
    </w:p>
    <w:p w14:paraId="6E7FFF92" w14:textId="77777777" w:rsidR="008E7DC6" w:rsidRPr="00A53312" w:rsidRDefault="008E7DC6" w:rsidP="008E7DC6">
      <w:pPr>
        <w:widowControl w:val="0"/>
        <w:autoSpaceDE w:val="0"/>
        <w:ind w:right="-7"/>
        <w:jc w:val="both"/>
        <w:rPr>
          <w:sz w:val="10"/>
          <w:szCs w:val="10"/>
        </w:rPr>
      </w:pPr>
    </w:p>
    <w:p w14:paraId="5D451EF1" w14:textId="77777777" w:rsidR="00296399" w:rsidRPr="00A53312" w:rsidRDefault="00561607" w:rsidP="00803EF9">
      <w:pPr>
        <w:pStyle w:val="Paragraphedeliste"/>
        <w:widowControl w:val="0"/>
        <w:numPr>
          <w:ilvl w:val="2"/>
          <w:numId w:val="15"/>
        </w:numPr>
        <w:autoSpaceDE w:val="0"/>
        <w:ind w:left="1134" w:right="-7" w:hanging="284"/>
        <w:jc w:val="both"/>
      </w:pPr>
      <w:r w:rsidRPr="00A53312">
        <w:t>e</w:t>
      </w:r>
      <w:r w:rsidR="00296399" w:rsidRPr="00A53312">
        <w:t>st affilié à un groupe ou entité que le Maître d’Ouvrage ou le Maître d’Ouvrage Délégué a recruté ou envisage de recruter pour participer au contrôle ;</w:t>
      </w:r>
    </w:p>
    <w:p w14:paraId="6F0A0B21" w14:textId="77777777" w:rsidR="008E7DC6" w:rsidRPr="00A53312" w:rsidRDefault="008E7DC6" w:rsidP="008E7DC6">
      <w:pPr>
        <w:widowControl w:val="0"/>
        <w:autoSpaceDE w:val="0"/>
        <w:ind w:right="-7"/>
        <w:jc w:val="both"/>
        <w:rPr>
          <w:sz w:val="10"/>
          <w:szCs w:val="10"/>
        </w:rPr>
      </w:pPr>
    </w:p>
    <w:p w14:paraId="3FC0FB70" w14:textId="1E560745" w:rsidR="00807468" w:rsidRPr="00A53312" w:rsidRDefault="00B11BCF" w:rsidP="00803EF9">
      <w:pPr>
        <w:widowControl w:val="0"/>
        <w:numPr>
          <w:ilvl w:val="2"/>
          <w:numId w:val="15"/>
        </w:numPr>
        <w:autoSpaceDE w:val="0"/>
        <w:ind w:left="1134" w:right="-7" w:hanging="284"/>
        <w:jc w:val="both"/>
      </w:pPr>
      <w:bookmarkStart w:id="19" w:name="_Hlk142407077"/>
      <w:r w:rsidRPr="00A53312">
        <w:t>l</w:t>
      </w:r>
      <w:r w:rsidR="00807468" w:rsidRPr="00A53312">
        <w:t xml:space="preserve">e Maître d’Ouvrage ou le Maître d’Ouvrage Délégué participe au capital du soumissionnaire de nature à compromettre la transparence des procédures de passation des marchés publics ; </w:t>
      </w:r>
    </w:p>
    <w:p w14:paraId="0F50A6F9" w14:textId="77777777" w:rsidR="008E7DC6" w:rsidRPr="00A53312" w:rsidRDefault="008E7DC6" w:rsidP="008E7DC6">
      <w:pPr>
        <w:widowControl w:val="0"/>
        <w:autoSpaceDE w:val="0"/>
        <w:ind w:right="-7"/>
        <w:jc w:val="both"/>
        <w:rPr>
          <w:sz w:val="10"/>
          <w:szCs w:val="10"/>
        </w:rPr>
      </w:pPr>
    </w:p>
    <w:bookmarkEnd w:id="19"/>
    <w:p w14:paraId="259D128C" w14:textId="5E10B592" w:rsidR="0097666B" w:rsidRPr="00A53312" w:rsidRDefault="00DE59B5" w:rsidP="00A34AF4">
      <w:pPr>
        <w:pStyle w:val="Paragraphedeliste"/>
        <w:widowControl w:val="0"/>
        <w:numPr>
          <w:ilvl w:val="0"/>
          <w:numId w:val="71"/>
        </w:numPr>
        <w:autoSpaceDE w:val="0"/>
        <w:jc w:val="both"/>
        <w:rPr>
          <w:spacing w:val="5"/>
        </w:rPr>
      </w:pPr>
      <w:r w:rsidRPr="00A53312">
        <w:t>Une</w:t>
      </w:r>
      <w:r w:rsidR="00ED58AB" w:rsidRPr="00A53312">
        <w:t xml:space="preserve"> </w:t>
      </w:r>
      <w:r w:rsidR="0097666B" w:rsidRPr="00A53312">
        <w:t>personne morale de droit public</w:t>
      </w:r>
      <w:r w:rsidR="00ED58AB" w:rsidRPr="00A53312">
        <w:t xml:space="preserve"> </w:t>
      </w:r>
      <w:r w:rsidR="0097666B" w:rsidRPr="00A53312">
        <w:t xml:space="preserve">si elle démontre qu’elle est (i) juridiquement et financièrement autonome, (ii) gérée selon les règles de la comptabilité </w:t>
      </w:r>
      <w:r w:rsidR="004A3F18" w:rsidRPr="00A53312">
        <w:t>privée et</w:t>
      </w:r>
      <w:r w:rsidRPr="00A53312">
        <w:t xml:space="preserve"> (iii) n’est pas sous </w:t>
      </w:r>
      <w:r w:rsidRPr="00A53312">
        <w:rPr>
          <w:spacing w:val="5"/>
        </w:rPr>
        <w:t>la tutelle</w:t>
      </w:r>
      <w:r w:rsidR="00ED58AB" w:rsidRPr="00A53312">
        <w:rPr>
          <w:spacing w:val="5"/>
        </w:rPr>
        <w:t xml:space="preserve"> </w:t>
      </w:r>
      <w:r w:rsidRPr="00A53312">
        <w:rPr>
          <w:spacing w:val="5"/>
        </w:rPr>
        <w:t>du Maître d’Ouvrage ou du Maître d’Ouvrage Délégué</w:t>
      </w:r>
      <w:r w:rsidR="0097666B" w:rsidRPr="00A53312">
        <w:rPr>
          <w:spacing w:val="5"/>
        </w:rPr>
        <w:t xml:space="preserve"> </w:t>
      </w:r>
      <w:bookmarkStart w:id="20" w:name="_Hlk158737090"/>
      <w:r w:rsidR="0097666B" w:rsidRPr="00A53312">
        <w:rPr>
          <w:spacing w:val="5"/>
        </w:rPr>
        <w:t>sauf autorisation expresse de l’Autorité chargée des marchés publics</w:t>
      </w:r>
      <w:bookmarkEnd w:id="20"/>
      <w:r w:rsidR="0097666B" w:rsidRPr="00A53312">
        <w:rPr>
          <w:spacing w:val="5"/>
        </w:rPr>
        <w:t>.</w:t>
      </w:r>
    </w:p>
    <w:p w14:paraId="5F8B279C" w14:textId="77777777" w:rsidR="008E7DC6" w:rsidRPr="00A53312" w:rsidRDefault="008E7DC6" w:rsidP="008E7DC6">
      <w:pPr>
        <w:widowControl w:val="0"/>
        <w:autoSpaceDE w:val="0"/>
        <w:ind w:left="1080"/>
        <w:jc w:val="both"/>
        <w:rPr>
          <w:sz w:val="10"/>
          <w:szCs w:val="10"/>
        </w:rPr>
      </w:pPr>
    </w:p>
    <w:p w14:paraId="664DA44E" w14:textId="3B89E107" w:rsidR="000059E8" w:rsidRPr="00A53312" w:rsidRDefault="00DE59B5" w:rsidP="00A34AF4">
      <w:pPr>
        <w:pStyle w:val="Paragraphedeliste"/>
        <w:widowControl w:val="0"/>
        <w:numPr>
          <w:ilvl w:val="0"/>
          <w:numId w:val="71"/>
        </w:numPr>
        <w:suppressAutoHyphens w:val="0"/>
        <w:autoSpaceDE w:val="0"/>
        <w:jc w:val="both"/>
        <w:textAlignment w:val="auto"/>
        <w:rPr>
          <w:w w:val="105"/>
        </w:rPr>
      </w:pPr>
      <w:r w:rsidRPr="00A53312">
        <w:rPr>
          <w:spacing w:val="-3"/>
          <w:w w:val="110"/>
        </w:rPr>
        <w:t>Les</w:t>
      </w:r>
      <w:r w:rsidR="00ED58AB" w:rsidRPr="00A53312">
        <w:rPr>
          <w:spacing w:val="-3"/>
          <w:w w:val="110"/>
        </w:rPr>
        <w:t xml:space="preserve"> </w:t>
      </w:r>
      <w:r w:rsidRPr="00A53312">
        <w:rPr>
          <w:spacing w:val="-3"/>
          <w:w w:val="110"/>
        </w:rPr>
        <w:t>organisations</w:t>
      </w:r>
      <w:r w:rsidR="00ED58AB" w:rsidRPr="00A53312">
        <w:rPr>
          <w:spacing w:val="-3"/>
          <w:w w:val="110"/>
        </w:rPr>
        <w:t xml:space="preserve"> </w:t>
      </w:r>
      <w:r w:rsidRPr="00A53312">
        <w:rPr>
          <w:w w:val="110"/>
        </w:rPr>
        <w:t>de</w:t>
      </w:r>
      <w:r w:rsidR="00ED58AB" w:rsidRPr="00A53312">
        <w:rPr>
          <w:w w:val="110"/>
        </w:rPr>
        <w:t xml:space="preserve"> </w:t>
      </w:r>
      <w:r w:rsidRPr="00A53312">
        <w:rPr>
          <w:w w:val="110"/>
        </w:rPr>
        <w:t>la</w:t>
      </w:r>
      <w:r w:rsidR="00ED58AB" w:rsidRPr="00A53312">
        <w:rPr>
          <w:w w:val="110"/>
        </w:rPr>
        <w:t xml:space="preserve"> </w:t>
      </w:r>
      <w:r w:rsidRPr="00A53312">
        <w:rPr>
          <w:spacing w:val="-3"/>
          <w:w w:val="110"/>
        </w:rPr>
        <w:t>société</w:t>
      </w:r>
      <w:r w:rsidR="00ED58AB" w:rsidRPr="00A53312">
        <w:rPr>
          <w:spacing w:val="-3"/>
          <w:w w:val="110"/>
        </w:rPr>
        <w:t xml:space="preserve"> </w:t>
      </w:r>
      <w:r w:rsidRPr="00A53312">
        <w:rPr>
          <w:w w:val="110"/>
        </w:rPr>
        <w:t>civile</w:t>
      </w:r>
      <w:r w:rsidR="00ED58AB" w:rsidRPr="00A53312">
        <w:rPr>
          <w:w w:val="110"/>
        </w:rPr>
        <w:t xml:space="preserve"> </w:t>
      </w:r>
      <w:r w:rsidRPr="00A53312">
        <w:rPr>
          <w:spacing w:val="-4"/>
          <w:w w:val="110"/>
        </w:rPr>
        <w:t>et</w:t>
      </w:r>
      <w:r w:rsidR="00ED58AB" w:rsidRPr="00A53312">
        <w:rPr>
          <w:spacing w:val="-4"/>
          <w:w w:val="110"/>
        </w:rPr>
        <w:t xml:space="preserve"> </w:t>
      </w:r>
      <w:r w:rsidRPr="00A53312">
        <w:rPr>
          <w:w w:val="110"/>
        </w:rPr>
        <w:t>les</w:t>
      </w:r>
      <w:r w:rsidR="00ED58AB" w:rsidRPr="00A53312">
        <w:rPr>
          <w:w w:val="110"/>
        </w:rPr>
        <w:t xml:space="preserve"> </w:t>
      </w:r>
      <w:r w:rsidRPr="00A53312">
        <w:rPr>
          <w:spacing w:val="-3"/>
          <w:w w:val="110"/>
        </w:rPr>
        <w:t>Etablissements</w:t>
      </w:r>
      <w:r w:rsidR="00ED58AB" w:rsidRPr="00A53312">
        <w:rPr>
          <w:spacing w:val="-3"/>
          <w:w w:val="110"/>
        </w:rPr>
        <w:t xml:space="preserve"> </w:t>
      </w:r>
      <w:r w:rsidRPr="00A53312">
        <w:rPr>
          <w:w w:val="110"/>
        </w:rPr>
        <w:t xml:space="preserve">publics </w:t>
      </w:r>
      <w:r w:rsidRPr="00A53312">
        <w:rPr>
          <w:w w:val="105"/>
        </w:rPr>
        <w:t xml:space="preserve">à </w:t>
      </w:r>
      <w:r w:rsidRPr="00A53312">
        <w:rPr>
          <w:spacing w:val="-3"/>
          <w:w w:val="105"/>
        </w:rPr>
        <w:t xml:space="preserve">condition </w:t>
      </w:r>
      <w:r w:rsidRPr="00A53312">
        <w:rPr>
          <w:w w:val="105"/>
        </w:rPr>
        <w:t xml:space="preserve">que les prix </w:t>
      </w:r>
      <w:r w:rsidRPr="00A53312">
        <w:rPr>
          <w:spacing w:val="-3"/>
          <w:w w:val="105"/>
        </w:rPr>
        <w:t xml:space="preserve">proposés soient concurrentiels, c’est-à-dire, </w:t>
      </w:r>
      <w:r w:rsidRPr="00A53312">
        <w:rPr>
          <w:w w:val="105"/>
        </w:rPr>
        <w:t xml:space="preserve">qu’ils </w:t>
      </w:r>
      <w:r w:rsidRPr="00A53312">
        <w:rPr>
          <w:spacing w:val="-3"/>
          <w:w w:val="105"/>
        </w:rPr>
        <w:t xml:space="preserve">aient été déterminés(i) </w:t>
      </w:r>
      <w:r w:rsidRPr="00A53312">
        <w:rPr>
          <w:w w:val="105"/>
        </w:rPr>
        <w:t xml:space="preserve">en </w:t>
      </w:r>
      <w:r w:rsidRPr="00A53312">
        <w:rPr>
          <w:spacing w:val="-3"/>
          <w:w w:val="105"/>
        </w:rPr>
        <w:t xml:space="preserve">prenant </w:t>
      </w:r>
      <w:r w:rsidRPr="00A53312">
        <w:rPr>
          <w:w w:val="105"/>
        </w:rPr>
        <w:t xml:space="preserve">en </w:t>
      </w:r>
      <w:r w:rsidRPr="00A53312">
        <w:rPr>
          <w:spacing w:val="-4"/>
          <w:w w:val="105"/>
        </w:rPr>
        <w:t xml:space="preserve">compte </w:t>
      </w:r>
      <w:r w:rsidRPr="00A53312">
        <w:rPr>
          <w:w w:val="105"/>
        </w:rPr>
        <w:t xml:space="preserve">l’ensemble des </w:t>
      </w:r>
      <w:r w:rsidRPr="00A53312">
        <w:rPr>
          <w:spacing w:val="-3"/>
          <w:w w:val="105"/>
        </w:rPr>
        <w:t xml:space="preserve">coûts directs </w:t>
      </w:r>
      <w:r w:rsidRPr="00A53312">
        <w:rPr>
          <w:spacing w:val="-4"/>
          <w:w w:val="105"/>
        </w:rPr>
        <w:t xml:space="preserve">et </w:t>
      </w:r>
      <w:r w:rsidRPr="00A53312">
        <w:rPr>
          <w:spacing w:val="-3"/>
          <w:w w:val="105"/>
        </w:rPr>
        <w:t xml:space="preserve">indirects </w:t>
      </w:r>
      <w:r w:rsidRPr="00A53312">
        <w:rPr>
          <w:spacing w:val="-4"/>
          <w:w w:val="105"/>
        </w:rPr>
        <w:t xml:space="preserve">concourant </w:t>
      </w:r>
      <w:r w:rsidRPr="00A53312">
        <w:rPr>
          <w:w w:val="105"/>
        </w:rPr>
        <w:t xml:space="preserve">à la </w:t>
      </w:r>
      <w:r w:rsidRPr="00A53312">
        <w:rPr>
          <w:spacing w:val="-3"/>
          <w:w w:val="105"/>
        </w:rPr>
        <w:t xml:space="preserve">formation </w:t>
      </w:r>
      <w:r w:rsidRPr="00A53312">
        <w:rPr>
          <w:w w:val="105"/>
        </w:rPr>
        <w:t xml:space="preserve">du prix de la </w:t>
      </w:r>
      <w:r w:rsidRPr="00A53312">
        <w:rPr>
          <w:spacing w:val="-3"/>
          <w:w w:val="105"/>
        </w:rPr>
        <w:t xml:space="preserve">prestation objet </w:t>
      </w:r>
      <w:r w:rsidRPr="00A53312">
        <w:rPr>
          <w:w w:val="105"/>
        </w:rPr>
        <w:t xml:space="preserve">du </w:t>
      </w:r>
      <w:r w:rsidRPr="00A53312">
        <w:rPr>
          <w:spacing w:val="-4"/>
          <w:w w:val="105"/>
        </w:rPr>
        <w:t xml:space="preserve">contrat et(ii) </w:t>
      </w:r>
      <w:r w:rsidRPr="00A53312">
        <w:rPr>
          <w:w w:val="110"/>
        </w:rPr>
        <w:t xml:space="preserve">qu’ils </w:t>
      </w:r>
      <w:r w:rsidRPr="00A53312">
        <w:rPr>
          <w:spacing w:val="-3"/>
          <w:w w:val="110"/>
        </w:rPr>
        <w:t>n’ont</w:t>
      </w:r>
      <w:r w:rsidR="00ED58AB" w:rsidRPr="00A53312">
        <w:rPr>
          <w:spacing w:val="-3"/>
          <w:w w:val="110"/>
        </w:rPr>
        <w:t xml:space="preserve"> </w:t>
      </w:r>
      <w:r w:rsidRPr="00A53312">
        <w:rPr>
          <w:w w:val="110"/>
        </w:rPr>
        <w:t>pas</w:t>
      </w:r>
      <w:r w:rsidR="00ED58AB" w:rsidRPr="00A53312">
        <w:rPr>
          <w:w w:val="110"/>
        </w:rPr>
        <w:t xml:space="preserve"> </w:t>
      </w:r>
      <w:r w:rsidRPr="00A53312">
        <w:rPr>
          <w:spacing w:val="-3"/>
          <w:w w:val="110"/>
        </w:rPr>
        <w:t>bénéficié,</w:t>
      </w:r>
      <w:r w:rsidR="00ED58AB" w:rsidRPr="00A53312">
        <w:rPr>
          <w:spacing w:val="-3"/>
          <w:w w:val="110"/>
        </w:rPr>
        <w:t xml:space="preserve"> </w:t>
      </w:r>
      <w:r w:rsidRPr="00A53312">
        <w:rPr>
          <w:w w:val="110"/>
        </w:rPr>
        <w:t>dans</w:t>
      </w:r>
      <w:r w:rsidR="00ED58AB" w:rsidRPr="00A53312">
        <w:rPr>
          <w:w w:val="110"/>
        </w:rPr>
        <w:t xml:space="preserve"> </w:t>
      </w:r>
      <w:r w:rsidRPr="00A53312">
        <w:rPr>
          <w:w w:val="110"/>
        </w:rPr>
        <w:t>la</w:t>
      </w:r>
      <w:r w:rsidR="00ED58AB" w:rsidRPr="00A53312">
        <w:rPr>
          <w:w w:val="110"/>
        </w:rPr>
        <w:t xml:space="preserve"> </w:t>
      </w:r>
      <w:r w:rsidRPr="00A53312">
        <w:rPr>
          <w:spacing w:val="-3"/>
          <w:w w:val="110"/>
        </w:rPr>
        <w:t>détermination</w:t>
      </w:r>
      <w:r w:rsidR="00ED58AB" w:rsidRPr="00A53312">
        <w:rPr>
          <w:spacing w:val="-3"/>
          <w:w w:val="110"/>
        </w:rPr>
        <w:t xml:space="preserve"> </w:t>
      </w:r>
      <w:r w:rsidRPr="00A53312">
        <w:rPr>
          <w:w w:val="110"/>
        </w:rPr>
        <w:t>de</w:t>
      </w:r>
      <w:r w:rsidR="00ED58AB" w:rsidRPr="00A53312">
        <w:rPr>
          <w:w w:val="110"/>
        </w:rPr>
        <w:t xml:space="preserve"> </w:t>
      </w:r>
      <w:r w:rsidRPr="00A53312">
        <w:rPr>
          <w:w w:val="110"/>
        </w:rPr>
        <w:t>ce</w:t>
      </w:r>
      <w:r w:rsidR="00ED58AB" w:rsidRPr="00A53312">
        <w:rPr>
          <w:w w:val="110"/>
        </w:rPr>
        <w:t xml:space="preserve"> </w:t>
      </w:r>
      <w:r w:rsidRPr="00A53312">
        <w:rPr>
          <w:w w:val="110"/>
        </w:rPr>
        <w:t>prix,</w:t>
      </w:r>
      <w:r w:rsidR="00ED58AB" w:rsidRPr="00A53312">
        <w:rPr>
          <w:w w:val="110"/>
        </w:rPr>
        <w:t xml:space="preserve"> </w:t>
      </w:r>
      <w:r w:rsidRPr="00A53312">
        <w:rPr>
          <w:w w:val="110"/>
        </w:rPr>
        <w:t>des</w:t>
      </w:r>
      <w:r w:rsidR="00ED58AB" w:rsidRPr="00A53312">
        <w:rPr>
          <w:w w:val="110"/>
        </w:rPr>
        <w:t xml:space="preserve"> </w:t>
      </w:r>
      <w:r w:rsidRPr="00A53312">
        <w:rPr>
          <w:spacing w:val="-3"/>
          <w:w w:val="110"/>
        </w:rPr>
        <w:t xml:space="preserve">avantages découlant </w:t>
      </w:r>
      <w:r w:rsidRPr="00A53312">
        <w:rPr>
          <w:w w:val="110"/>
        </w:rPr>
        <w:t xml:space="preserve">des </w:t>
      </w:r>
      <w:r w:rsidRPr="00A53312">
        <w:rPr>
          <w:spacing w:val="-3"/>
          <w:w w:val="110"/>
        </w:rPr>
        <w:t xml:space="preserve">ressources </w:t>
      </w:r>
      <w:r w:rsidRPr="00A53312">
        <w:rPr>
          <w:w w:val="110"/>
        </w:rPr>
        <w:t xml:space="preserve">qui leurs </w:t>
      </w:r>
      <w:r w:rsidRPr="00A53312">
        <w:rPr>
          <w:spacing w:val="-3"/>
          <w:w w:val="110"/>
        </w:rPr>
        <w:t xml:space="preserve">sont attribuées </w:t>
      </w:r>
      <w:r w:rsidRPr="00A53312">
        <w:rPr>
          <w:w w:val="110"/>
        </w:rPr>
        <w:t xml:space="preserve">au </w:t>
      </w:r>
      <w:r w:rsidRPr="00A53312">
        <w:rPr>
          <w:spacing w:val="-3"/>
          <w:w w:val="110"/>
        </w:rPr>
        <w:t xml:space="preserve">titre </w:t>
      </w:r>
      <w:r w:rsidRPr="00A53312">
        <w:rPr>
          <w:w w:val="110"/>
        </w:rPr>
        <w:t xml:space="preserve">de leurs </w:t>
      </w:r>
      <w:r w:rsidRPr="00A53312">
        <w:rPr>
          <w:w w:val="105"/>
        </w:rPr>
        <w:t>missions de service</w:t>
      </w:r>
      <w:r w:rsidR="00ED58AB" w:rsidRPr="00A53312">
        <w:rPr>
          <w:w w:val="105"/>
        </w:rPr>
        <w:t xml:space="preserve"> </w:t>
      </w:r>
      <w:r w:rsidRPr="00A53312">
        <w:rPr>
          <w:w w:val="105"/>
        </w:rPr>
        <w:t>public.</w:t>
      </w:r>
    </w:p>
    <w:p w14:paraId="1C351596" w14:textId="77777777" w:rsidR="008E7DC6" w:rsidRPr="00A53312" w:rsidRDefault="008E7DC6" w:rsidP="008E7DC6">
      <w:pPr>
        <w:widowControl w:val="0"/>
        <w:suppressAutoHyphens w:val="0"/>
        <w:autoSpaceDE w:val="0"/>
        <w:jc w:val="both"/>
        <w:textAlignment w:val="auto"/>
        <w:rPr>
          <w:w w:val="105"/>
          <w:sz w:val="10"/>
          <w:szCs w:val="10"/>
        </w:rPr>
      </w:pPr>
    </w:p>
    <w:p w14:paraId="4BA52811" w14:textId="07283010" w:rsidR="005A7178" w:rsidRPr="00A53312" w:rsidRDefault="000059E8" w:rsidP="00FB1475">
      <w:pPr>
        <w:widowControl w:val="0"/>
        <w:autoSpaceDE w:val="0"/>
        <w:jc w:val="both"/>
      </w:pPr>
      <w:r w:rsidRPr="00A53312">
        <w:t xml:space="preserve">4.2. </w:t>
      </w:r>
      <w:r w:rsidR="005A7178" w:rsidRPr="00A53312">
        <w:t xml:space="preserve">L’appel d’offres </w:t>
      </w:r>
      <w:r w:rsidR="007E1E0B" w:rsidRPr="00A53312">
        <w:t xml:space="preserve">est ouvert/ou restreint </w:t>
      </w:r>
      <w:r w:rsidR="005A7178" w:rsidRPr="00A53312">
        <w:t xml:space="preserve">selon les spécifications du RPAO à tous les </w:t>
      </w:r>
      <w:r w:rsidR="00643D85" w:rsidRPr="00A53312">
        <w:t>soumissionnaires</w:t>
      </w:r>
      <w:r w:rsidR="005A7178" w:rsidRPr="00A53312">
        <w:t xml:space="preserve"> qui remplissent les conditions ci-après :</w:t>
      </w:r>
    </w:p>
    <w:p w14:paraId="7765E66B" w14:textId="77777777" w:rsidR="008E7DC6" w:rsidRPr="00A53312" w:rsidRDefault="008E7DC6" w:rsidP="00FB1475">
      <w:pPr>
        <w:widowControl w:val="0"/>
        <w:autoSpaceDE w:val="0"/>
        <w:jc w:val="both"/>
        <w:rPr>
          <w:sz w:val="10"/>
          <w:szCs w:val="10"/>
        </w:rPr>
      </w:pPr>
    </w:p>
    <w:p w14:paraId="19FEE4F3" w14:textId="42E7D8CC" w:rsidR="005A7178" w:rsidRPr="00A53312" w:rsidRDefault="005A7178" w:rsidP="00803EF9">
      <w:pPr>
        <w:pStyle w:val="Corpsdetexte"/>
        <w:numPr>
          <w:ilvl w:val="4"/>
          <w:numId w:val="15"/>
        </w:numPr>
        <w:spacing w:after="0"/>
        <w:ind w:left="567" w:hanging="283"/>
        <w:rPr>
          <w:w w:val="105"/>
        </w:rPr>
      </w:pPr>
      <w:r w:rsidRPr="00A53312">
        <w:t>ne pas être e</w:t>
      </w:r>
      <w:r w:rsidRPr="00A53312">
        <w:rPr>
          <w:w w:val="105"/>
        </w:rPr>
        <w:t xml:space="preserve">n </w:t>
      </w:r>
      <w:r w:rsidRPr="00A53312">
        <w:rPr>
          <w:spacing w:val="-4"/>
          <w:w w:val="105"/>
        </w:rPr>
        <w:t xml:space="preserve">état </w:t>
      </w:r>
      <w:r w:rsidRPr="00A53312">
        <w:rPr>
          <w:w w:val="105"/>
        </w:rPr>
        <w:t xml:space="preserve">de </w:t>
      </w:r>
      <w:r w:rsidRPr="00A53312">
        <w:rPr>
          <w:spacing w:val="-3"/>
          <w:w w:val="105"/>
        </w:rPr>
        <w:t xml:space="preserve">liquidation judiciaire </w:t>
      </w:r>
      <w:r w:rsidRPr="00A53312">
        <w:rPr>
          <w:w w:val="105"/>
        </w:rPr>
        <w:t>ou en faillite</w:t>
      </w:r>
      <w:r w:rsidR="008E7DC6" w:rsidRPr="00A53312">
        <w:rPr>
          <w:w w:val="105"/>
        </w:rPr>
        <w:t xml:space="preserve"> </w:t>
      </w:r>
      <w:r w:rsidRPr="00A53312">
        <w:rPr>
          <w:w w:val="105"/>
        </w:rPr>
        <w:t>;</w:t>
      </w:r>
    </w:p>
    <w:p w14:paraId="16A7EAD0" w14:textId="77777777" w:rsidR="008E7DC6" w:rsidRPr="00A53312" w:rsidRDefault="008E7DC6" w:rsidP="008E7DC6">
      <w:pPr>
        <w:pStyle w:val="Corpsdetexte"/>
        <w:spacing w:after="0"/>
        <w:ind w:left="3600"/>
        <w:rPr>
          <w:w w:val="105"/>
          <w:sz w:val="10"/>
          <w:szCs w:val="10"/>
        </w:rPr>
      </w:pPr>
    </w:p>
    <w:p w14:paraId="62A210C6" w14:textId="0C4C99A0" w:rsidR="005A7178" w:rsidRPr="00A53312" w:rsidRDefault="005A7178" w:rsidP="00803EF9">
      <w:pPr>
        <w:pStyle w:val="Corpsdetexte"/>
        <w:numPr>
          <w:ilvl w:val="4"/>
          <w:numId w:val="15"/>
        </w:numPr>
        <w:spacing w:after="0"/>
        <w:ind w:left="567" w:hanging="283"/>
        <w:rPr>
          <w:spacing w:val="-3"/>
          <w:w w:val="110"/>
        </w:rPr>
      </w:pPr>
      <w:r w:rsidRPr="00A53312">
        <w:rPr>
          <w:w w:val="105"/>
        </w:rPr>
        <w:t>ne</w:t>
      </w:r>
      <w:r w:rsidRPr="00A53312">
        <w:rPr>
          <w:spacing w:val="-3"/>
          <w:w w:val="110"/>
        </w:rPr>
        <w:t xml:space="preserve"> pas être frappé</w:t>
      </w:r>
      <w:r w:rsidR="00ED58AB" w:rsidRPr="00A53312">
        <w:rPr>
          <w:spacing w:val="-3"/>
          <w:w w:val="110"/>
        </w:rPr>
        <w:t xml:space="preserve"> </w:t>
      </w:r>
      <w:r w:rsidRPr="00A53312">
        <w:rPr>
          <w:w w:val="110"/>
        </w:rPr>
        <w:t>de</w:t>
      </w:r>
      <w:r w:rsidR="00ED58AB" w:rsidRPr="00A53312">
        <w:rPr>
          <w:w w:val="110"/>
        </w:rPr>
        <w:t xml:space="preserve"> </w:t>
      </w:r>
      <w:r w:rsidRPr="00A53312">
        <w:rPr>
          <w:w w:val="110"/>
        </w:rPr>
        <w:t>l’une</w:t>
      </w:r>
      <w:r w:rsidR="00ED58AB" w:rsidRPr="00A53312">
        <w:rPr>
          <w:w w:val="110"/>
        </w:rPr>
        <w:t xml:space="preserve"> </w:t>
      </w:r>
      <w:r w:rsidRPr="00A53312">
        <w:rPr>
          <w:w w:val="110"/>
        </w:rPr>
        <w:t>des</w:t>
      </w:r>
      <w:r w:rsidR="00ED58AB" w:rsidRPr="00A53312">
        <w:rPr>
          <w:w w:val="110"/>
        </w:rPr>
        <w:t xml:space="preserve"> </w:t>
      </w:r>
      <w:r w:rsidRPr="00A53312">
        <w:rPr>
          <w:spacing w:val="-3"/>
          <w:w w:val="110"/>
        </w:rPr>
        <w:t>interdictions</w:t>
      </w:r>
      <w:r w:rsidR="00ED58AB" w:rsidRPr="00A53312">
        <w:rPr>
          <w:spacing w:val="-3"/>
          <w:w w:val="110"/>
        </w:rPr>
        <w:t xml:space="preserve"> </w:t>
      </w:r>
      <w:r w:rsidRPr="00A53312">
        <w:rPr>
          <w:w w:val="110"/>
        </w:rPr>
        <w:t>ou</w:t>
      </w:r>
      <w:r w:rsidR="00ED58AB" w:rsidRPr="00A53312">
        <w:rPr>
          <w:w w:val="110"/>
        </w:rPr>
        <w:t xml:space="preserve"> </w:t>
      </w:r>
      <w:r w:rsidRPr="00A53312">
        <w:rPr>
          <w:w w:val="110"/>
        </w:rPr>
        <w:t>déchéances</w:t>
      </w:r>
      <w:r w:rsidR="00ED58AB" w:rsidRPr="00A53312">
        <w:rPr>
          <w:w w:val="110"/>
        </w:rPr>
        <w:t xml:space="preserve"> </w:t>
      </w:r>
      <w:r w:rsidRPr="00A53312">
        <w:rPr>
          <w:spacing w:val="-3"/>
          <w:w w:val="110"/>
        </w:rPr>
        <w:t>prévues</w:t>
      </w:r>
      <w:r w:rsidR="00ED58AB" w:rsidRPr="00A53312">
        <w:rPr>
          <w:spacing w:val="-3"/>
          <w:w w:val="110"/>
        </w:rPr>
        <w:t xml:space="preserve"> </w:t>
      </w:r>
      <w:r w:rsidRPr="00A53312">
        <w:rPr>
          <w:w w:val="110"/>
        </w:rPr>
        <w:t>par</w:t>
      </w:r>
      <w:r w:rsidR="00ED58AB" w:rsidRPr="00A53312">
        <w:rPr>
          <w:w w:val="110"/>
        </w:rPr>
        <w:t xml:space="preserve"> </w:t>
      </w:r>
      <w:r w:rsidRPr="00A53312">
        <w:rPr>
          <w:w w:val="110"/>
        </w:rPr>
        <w:t>les lois</w:t>
      </w:r>
      <w:r w:rsidR="00ED58AB" w:rsidRPr="00A53312">
        <w:rPr>
          <w:w w:val="110"/>
        </w:rPr>
        <w:t xml:space="preserve"> </w:t>
      </w:r>
      <w:r w:rsidRPr="00A53312">
        <w:rPr>
          <w:spacing w:val="-4"/>
          <w:w w:val="110"/>
        </w:rPr>
        <w:t>et</w:t>
      </w:r>
      <w:r w:rsidR="00ED58AB" w:rsidRPr="00A53312">
        <w:rPr>
          <w:spacing w:val="-4"/>
          <w:w w:val="110"/>
        </w:rPr>
        <w:t xml:space="preserve"> </w:t>
      </w:r>
      <w:r w:rsidRPr="00A53312">
        <w:rPr>
          <w:spacing w:val="-3"/>
          <w:w w:val="110"/>
        </w:rPr>
        <w:t>règlements</w:t>
      </w:r>
      <w:r w:rsidR="00ED58AB" w:rsidRPr="00A53312">
        <w:rPr>
          <w:spacing w:val="-3"/>
          <w:w w:val="110"/>
        </w:rPr>
        <w:t xml:space="preserve"> </w:t>
      </w:r>
      <w:r w:rsidRPr="00A53312">
        <w:rPr>
          <w:w w:val="110"/>
        </w:rPr>
        <w:t>en</w:t>
      </w:r>
      <w:r w:rsidR="00ED58AB" w:rsidRPr="00A53312">
        <w:rPr>
          <w:w w:val="110"/>
        </w:rPr>
        <w:t xml:space="preserve"> </w:t>
      </w:r>
      <w:r w:rsidRPr="00A53312">
        <w:rPr>
          <w:spacing w:val="-3"/>
          <w:w w:val="110"/>
        </w:rPr>
        <w:t>vigueur,</w:t>
      </w:r>
      <w:r w:rsidR="00ED58AB" w:rsidRPr="00A53312">
        <w:rPr>
          <w:spacing w:val="-3"/>
          <w:w w:val="110"/>
        </w:rPr>
        <w:t xml:space="preserve"> </w:t>
      </w:r>
      <w:r w:rsidRPr="00A53312">
        <w:rPr>
          <w:w w:val="110"/>
        </w:rPr>
        <w:t>aussi</w:t>
      </w:r>
      <w:r w:rsidR="00ED58AB" w:rsidRPr="00A53312">
        <w:rPr>
          <w:w w:val="110"/>
        </w:rPr>
        <w:t xml:space="preserve"> </w:t>
      </w:r>
      <w:r w:rsidRPr="00A53312">
        <w:rPr>
          <w:w w:val="110"/>
        </w:rPr>
        <w:t>bien</w:t>
      </w:r>
      <w:r w:rsidR="00ED58AB" w:rsidRPr="00A53312">
        <w:rPr>
          <w:w w:val="110"/>
        </w:rPr>
        <w:t xml:space="preserve"> </w:t>
      </w:r>
      <w:r w:rsidRPr="00A53312">
        <w:rPr>
          <w:w w:val="110"/>
        </w:rPr>
        <w:t>au</w:t>
      </w:r>
      <w:r w:rsidR="00ED58AB" w:rsidRPr="00A53312">
        <w:rPr>
          <w:w w:val="110"/>
        </w:rPr>
        <w:t xml:space="preserve"> </w:t>
      </w:r>
      <w:r w:rsidRPr="00A53312">
        <w:rPr>
          <w:w w:val="110"/>
        </w:rPr>
        <w:t>plan</w:t>
      </w:r>
      <w:r w:rsidR="00ED58AB" w:rsidRPr="00A53312">
        <w:rPr>
          <w:w w:val="110"/>
        </w:rPr>
        <w:t xml:space="preserve"> </w:t>
      </w:r>
      <w:r w:rsidRPr="00A53312">
        <w:rPr>
          <w:spacing w:val="-3"/>
          <w:w w:val="110"/>
        </w:rPr>
        <w:t>national</w:t>
      </w:r>
      <w:r w:rsidR="00ED58AB" w:rsidRPr="00A53312">
        <w:rPr>
          <w:spacing w:val="-3"/>
          <w:w w:val="110"/>
        </w:rPr>
        <w:t xml:space="preserve"> </w:t>
      </w:r>
      <w:r w:rsidRPr="00A53312">
        <w:rPr>
          <w:spacing w:val="-3"/>
          <w:w w:val="110"/>
        </w:rPr>
        <w:t>qu’international;</w:t>
      </w:r>
    </w:p>
    <w:p w14:paraId="47742624" w14:textId="77777777" w:rsidR="008E7DC6" w:rsidRPr="00A53312" w:rsidRDefault="008E7DC6" w:rsidP="008E7DC6">
      <w:pPr>
        <w:pStyle w:val="Corpsdetexte"/>
        <w:spacing w:after="0"/>
        <w:rPr>
          <w:spacing w:val="-3"/>
          <w:w w:val="110"/>
          <w:sz w:val="10"/>
          <w:szCs w:val="10"/>
        </w:rPr>
      </w:pPr>
    </w:p>
    <w:p w14:paraId="7E6A553E" w14:textId="2D428259" w:rsidR="00EC3BE5" w:rsidRPr="00A53312" w:rsidRDefault="005A7178" w:rsidP="00803EF9">
      <w:pPr>
        <w:pStyle w:val="Corpsdetexte"/>
        <w:numPr>
          <w:ilvl w:val="4"/>
          <w:numId w:val="15"/>
        </w:numPr>
        <w:spacing w:after="0"/>
        <w:ind w:left="567" w:hanging="283"/>
        <w:rPr>
          <w:spacing w:val="-3"/>
          <w:w w:val="110"/>
        </w:rPr>
      </w:pPr>
      <w:r w:rsidRPr="00A53312">
        <w:rPr>
          <w:spacing w:val="-3"/>
          <w:w w:val="110"/>
        </w:rPr>
        <w:t>s</w:t>
      </w:r>
      <w:r w:rsidRPr="00A53312">
        <w:rPr>
          <w:w w:val="110"/>
        </w:rPr>
        <w:t>ouscrire aux</w:t>
      </w:r>
      <w:r w:rsidR="00ED58AB" w:rsidRPr="00A53312">
        <w:rPr>
          <w:w w:val="110"/>
        </w:rPr>
        <w:t xml:space="preserve"> </w:t>
      </w:r>
      <w:r w:rsidRPr="00A53312">
        <w:rPr>
          <w:spacing w:val="-3"/>
          <w:w w:val="110"/>
        </w:rPr>
        <w:t>déclarations</w:t>
      </w:r>
      <w:r w:rsidR="00ED58AB" w:rsidRPr="00A53312">
        <w:rPr>
          <w:spacing w:val="-3"/>
          <w:w w:val="110"/>
        </w:rPr>
        <w:t xml:space="preserve"> </w:t>
      </w:r>
      <w:r w:rsidRPr="00A53312">
        <w:rPr>
          <w:spacing w:val="-3"/>
          <w:w w:val="110"/>
        </w:rPr>
        <w:t>prévues</w:t>
      </w:r>
      <w:r w:rsidR="00ED58AB" w:rsidRPr="00A53312">
        <w:rPr>
          <w:spacing w:val="-3"/>
          <w:w w:val="110"/>
        </w:rPr>
        <w:t xml:space="preserve"> </w:t>
      </w:r>
      <w:r w:rsidRPr="00A53312">
        <w:rPr>
          <w:w w:val="110"/>
        </w:rPr>
        <w:t>par</w:t>
      </w:r>
      <w:r w:rsidR="00ED58AB" w:rsidRPr="00A53312">
        <w:rPr>
          <w:w w:val="110"/>
        </w:rPr>
        <w:t xml:space="preserve"> </w:t>
      </w:r>
      <w:r w:rsidRPr="00A53312">
        <w:rPr>
          <w:w w:val="110"/>
        </w:rPr>
        <w:t>les</w:t>
      </w:r>
      <w:r w:rsidR="00ED58AB" w:rsidRPr="00A53312">
        <w:rPr>
          <w:w w:val="110"/>
        </w:rPr>
        <w:t xml:space="preserve"> </w:t>
      </w:r>
      <w:r w:rsidRPr="00A53312">
        <w:rPr>
          <w:w w:val="110"/>
        </w:rPr>
        <w:t>lois</w:t>
      </w:r>
      <w:r w:rsidR="00ED58AB" w:rsidRPr="00A53312">
        <w:rPr>
          <w:w w:val="110"/>
        </w:rPr>
        <w:t xml:space="preserve"> </w:t>
      </w:r>
      <w:r w:rsidRPr="00A53312">
        <w:rPr>
          <w:spacing w:val="-4"/>
          <w:w w:val="110"/>
        </w:rPr>
        <w:t>et</w:t>
      </w:r>
      <w:r w:rsidR="00ED58AB" w:rsidRPr="00A53312">
        <w:rPr>
          <w:spacing w:val="-4"/>
          <w:w w:val="110"/>
        </w:rPr>
        <w:t xml:space="preserve"> </w:t>
      </w:r>
      <w:r w:rsidRPr="00A53312">
        <w:rPr>
          <w:spacing w:val="-3"/>
          <w:w w:val="110"/>
        </w:rPr>
        <w:t xml:space="preserve">règlements </w:t>
      </w:r>
      <w:r w:rsidR="00ED58AB" w:rsidRPr="00A53312">
        <w:rPr>
          <w:w w:val="110"/>
        </w:rPr>
        <w:t>en</w:t>
      </w:r>
      <w:r w:rsidR="00ED58AB" w:rsidRPr="00A53312">
        <w:rPr>
          <w:spacing w:val="-3"/>
          <w:w w:val="110"/>
        </w:rPr>
        <w:t xml:space="preserve"> vigueur</w:t>
      </w:r>
      <w:r w:rsidRPr="00A53312">
        <w:rPr>
          <w:spacing w:val="-3"/>
          <w:w w:val="110"/>
        </w:rPr>
        <w:t>.</w:t>
      </w:r>
    </w:p>
    <w:p w14:paraId="763F7ECB" w14:textId="77777777" w:rsidR="008E7DC6" w:rsidRPr="00A53312" w:rsidRDefault="008E7DC6" w:rsidP="008E7DC6">
      <w:pPr>
        <w:pStyle w:val="Corpsdetexte"/>
        <w:spacing w:after="0"/>
        <w:rPr>
          <w:spacing w:val="-3"/>
          <w:w w:val="110"/>
          <w:sz w:val="10"/>
          <w:szCs w:val="10"/>
        </w:rPr>
      </w:pPr>
    </w:p>
    <w:p w14:paraId="50551925" w14:textId="25181045" w:rsidR="00807468" w:rsidRPr="00A53312" w:rsidRDefault="00807468" w:rsidP="00FB1475">
      <w:pPr>
        <w:widowControl w:val="0"/>
        <w:autoSpaceDE w:val="0"/>
        <w:ind w:right="95"/>
        <w:jc w:val="both"/>
      </w:pPr>
      <w:bookmarkStart w:id="21" w:name="_Hlk142407505"/>
      <w:r w:rsidRPr="00A53312">
        <w:rPr>
          <w:b/>
        </w:rPr>
        <w:t>4.3</w:t>
      </w:r>
      <w:r w:rsidR="008E7DC6" w:rsidRPr="00A53312">
        <w:rPr>
          <w:b/>
        </w:rPr>
        <w:t xml:space="preserve"> </w:t>
      </w:r>
      <w:r w:rsidRPr="00A53312">
        <w:t>Pour soumissionner par voie électronique via COLEPS ou tout autre moyen de communication électronique indiqué par le Maitre d’Ouvrage, le candidat ou soumissionnaire doit être enregistré sur ladite plateforme et disposer d’un certificat électronique valide.</w:t>
      </w:r>
    </w:p>
    <w:p w14:paraId="32C4CBC1" w14:textId="77777777" w:rsidR="008E7DC6" w:rsidRPr="00A53312" w:rsidRDefault="008E7DC6" w:rsidP="00FB1475">
      <w:pPr>
        <w:widowControl w:val="0"/>
        <w:autoSpaceDE w:val="0"/>
        <w:ind w:right="95"/>
        <w:jc w:val="both"/>
        <w:rPr>
          <w:sz w:val="10"/>
          <w:szCs w:val="10"/>
        </w:rPr>
      </w:pPr>
    </w:p>
    <w:p w14:paraId="378E7EE6" w14:textId="3103AB8F" w:rsidR="00DC3362" w:rsidRPr="00A53312" w:rsidRDefault="00A64C90" w:rsidP="00FB1475">
      <w:pPr>
        <w:widowControl w:val="0"/>
        <w:autoSpaceDE w:val="0"/>
        <w:ind w:right="-17"/>
        <w:jc w:val="both"/>
      </w:pPr>
      <w:bookmarkStart w:id="22" w:name="_Hlk158737155"/>
      <w:r w:rsidRPr="00A53312">
        <w:t xml:space="preserve">4.4. Si l’appel d’offres est restreint, la consultation s’adresse à tous les candidats retenus à l’issue de la procédure de </w:t>
      </w:r>
      <w:r w:rsidR="00AE11F1" w:rsidRPr="00A53312">
        <w:t>pré qualification</w:t>
      </w:r>
      <w:r w:rsidRPr="00A53312">
        <w:t xml:space="preserve"> et/ou à ceux retenus dans le cadre de la catégorisation préalablement indiquée dans l’avis d’appel d’offres et rappelée dans le RPAO</w:t>
      </w:r>
      <w:bookmarkStart w:id="23" w:name="_Hlk523208676"/>
      <w:r w:rsidR="00DC3362" w:rsidRPr="00A53312">
        <w:t>.</w:t>
      </w:r>
    </w:p>
    <w:p w14:paraId="678C5EA6" w14:textId="77777777" w:rsidR="008E7DC6" w:rsidRPr="00A53312" w:rsidRDefault="008E7DC6" w:rsidP="00FB1475">
      <w:pPr>
        <w:widowControl w:val="0"/>
        <w:autoSpaceDE w:val="0"/>
        <w:ind w:right="-17"/>
        <w:jc w:val="both"/>
        <w:rPr>
          <w:sz w:val="10"/>
          <w:szCs w:val="10"/>
        </w:rPr>
      </w:pPr>
    </w:p>
    <w:p w14:paraId="7ADAE2B3" w14:textId="74A6CD1B" w:rsidR="00DB45AB" w:rsidRPr="00A53312" w:rsidRDefault="00CB5493" w:rsidP="00FB1475">
      <w:pPr>
        <w:pStyle w:val="RGAOArticles0"/>
        <w:spacing w:before="0" w:after="0"/>
      </w:pPr>
      <w:bookmarkStart w:id="24" w:name="_Toc157605824"/>
      <w:bookmarkEnd w:id="21"/>
      <w:bookmarkEnd w:id="22"/>
      <w:bookmarkEnd w:id="23"/>
      <w:r w:rsidRPr="00A53312">
        <w:t xml:space="preserve">Article 5- </w:t>
      </w:r>
      <w:r w:rsidR="00A63010" w:rsidRPr="00A53312">
        <w:t>Fournitures</w:t>
      </w:r>
      <w:r w:rsidR="00C91D40" w:rsidRPr="00A53312">
        <w:t xml:space="preserve"> et</w:t>
      </w:r>
      <w:r w:rsidR="0088054B" w:rsidRPr="00A53312">
        <w:t xml:space="preserve">/ou services </w:t>
      </w:r>
      <w:r w:rsidR="00C659F0" w:rsidRPr="00A53312">
        <w:t>quantifiables</w:t>
      </w:r>
      <w:bookmarkEnd w:id="24"/>
    </w:p>
    <w:p w14:paraId="0E1EE790" w14:textId="4303BD21" w:rsidR="0053234C" w:rsidRPr="00A53312" w:rsidRDefault="00806FDB" w:rsidP="00FB1475">
      <w:pPr>
        <w:widowControl w:val="0"/>
        <w:autoSpaceDE w:val="0"/>
        <w:ind w:left="114" w:right="-15"/>
        <w:jc w:val="both"/>
      </w:pPr>
      <w:r w:rsidRPr="00A53312">
        <w:t>5.1</w:t>
      </w:r>
      <w:r w:rsidR="00A63010" w:rsidRPr="00A53312">
        <w:t xml:space="preserve">. </w:t>
      </w:r>
      <w:bookmarkStart w:id="25" w:name="_Hlk142407704"/>
      <w:r w:rsidR="00B11BCF" w:rsidRPr="00A53312">
        <w:t>Le</w:t>
      </w:r>
      <w:r w:rsidR="00A63010" w:rsidRPr="00A53312">
        <w:t xml:space="preserve"> terme </w:t>
      </w:r>
      <w:r w:rsidR="00A63010" w:rsidRPr="00A53312">
        <w:rPr>
          <w:b/>
          <w:bCs/>
        </w:rPr>
        <w:t xml:space="preserve">« </w:t>
      </w:r>
      <w:r w:rsidR="00B11BCF" w:rsidRPr="00A53312">
        <w:rPr>
          <w:b/>
          <w:bCs/>
        </w:rPr>
        <w:t>fournitures »</w:t>
      </w:r>
      <w:r w:rsidR="00A63010" w:rsidRPr="00A53312">
        <w:t xml:space="preserve"> </w:t>
      </w:r>
      <w:r w:rsidR="00ED58AB" w:rsidRPr="00A53312">
        <w:t>désigne tous</w:t>
      </w:r>
      <w:r w:rsidR="008C0A9B" w:rsidRPr="00A53312">
        <w:t xml:space="preserve"> </w:t>
      </w:r>
      <w:r w:rsidR="00643D85" w:rsidRPr="00A53312">
        <w:t>les</w:t>
      </w:r>
      <w:r w:rsidR="00A63010" w:rsidRPr="00A53312">
        <w:t xml:space="preserve"> produits, matières premières, machines, équipements et </w:t>
      </w:r>
      <w:r w:rsidR="008C0A9B" w:rsidRPr="00A53312">
        <w:t xml:space="preserve">tous autres matériaux </w:t>
      </w:r>
      <w:r w:rsidR="0053234C" w:rsidRPr="00A53312">
        <w:t xml:space="preserve">que le Fournisseur est tenu de livrer en exécution du Marché </w:t>
      </w:r>
      <w:bookmarkEnd w:id="25"/>
    </w:p>
    <w:p w14:paraId="75CCEF17" w14:textId="77777777" w:rsidR="008E7DC6" w:rsidRPr="00A53312" w:rsidRDefault="008E7DC6" w:rsidP="00FB1475">
      <w:pPr>
        <w:widowControl w:val="0"/>
        <w:autoSpaceDE w:val="0"/>
        <w:ind w:left="114" w:right="-15"/>
        <w:jc w:val="both"/>
        <w:rPr>
          <w:sz w:val="10"/>
          <w:szCs w:val="10"/>
        </w:rPr>
      </w:pPr>
    </w:p>
    <w:p w14:paraId="4B8FF138" w14:textId="54987140" w:rsidR="00DB45AB" w:rsidRPr="00A53312" w:rsidRDefault="00806FDB" w:rsidP="00FB1475">
      <w:pPr>
        <w:tabs>
          <w:tab w:val="left" w:pos="1062"/>
        </w:tabs>
        <w:suppressAutoHyphens w:val="0"/>
        <w:autoSpaceDN/>
        <w:jc w:val="both"/>
        <w:textAlignment w:val="auto"/>
      </w:pPr>
      <w:r w:rsidRPr="00A53312">
        <w:t>5.2</w:t>
      </w:r>
      <w:r w:rsidR="0053234C" w:rsidRPr="00A53312">
        <w:t>. L</w:t>
      </w:r>
      <w:r w:rsidR="008A6BED" w:rsidRPr="00A53312">
        <w:t xml:space="preserve">e terme </w:t>
      </w:r>
      <w:r w:rsidR="008A6BED" w:rsidRPr="00A53312">
        <w:rPr>
          <w:b/>
          <w:bCs/>
        </w:rPr>
        <w:t xml:space="preserve">« </w:t>
      </w:r>
      <w:r w:rsidR="004A3F18" w:rsidRPr="00A53312">
        <w:rPr>
          <w:b/>
          <w:bCs/>
        </w:rPr>
        <w:t>services quantifiable</w:t>
      </w:r>
      <w:r w:rsidR="00F55EB1" w:rsidRPr="00A53312">
        <w:rPr>
          <w:b/>
          <w:bCs/>
        </w:rPr>
        <w:t xml:space="preserve"> </w:t>
      </w:r>
      <w:r w:rsidR="00BD261D" w:rsidRPr="00A53312">
        <w:rPr>
          <w:b/>
          <w:bCs/>
        </w:rPr>
        <w:t>»</w:t>
      </w:r>
      <w:r w:rsidR="00BD261D" w:rsidRPr="00A53312">
        <w:t xml:space="preserve"> désigne notamment les prestations de services concernant entre autres, le gardiennage, le nettoyage ou l’entretien des édifices publics ou des espaces verts, l’entretien ou la maintenance des matériels et équipements de bureau ou d’informatique, l’assurance, à l’exclusion de l’assurance maladie etc. ; </w:t>
      </w:r>
    </w:p>
    <w:p w14:paraId="06CC2EC8" w14:textId="77777777" w:rsidR="008E7DC6" w:rsidRPr="00A53312" w:rsidRDefault="008E7DC6" w:rsidP="00FB1475">
      <w:pPr>
        <w:tabs>
          <w:tab w:val="left" w:pos="1062"/>
        </w:tabs>
        <w:suppressAutoHyphens w:val="0"/>
        <w:autoSpaceDN/>
        <w:jc w:val="both"/>
        <w:textAlignment w:val="auto"/>
        <w:rPr>
          <w:strike/>
          <w:sz w:val="10"/>
          <w:szCs w:val="10"/>
        </w:rPr>
      </w:pPr>
    </w:p>
    <w:p w14:paraId="63E58694" w14:textId="7EC93833" w:rsidR="00DB45AB" w:rsidRPr="00A53312" w:rsidRDefault="00CB5493" w:rsidP="00FB1475">
      <w:pPr>
        <w:pStyle w:val="RGAOArticles0"/>
        <w:spacing w:before="0" w:after="0"/>
      </w:pPr>
      <w:bookmarkStart w:id="26" w:name="_Toc157605825"/>
      <w:r w:rsidRPr="00A53312">
        <w:t xml:space="preserve">Article 6- </w:t>
      </w:r>
      <w:r w:rsidR="000537F4" w:rsidRPr="00A53312">
        <w:t>Documents</w:t>
      </w:r>
      <w:r w:rsidR="00D564FB" w:rsidRPr="00A53312">
        <w:t xml:space="preserve"> établissant </w:t>
      </w:r>
      <w:r w:rsidR="000537F4" w:rsidRPr="00A53312">
        <w:t>la qualification</w:t>
      </w:r>
      <w:r w:rsidR="00ED58AB" w:rsidRPr="00A53312">
        <w:t xml:space="preserve"> </w:t>
      </w:r>
      <w:r w:rsidR="00A63010" w:rsidRPr="00A53312">
        <w:t>du</w:t>
      </w:r>
      <w:r w:rsidR="00ED58AB" w:rsidRPr="00A53312">
        <w:t xml:space="preserve"> </w:t>
      </w:r>
      <w:r w:rsidR="00A63010" w:rsidRPr="00A53312">
        <w:t>Soumissionnaire</w:t>
      </w:r>
      <w:bookmarkEnd w:id="26"/>
    </w:p>
    <w:p w14:paraId="0A560717" w14:textId="6C33D5C6" w:rsidR="00DB45AB" w:rsidRPr="00A53312" w:rsidRDefault="00A63010" w:rsidP="00FB1475">
      <w:pPr>
        <w:widowControl w:val="0"/>
        <w:autoSpaceDE w:val="0"/>
        <w:ind w:left="568" w:right="-144" w:hanging="454"/>
      </w:pPr>
      <w:r w:rsidRPr="00A53312">
        <w:t>6.1.</w:t>
      </w:r>
      <w:r w:rsidR="00F6329C" w:rsidRPr="00A53312">
        <w:t xml:space="preserve"> </w:t>
      </w:r>
      <w:r w:rsidRPr="00A53312">
        <w:t>Les soumissionnaires doivent, comme partie intégrante</w:t>
      </w:r>
      <w:r w:rsidR="00ED58AB" w:rsidRPr="00A53312">
        <w:t xml:space="preserve"> </w:t>
      </w:r>
      <w:r w:rsidRPr="00A53312">
        <w:t>de</w:t>
      </w:r>
      <w:r w:rsidR="00ED58AB" w:rsidRPr="00A53312">
        <w:t xml:space="preserve"> </w:t>
      </w:r>
      <w:r w:rsidRPr="00A53312">
        <w:t>leur</w:t>
      </w:r>
      <w:r w:rsidR="00ED58AB" w:rsidRPr="00A53312">
        <w:t xml:space="preserve"> </w:t>
      </w:r>
      <w:r w:rsidR="000537F4" w:rsidRPr="00A53312">
        <w:t>offre :</w:t>
      </w:r>
    </w:p>
    <w:p w14:paraId="345DCFAA" w14:textId="77777777" w:rsidR="008E7DC6" w:rsidRPr="00A53312" w:rsidRDefault="008E7DC6" w:rsidP="00FB4780">
      <w:pPr>
        <w:widowControl w:val="0"/>
        <w:autoSpaceDE w:val="0"/>
        <w:ind w:left="426" w:right="-144" w:hanging="284"/>
        <w:rPr>
          <w:sz w:val="10"/>
          <w:szCs w:val="10"/>
        </w:rPr>
      </w:pPr>
    </w:p>
    <w:p w14:paraId="502C8F9C" w14:textId="6329BD2F" w:rsidR="008E7DC6" w:rsidRPr="00A53312" w:rsidRDefault="00D564FB" w:rsidP="00803EF9">
      <w:pPr>
        <w:pStyle w:val="Paragraphedeliste"/>
        <w:widowControl w:val="0"/>
        <w:numPr>
          <w:ilvl w:val="7"/>
          <w:numId w:val="15"/>
        </w:numPr>
        <w:autoSpaceDE w:val="0"/>
        <w:ind w:left="284" w:right="-150" w:hanging="284"/>
        <w:jc w:val="both"/>
      </w:pPr>
      <w:r w:rsidRPr="00A53312">
        <w:t>Produire</w:t>
      </w:r>
      <w:r w:rsidR="00ED58AB" w:rsidRPr="00A53312">
        <w:t xml:space="preserve"> </w:t>
      </w:r>
      <w:r w:rsidR="00A63010" w:rsidRPr="00A53312">
        <w:t>un</w:t>
      </w:r>
      <w:r w:rsidR="00ED58AB" w:rsidRPr="00A53312">
        <w:t xml:space="preserve"> </w:t>
      </w:r>
      <w:r w:rsidR="00A63010" w:rsidRPr="00A53312">
        <w:t>pouvoir</w:t>
      </w:r>
      <w:r w:rsidR="00ED58AB" w:rsidRPr="00A53312">
        <w:t xml:space="preserve"> </w:t>
      </w:r>
      <w:r w:rsidR="00A63010" w:rsidRPr="00A53312">
        <w:t>habilitant</w:t>
      </w:r>
      <w:r w:rsidR="00ED58AB" w:rsidRPr="00A53312">
        <w:t xml:space="preserve"> </w:t>
      </w:r>
      <w:r w:rsidR="00A63010" w:rsidRPr="00A53312">
        <w:t>le</w:t>
      </w:r>
      <w:r w:rsidR="00ED58AB" w:rsidRPr="00A53312">
        <w:t xml:space="preserve"> </w:t>
      </w:r>
      <w:r w:rsidR="00A63010" w:rsidRPr="00A53312">
        <w:t>signataire</w:t>
      </w:r>
      <w:r w:rsidR="00ED58AB" w:rsidRPr="00A53312">
        <w:t xml:space="preserve"> </w:t>
      </w:r>
      <w:r w:rsidR="00A63010" w:rsidRPr="00A53312">
        <w:t>de la</w:t>
      </w:r>
      <w:r w:rsidR="00ED58AB" w:rsidRPr="00A53312">
        <w:t xml:space="preserve"> </w:t>
      </w:r>
      <w:r w:rsidR="00A63010" w:rsidRPr="00A53312">
        <w:t>soumission</w:t>
      </w:r>
      <w:r w:rsidR="00ED58AB" w:rsidRPr="00A53312">
        <w:t xml:space="preserve"> </w:t>
      </w:r>
      <w:r w:rsidR="00A63010" w:rsidRPr="00A53312">
        <w:t>à</w:t>
      </w:r>
      <w:r w:rsidR="00ED58AB" w:rsidRPr="00A53312">
        <w:t xml:space="preserve"> </w:t>
      </w:r>
      <w:r w:rsidR="00A63010" w:rsidRPr="00A53312">
        <w:t>engager</w:t>
      </w:r>
      <w:r w:rsidR="00ED58AB" w:rsidRPr="00A53312">
        <w:t xml:space="preserve"> </w:t>
      </w:r>
      <w:r w:rsidR="00A63010" w:rsidRPr="00A53312">
        <w:t>le</w:t>
      </w:r>
      <w:r w:rsidR="00ED58AB" w:rsidRPr="00A53312">
        <w:t xml:space="preserve"> </w:t>
      </w:r>
      <w:r w:rsidR="000537F4" w:rsidRPr="00A53312">
        <w:t>Soumissionnaire ;</w:t>
      </w:r>
    </w:p>
    <w:p w14:paraId="1578F135" w14:textId="77777777" w:rsidR="008E7DC6" w:rsidRPr="00A53312" w:rsidRDefault="008E7DC6" w:rsidP="008E7DC6">
      <w:pPr>
        <w:pStyle w:val="Paragraphedeliste"/>
        <w:widowControl w:val="0"/>
        <w:autoSpaceDE w:val="0"/>
        <w:ind w:left="0" w:right="-150"/>
        <w:jc w:val="both"/>
        <w:rPr>
          <w:sz w:val="10"/>
          <w:szCs w:val="10"/>
        </w:rPr>
      </w:pPr>
    </w:p>
    <w:p w14:paraId="4B1ED83F" w14:textId="226F6F8A" w:rsidR="00DB45AB" w:rsidRPr="00A53312" w:rsidRDefault="00A63010" w:rsidP="00803EF9">
      <w:pPr>
        <w:pStyle w:val="Paragraphedeliste"/>
        <w:widowControl w:val="0"/>
        <w:numPr>
          <w:ilvl w:val="7"/>
          <w:numId w:val="15"/>
        </w:numPr>
        <w:autoSpaceDE w:val="0"/>
        <w:ind w:left="284" w:right="-150" w:hanging="284"/>
        <w:jc w:val="both"/>
      </w:pPr>
      <w:r w:rsidRPr="00A53312">
        <w:t>Fournir</w:t>
      </w:r>
      <w:r w:rsidR="00ED58AB" w:rsidRPr="00A53312">
        <w:t xml:space="preserve"> </w:t>
      </w:r>
      <w:r w:rsidR="00D564FB" w:rsidRPr="00A53312">
        <w:t xml:space="preserve">les documents permettant d’établir la qualification du soumissionnaire selon la liste prévue dans le RPAO et comprenant notamment, toutes les </w:t>
      </w:r>
      <w:r w:rsidR="000537F4" w:rsidRPr="00A53312">
        <w:t xml:space="preserve">informations </w:t>
      </w:r>
      <w:bookmarkStart w:id="27" w:name="_Hlk152154101"/>
      <w:r w:rsidR="000537F4" w:rsidRPr="00A53312">
        <w:t>qui</w:t>
      </w:r>
      <w:r w:rsidR="00D564FB" w:rsidRPr="00A53312">
        <w:t xml:space="preserve"> l</w:t>
      </w:r>
      <w:r w:rsidR="003427A5" w:rsidRPr="00A53312">
        <w:t xml:space="preserve">eur sont demandées </w:t>
      </w:r>
      <w:bookmarkEnd w:id="27"/>
      <w:r w:rsidR="003427A5" w:rsidRPr="00A53312">
        <w:t>dans le RPAO</w:t>
      </w:r>
      <w:r w:rsidRPr="00A53312">
        <w:t>, afin d’établir leur qualification pour</w:t>
      </w:r>
      <w:r w:rsidR="00ED58AB" w:rsidRPr="00A53312">
        <w:t xml:space="preserve"> </w:t>
      </w:r>
      <w:r w:rsidRPr="00A53312">
        <w:t>exécuter</w:t>
      </w:r>
      <w:r w:rsidR="00ED58AB" w:rsidRPr="00A53312">
        <w:t xml:space="preserve"> </w:t>
      </w:r>
      <w:r w:rsidRPr="00A53312">
        <w:t>le</w:t>
      </w:r>
      <w:r w:rsidR="00ED58AB" w:rsidRPr="00A53312">
        <w:t xml:space="preserve"> </w:t>
      </w:r>
      <w:r w:rsidRPr="00A53312">
        <w:t xml:space="preserve">marché. </w:t>
      </w:r>
    </w:p>
    <w:p w14:paraId="0AD38E12" w14:textId="77777777" w:rsidR="008E7DC6" w:rsidRPr="00A53312" w:rsidRDefault="008E7DC6" w:rsidP="008E7DC6">
      <w:pPr>
        <w:widowControl w:val="0"/>
        <w:autoSpaceDE w:val="0"/>
        <w:ind w:right="-150"/>
        <w:jc w:val="both"/>
        <w:rPr>
          <w:sz w:val="10"/>
          <w:szCs w:val="10"/>
        </w:rPr>
      </w:pPr>
    </w:p>
    <w:p w14:paraId="2B827902" w14:textId="77777777" w:rsidR="00DB45AB" w:rsidRPr="00A53312" w:rsidRDefault="00A63010" w:rsidP="00FB1475">
      <w:pPr>
        <w:widowControl w:val="0"/>
        <w:autoSpaceDE w:val="0"/>
        <w:ind w:right="-34"/>
      </w:pPr>
      <w:r w:rsidRPr="00A53312">
        <w:t>Les</w:t>
      </w:r>
      <w:r w:rsidR="00ED58AB" w:rsidRPr="00A53312">
        <w:t xml:space="preserve"> </w:t>
      </w:r>
      <w:r w:rsidRPr="00A53312">
        <w:t>informations</w:t>
      </w:r>
      <w:r w:rsidR="00ED58AB" w:rsidRPr="00A53312">
        <w:t xml:space="preserve"> </w:t>
      </w:r>
      <w:r w:rsidRPr="00A53312">
        <w:t>relatives</w:t>
      </w:r>
      <w:r w:rsidR="00ED58AB" w:rsidRPr="00A53312">
        <w:t xml:space="preserve"> </w:t>
      </w:r>
      <w:r w:rsidRPr="00A53312">
        <w:t>aux</w:t>
      </w:r>
      <w:r w:rsidR="00ED58AB" w:rsidRPr="00A53312">
        <w:t xml:space="preserve"> </w:t>
      </w:r>
      <w:r w:rsidRPr="00A53312">
        <w:t>points</w:t>
      </w:r>
      <w:r w:rsidR="00ED58AB" w:rsidRPr="00A53312">
        <w:t xml:space="preserve"> </w:t>
      </w:r>
      <w:r w:rsidRPr="00A53312">
        <w:t>suivants</w:t>
      </w:r>
      <w:r w:rsidR="00ED58AB" w:rsidRPr="00A53312">
        <w:t xml:space="preserve"> </w:t>
      </w:r>
      <w:r w:rsidRPr="00A53312">
        <w:t>sont exigées</w:t>
      </w:r>
      <w:r w:rsidR="00ED58AB" w:rsidRPr="00A53312">
        <w:t xml:space="preserve"> </w:t>
      </w:r>
      <w:r w:rsidRPr="00A53312">
        <w:t>le</w:t>
      </w:r>
      <w:r w:rsidR="00ED58AB" w:rsidRPr="00A53312">
        <w:t xml:space="preserve"> </w:t>
      </w:r>
      <w:r w:rsidRPr="00A53312">
        <w:t>cas</w:t>
      </w:r>
      <w:r w:rsidR="00ED58AB" w:rsidRPr="00A53312">
        <w:t xml:space="preserve"> </w:t>
      </w:r>
      <w:r w:rsidRPr="00A53312">
        <w:t>échéant:</w:t>
      </w:r>
    </w:p>
    <w:p w14:paraId="4650A39D" w14:textId="7F4FCE1D" w:rsidR="008E7DC6" w:rsidRPr="00A53312" w:rsidRDefault="00A63010" w:rsidP="00A34AF4">
      <w:pPr>
        <w:pStyle w:val="Paragraphedeliste"/>
        <w:widowControl w:val="0"/>
        <w:numPr>
          <w:ilvl w:val="5"/>
          <w:numId w:val="72"/>
        </w:numPr>
        <w:autoSpaceDE w:val="0"/>
        <w:ind w:left="426" w:right="-20" w:hanging="142"/>
      </w:pPr>
      <w:r w:rsidRPr="00A53312">
        <w:lastRenderedPageBreak/>
        <w:t xml:space="preserve">La production </w:t>
      </w:r>
      <w:r w:rsidR="00D564FB" w:rsidRPr="00A53312">
        <w:t xml:space="preserve">de l’extrait </w:t>
      </w:r>
      <w:r w:rsidRPr="00A53312">
        <w:t xml:space="preserve">des bilans certifiés </w:t>
      </w:r>
      <w:r w:rsidR="00D564FB" w:rsidRPr="00A53312">
        <w:t xml:space="preserve">faisant ressortir </w:t>
      </w:r>
      <w:r w:rsidR="004A3F18" w:rsidRPr="00A53312">
        <w:t>le chiffre</w:t>
      </w:r>
      <w:r w:rsidRPr="00A53312">
        <w:t xml:space="preserve"> d’affaires</w:t>
      </w:r>
      <w:r w:rsidR="00ED58AB" w:rsidRPr="00A53312">
        <w:t xml:space="preserve"> </w:t>
      </w:r>
      <w:r w:rsidR="00D564FB" w:rsidRPr="00A53312">
        <w:t xml:space="preserve">et les </w:t>
      </w:r>
      <w:r w:rsidR="004049CE" w:rsidRPr="00A53312">
        <w:t>résultats;</w:t>
      </w:r>
    </w:p>
    <w:p w14:paraId="162DDB72" w14:textId="77777777" w:rsidR="00FB4780" w:rsidRPr="00A53312" w:rsidRDefault="00FB4780" w:rsidP="00FB4780">
      <w:pPr>
        <w:pStyle w:val="Paragraphedeliste"/>
        <w:widowControl w:val="0"/>
        <w:autoSpaceDE w:val="0"/>
        <w:ind w:left="426" w:right="-20"/>
        <w:rPr>
          <w:sz w:val="10"/>
          <w:szCs w:val="10"/>
        </w:rPr>
      </w:pPr>
    </w:p>
    <w:p w14:paraId="256D65B2" w14:textId="0B6F85EB" w:rsidR="00DB45AB" w:rsidRPr="00A53312" w:rsidRDefault="004A3F18" w:rsidP="00803EF9">
      <w:pPr>
        <w:pStyle w:val="Paragraphedeliste"/>
        <w:widowControl w:val="0"/>
        <w:numPr>
          <w:ilvl w:val="5"/>
          <w:numId w:val="15"/>
        </w:numPr>
        <w:autoSpaceDE w:val="0"/>
        <w:ind w:left="567" w:right="-20"/>
      </w:pPr>
      <w:r w:rsidRPr="00A53312">
        <w:t>l’accès à</w:t>
      </w:r>
      <w:r w:rsidR="00A63010" w:rsidRPr="00A53312">
        <w:t xml:space="preserve"> une lign</w:t>
      </w:r>
      <w:r w:rsidR="00D32AAD" w:rsidRPr="00A53312">
        <w:t xml:space="preserve">e </w:t>
      </w:r>
      <w:r w:rsidRPr="00A53312">
        <w:t>de crédit</w:t>
      </w:r>
      <w:r w:rsidR="00A63010" w:rsidRPr="00A53312">
        <w:t xml:space="preserve"> ou disposition d’autres</w:t>
      </w:r>
      <w:r w:rsidR="00ED58AB" w:rsidRPr="00A53312">
        <w:t xml:space="preserve"> </w:t>
      </w:r>
      <w:r w:rsidR="00A63010" w:rsidRPr="00A53312">
        <w:t>ressources</w:t>
      </w:r>
      <w:r w:rsidR="00ED58AB" w:rsidRPr="00A53312">
        <w:t xml:space="preserve"> </w:t>
      </w:r>
      <w:r w:rsidR="00A63010" w:rsidRPr="00A53312">
        <w:t>financières;</w:t>
      </w:r>
    </w:p>
    <w:p w14:paraId="2296BA23" w14:textId="77777777" w:rsidR="008E7DC6" w:rsidRPr="00A53312" w:rsidRDefault="008E7DC6" w:rsidP="00FB4780">
      <w:pPr>
        <w:pStyle w:val="Paragraphedeliste"/>
        <w:widowControl w:val="0"/>
        <w:autoSpaceDE w:val="0"/>
        <w:ind w:left="567" w:right="-20"/>
        <w:rPr>
          <w:sz w:val="10"/>
          <w:szCs w:val="10"/>
        </w:rPr>
      </w:pPr>
    </w:p>
    <w:p w14:paraId="70E32777" w14:textId="03A8F9CD" w:rsidR="00DB45AB" w:rsidRPr="00A53312" w:rsidRDefault="004A3F18" w:rsidP="00803EF9">
      <w:pPr>
        <w:pStyle w:val="Paragraphedeliste"/>
        <w:widowControl w:val="0"/>
        <w:numPr>
          <w:ilvl w:val="5"/>
          <w:numId w:val="15"/>
        </w:numPr>
        <w:autoSpaceDE w:val="0"/>
        <w:ind w:left="567" w:right="-20"/>
      </w:pPr>
      <w:r w:rsidRPr="00A53312">
        <w:t>Les marchés exécutés</w:t>
      </w:r>
      <w:r w:rsidR="00FB3C7D" w:rsidRPr="00A53312">
        <w:t> ;</w:t>
      </w:r>
    </w:p>
    <w:p w14:paraId="2249C8CC" w14:textId="77777777" w:rsidR="008E7DC6" w:rsidRPr="00A53312" w:rsidRDefault="008E7DC6" w:rsidP="00FB4780">
      <w:pPr>
        <w:pStyle w:val="Paragraphedeliste"/>
        <w:widowControl w:val="0"/>
        <w:autoSpaceDE w:val="0"/>
        <w:ind w:left="567" w:right="-20"/>
        <w:rPr>
          <w:sz w:val="10"/>
          <w:szCs w:val="10"/>
        </w:rPr>
      </w:pPr>
    </w:p>
    <w:p w14:paraId="18421C6A" w14:textId="77777777" w:rsidR="00FB4780" w:rsidRPr="00A53312" w:rsidRDefault="00760AB1" w:rsidP="00803EF9">
      <w:pPr>
        <w:pStyle w:val="Paragraphedeliste"/>
        <w:widowControl w:val="0"/>
        <w:numPr>
          <w:ilvl w:val="5"/>
          <w:numId w:val="15"/>
        </w:numPr>
        <w:autoSpaceDE w:val="0"/>
        <w:ind w:left="567" w:right="-20"/>
      </w:pPr>
      <w:r w:rsidRPr="00A53312">
        <w:t>La</w:t>
      </w:r>
      <w:r w:rsidR="00ED58AB" w:rsidRPr="00A53312">
        <w:t xml:space="preserve"> </w:t>
      </w:r>
      <w:r w:rsidRPr="00A53312">
        <w:t>disponibilité</w:t>
      </w:r>
      <w:r w:rsidR="00ED58AB" w:rsidRPr="00A53312">
        <w:t xml:space="preserve"> </w:t>
      </w:r>
      <w:r w:rsidRPr="00A53312">
        <w:t>du</w:t>
      </w:r>
      <w:r w:rsidR="00ED58AB" w:rsidRPr="00A53312">
        <w:t xml:space="preserve"> </w:t>
      </w:r>
      <w:r w:rsidRPr="00A53312">
        <w:t>matériel</w:t>
      </w:r>
      <w:r w:rsidR="00ED58AB" w:rsidRPr="00A53312">
        <w:t xml:space="preserve"> </w:t>
      </w:r>
      <w:r w:rsidRPr="00A53312">
        <w:t>indispensable.</w:t>
      </w:r>
    </w:p>
    <w:p w14:paraId="3B48C50E" w14:textId="77777777" w:rsidR="00FB4780" w:rsidRPr="00A53312" w:rsidRDefault="00FB4780" w:rsidP="00FB4780">
      <w:pPr>
        <w:pStyle w:val="Paragraphedeliste"/>
        <w:rPr>
          <w:sz w:val="10"/>
          <w:szCs w:val="10"/>
        </w:rPr>
      </w:pPr>
    </w:p>
    <w:p w14:paraId="7797D98E" w14:textId="4155EBC1" w:rsidR="00297663" w:rsidRPr="00A53312" w:rsidRDefault="00297663" w:rsidP="00803EF9">
      <w:pPr>
        <w:pStyle w:val="Paragraphedeliste"/>
        <w:widowControl w:val="0"/>
        <w:numPr>
          <w:ilvl w:val="5"/>
          <w:numId w:val="15"/>
        </w:numPr>
        <w:autoSpaceDE w:val="0"/>
        <w:ind w:left="567" w:right="-20"/>
      </w:pPr>
      <w:r w:rsidRPr="00A53312">
        <w:t>Le certificat de catégorisation pour les prestataires de fourniture et services quantifiable, le cas échéant.</w:t>
      </w:r>
    </w:p>
    <w:p w14:paraId="65D63714" w14:textId="77777777" w:rsidR="008E7DC6" w:rsidRPr="00A53312" w:rsidRDefault="008E7DC6" w:rsidP="00FB1475">
      <w:pPr>
        <w:widowControl w:val="0"/>
        <w:autoSpaceDE w:val="0"/>
        <w:ind w:left="1134" w:right="-20" w:hanging="284"/>
        <w:rPr>
          <w:sz w:val="10"/>
          <w:szCs w:val="10"/>
        </w:rPr>
      </w:pPr>
    </w:p>
    <w:p w14:paraId="73557D32" w14:textId="17C362CC" w:rsidR="005A7178" w:rsidRPr="00A53312" w:rsidRDefault="00A63010" w:rsidP="00FB1475">
      <w:pPr>
        <w:widowControl w:val="0"/>
        <w:autoSpaceDE w:val="0"/>
        <w:jc w:val="both"/>
      </w:pPr>
      <w:r w:rsidRPr="00A53312">
        <w:t>6.2.</w:t>
      </w:r>
      <w:r w:rsidR="00F6329C" w:rsidRPr="00A53312">
        <w:t xml:space="preserve"> </w:t>
      </w:r>
      <w:r w:rsidR="005A7178" w:rsidRPr="00A53312">
        <w:rPr>
          <w:spacing w:val="4"/>
        </w:rPr>
        <w:t>Le</w:t>
      </w:r>
      <w:r w:rsidR="005A7178" w:rsidRPr="00A53312">
        <w:t xml:space="preserve">s </w:t>
      </w:r>
      <w:r w:rsidR="005A7178" w:rsidRPr="00A53312">
        <w:rPr>
          <w:spacing w:val="4"/>
        </w:rPr>
        <w:t>soumission</w:t>
      </w:r>
      <w:r w:rsidR="005A7178" w:rsidRPr="00A53312">
        <w:t xml:space="preserve">s </w:t>
      </w:r>
      <w:r w:rsidR="005A7178" w:rsidRPr="00A53312">
        <w:rPr>
          <w:spacing w:val="4"/>
        </w:rPr>
        <w:t>présentée</w:t>
      </w:r>
      <w:r w:rsidR="005A7178" w:rsidRPr="00A53312">
        <w:t xml:space="preserve">s </w:t>
      </w:r>
      <w:r w:rsidR="005A7178" w:rsidRPr="00A53312">
        <w:rPr>
          <w:spacing w:val="4"/>
        </w:rPr>
        <w:t>pa</w:t>
      </w:r>
      <w:r w:rsidR="005A7178" w:rsidRPr="00A53312">
        <w:t xml:space="preserve">r </w:t>
      </w:r>
      <w:r w:rsidR="005A7178" w:rsidRPr="00A53312">
        <w:rPr>
          <w:spacing w:val="4"/>
        </w:rPr>
        <w:t>deu</w:t>
      </w:r>
      <w:r w:rsidR="005A7178" w:rsidRPr="00A53312">
        <w:t xml:space="preserve">x </w:t>
      </w:r>
      <w:r w:rsidR="005A7178" w:rsidRPr="00A53312">
        <w:rPr>
          <w:spacing w:val="4"/>
        </w:rPr>
        <w:t xml:space="preserve">ou </w:t>
      </w:r>
      <w:r w:rsidR="005A7178" w:rsidRPr="00A53312">
        <w:t xml:space="preserve">plusieurs </w:t>
      </w:r>
      <w:r w:rsidR="003427A5" w:rsidRPr="00A53312">
        <w:t>fournisseurs</w:t>
      </w:r>
      <w:r w:rsidR="005A7178" w:rsidRPr="00A53312">
        <w:t xml:space="preserve"> groupés (co-traitance) doivent satisfaire aux conditions </w:t>
      </w:r>
      <w:r w:rsidR="00E048B8" w:rsidRPr="00A53312">
        <w:t>suivantes :</w:t>
      </w:r>
    </w:p>
    <w:p w14:paraId="0A8BB590" w14:textId="77777777" w:rsidR="00FB4780" w:rsidRPr="00A53312" w:rsidRDefault="00FB4780" w:rsidP="00FB1475">
      <w:pPr>
        <w:widowControl w:val="0"/>
        <w:autoSpaceDE w:val="0"/>
        <w:jc w:val="both"/>
        <w:rPr>
          <w:sz w:val="10"/>
          <w:szCs w:val="10"/>
        </w:rPr>
      </w:pPr>
    </w:p>
    <w:p w14:paraId="6A5576B8" w14:textId="0EF3D444" w:rsidR="005A7178" w:rsidRPr="00A53312" w:rsidRDefault="005A7178" w:rsidP="00803EF9">
      <w:pPr>
        <w:pStyle w:val="Paragraphedeliste"/>
        <w:widowControl w:val="0"/>
        <w:numPr>
          <w:ilvl w:val="7"/>
          <w:numId w:val="15"/>
        </w:numPr>
        <w:tabs>
          <w:tab w:val="left" w:pos="709"/>
          <w:tab w:val="left" w:pos="1980"/>
          <w:tab w:val="left" w:pos="2900"/>
          <w:tab w:val="left" w:pos="3600"/>
          <w:tab w:val="left" w:pos="4700"/>
        </w:tabs>
        <w:autoSpaceDE w:val="0"/>
        <w:ind w:left="426" w:firstLine="0"/>
        <w:jc w:val="both"/>
      </w:pPr>
      <w:r w:rsidRPr="00A53312">
        <w:rPr>
          <w:spacing w:val="5"/>
        </w:rPr>
        <w:t>L’offr</w:t>
      </w:r>
      <w:r w:rsidRPr="00A53312">
        <w:t xml:space="preserve">e </w:t>
      </w:r>
      <w:r w:rsidRPr="00A53312">
        <w:rPr>
          <w:spacing w:val="5"/>
        </w:rPr>
        <w:t>devr</w:t>
      </w:r>
      <w:r w:rsidRPr="00A53312">
        <w:t xml:space="preserve">a </w:t>
      </w:r>
      <w:r w:rsidRPr="00A53312">
        <w:rPr>
          <w:spacing w:val="5"/>
        </w:rPr>
        <w:t>inclur</w:t>
      </w:r>
      <w:r w:rsidRPr="00A53312">
        <w:t xml:space="preserve">e </w:t>
      </w:r>
      <w:r w:rsidRPr="00A53312">
        <w:rPr>
          <w:spacing w:val="5"/>
        </w:rPr>
        <w:t>pou</w:t>
      </w:r>
      <w:r w:rsidRPr="00A53312">
        <w:t xml:space="preserve">r </w:t>
      </w:r>
      <w:r w:rsidRPr="00A53312">
        <w:rPr>
          <w:spacing w:val="5"/>
        </w:rPr>
        <w:t>chacun</w:t>
      </w:r>
      <w:r w:rsidR="00ED58AB" w:rsidRPr="00A53312">
        <w:rPr>
          <w:spacing w:val="5"/>
        </w:rPr>
        <w:t xml:space="preserve"> </w:t>
      </w:r>
      <w:r w:rsidRPr="00A53312">
        <w:rPr>
          <w:spacing w:val="5"/>
        </w:rPr>
        <w:t>des</w:t>
      </w:r>
      <w:r w:rsidR="006A48AD" w:rsidRPr="00A53312">
        <w:t xml:space="preserve"> fournisseurs</w:t>
      </w:r>
      <w:r w:rsidRPr="00A53312">
        <w:t xml:space="preserve">, tous les renseignements énumérés à l’Article 6.1 ci-dessus. Le RPAO devra préciser les informations à fournir par le groupement </w:t>
      </w:r>
      <w:r w:rsidRPr="00A53312">
        <w:rPr>
          <w:spacing w:val="5"/>
        </w:rPr>
        <w:t>e</w:t>
      </w:r>
      <w:r w:rsidRPr="00A53312">
        <w:t xml:space="preserve">t </w:t>
      </w:r>
      <w:r w:rsidRPr="00A53312">
        <w:rPr>
          <w:spacing w:val="5"/>
        </w:rPr>
        <w:t>celle</w:t>
      </w:r>
      <w:r w:rsidRPr="00A53312">
        <w:t xml:space="preserve">s à </w:t>
      </w:r>
      <w:r w:rsidRPr="00A53312">
        <w:rPr>
          <w:spacing w:val="5"/>
        </w:rPr>
        <w:t>fourni</w:t>
      </w:r>
      <w:r w:rsidRPr="00A53312">
        <w:t xml:space="preserve">r </w:t>
      </w:r>
      <w:r w:rsidRPr="00A53312">
        <w:rPr>
          <w:spacing w:val="5"/>
        </w:rPr>
        <w:t>pa</w:t>
      </w:r>
      <w:r w:rsidRPr="00A53312">
        <w:t xml:space="preserve">r </w:t>
      </w:r>
      <w:r w:rsidRPr="00A53312">
        <w:rPr>
          <w:spacing w:val="5"/>
        </w:rPr>
        <w:t>chaqu</w:t>
      </w:r>
      <w:r w:rsidRPr="00A53312">
        <w:t xml:space="preserve">e </w:t>
      </w:r>
      <w:r w:rsidRPr="00A53312">
        <w:rPr>
          <w:spacing w:val="5"/>
        </w:rPr>
        <w:t>membr</w:t>
      </w:r>
      <w:r w:rsidRPr="00A53312">
        <w:t xml:space="preserve">e </w:t>
      </w:r>
      <w:r w:rsidRPr="00A53312">
        <w:rPr>
          <w:spacing w:val="5"/>
        </w:rPr>
        <w:t xml:space="preserve">du </w:t>
      </w:r>
      <w:r w:rsidRPr="00A53312">
        <w:t>groupement;</w:t>
      </w:r>
    </w:p>
    <w:p w14:paraId="06A8A5F8" w14:textId="77777777" w:rsidR="00FB4780" w:rsidRPr="00A53312" w:rsidRDefault="00FB4780" w:rsidP="00FB4780">
      <w:pPr>
        <w:pStyle w:val="Paragraphedeliste"/>
        <w:widowControl w:val="0"/>
        <w:tabs>
          <w:tab w:val="left" w:pos="1160"/>
          <w:tab w:val="left" w:pos="1980"/>
          <w:tab w:val="left" w:pos="2900"/>
          <w:tab w:val="left" w:pos="3600"/>
          <w:tab w:val="left" w:pos="4700"/>
        </w:tabs>
        <w:autoSpaceDE w:val="0"/>
        <w:ind w:left="284"/>
        <w:jc w:val="both"/>
        <w:rPr>
          <w:sz w:val="10"/>
          <w:szCs w:val="10"/>
        </w:rPr>
      </w:pPr>
    </w:p>
    <w:p w14:paraId="1AC4EE57" w14:textId="5342D328" w:rsidR="005A7178" w:rsidRPr="00A53312" w:rsidRDefault="005A7178" w:rsidP="00803EF9">
      <w:pPr>
        <w:pStyle w:val="Paragraphedeliste"/>
        <w:widowControl w:val="0"/>
        <w:numPr>
          <w:ilvl w:val="7"/>
          <w:numId w:val="15"/>
        </w:numPr>
        <w:tabs>
          <w:tab w:val="left" w:pos="709"/>
          <w:tab w:val="left" w:pos="1980"/>
          <w:tab w:val="left" w:pos="2900"/>
          <w:tab w:val="left" w:pos="3600"/>
          <w:tab w:val="left" w:pos="4700"/>
        </w:tabs>
        <w:autoSpaceDE w:val="0"/>
        <w:ind w:left="426" w:firstLine="0"/>
        <w:jc w:val="both"/>
        <w:rPr>
          <w:spacing w:val="5"/>
        </w:rPr>
      </w:pPr>
      <w:r w:rsidRPr="00A53312">
        <w:rPr>
          <w:spacing w:val="5"/>
        </w:rPr>
        <w:t>L’offre et le marché doivent être signés de façon à obliger tous les membres du groupement;</w:t>
      </w:r>
    </w:p>
    <w:p w14:paraId="5F9B642D" w14:textId="77777777" w:rsidR="00FB4780" w:rsidRPr="00A53312" w:rsidRDefault="00FB4780" w:rsidP="00FB4780">
      <w:pPr>
        <w:widowControl w:val="0"/>
        <w:tabs>
          <w:tab w:val="left" w:pos="709"/>
          <w:tab w:val="left" w:pos="1980"/>
          <w:tab w:val="left" w:pos="2900"/>
          <w:tab w:val="left" w:pos="3600"/>
          <w:tab w:val="left" w:pos="4700"/>
        </w:tabs>
        <w:autoSpaceDE w:val="0"/>
        <w:jc w:val="both"/>
        <w:rPr>
          <w:spacing w:val="5"/>
          <w:sz w:val="10"/>
          <w:szCs w:val="10"/>
        </w:rPr>
      </w:pPr>
    </w:p>
    <w:p w14:paraId="419E295A" w14:textId="6181626E" w:rsidR="005A7178" w:rsidRPr="00A53312" w:rsidRDefault="005A7178" w:rsidP="00803EF9">
      <w:pPr>
        <w:pStyle w:val="Paragraphedeliste"/>
        <w:widowControl w:val="0"/>
        <w:numPr>
          <w:ilvl w:val="7"/>
          <w:numId w:val="15"/>
        </w:numPr>
        <w:tabs>
          <w:tab w:val="left" w:pos="709"/>
          <w:tab w:val="left" w:pos="1980"/>
          <w:tab w:val="left" w:pos="2900"/>
          <w:tab w:val="left" w:pos="3600"/>
          <w:tab w:val="left" w:pos="4700"/>
        </w:tabs>
        <w:autoSpaceDE w:val="0"/>
        <w:ind w:left="426" w:firstLine="0"/>
        <w:jc w:val="both"/>
        <w:rPr>
          <w:spacing w:val="5"/>
        </w:rPr>
      </w:pPr>
      <w:r w:rsidRPr="00A53312">
        <w:rPr>
          <w:spacing w:val="5"/>
        </w:rPr>
        <w:t xml:space="preserve"> La nature du groupement (conjoint ou solidaire tel que requis dans le RPAO) doit être précisée et justifiée par la production d’une copie de l’accord de groupement en bonne et due forme;</w:t>
      </w:r>
    </w:p>
    <w:p w14:paraId="4ADEEA4A" w14:textId="77777777" w:rsidR="00FB4780" w:rsidRPr="00A53312" w:rsidRDefault="00FB4780" w:rsidP="00FB4780">
      <w:pPr>
        <w:widowControl w:val="0"/>
        <w:tabs>
          <w:tab w:val="left" w:pos="709"/>
          <w:tab w:val="left" w:pos="1980"/>
          <w:tab w:val="left" w:pos="2900"/>
          <w:tab w:val="left" w:pos="3600"/>
          <w:tab w:val="left" w:pos="4700"/>
        </w:tabs>
        <w:autoSpaceDE w:val="0"/>
        <w:jc w:val="both"/>
        <w:rPr>
          <w:spacing w:val="5"/>
          <w:sz w:val="10"/>
          <w:szCs w:val="10"/>
        </w:rPr>
      </w:pPr>
    </w:p>
    <w:p w14:paraId="3A8863DC" w14:textId="68FDA288" w:rsidR="005A7178" w:rsidRPr="00A53312" w:rsidRDefault="005A7178" w:rsidP="00803EF9">
      <w:pPr>
        <w:pStyle w:val="Paragraphedeliste"/>
        <w:widowControl w:val="0"/>
        <w:numPr>
          <w:ilvl w:val="7"/>
          <w:numId w:val="15"/>
        </w:numPr>
        <w:tabs>
          <w:tab w:val="left" w:pos="709"/>
          <w:tab w:val="left" w:pos="1980"/>
          <w:tab w:val="left" w:pos="2900"/>
          <w:tab w:val="left" w:pos="3600"/>
          <w:tab w:val="left" w:pos="4700"/>
        </w:tabs>
        <w:autoSpaceDE w:val="0"/>
        <w:ind w:left="426" w:firstLine="0"/>
        <w:jc w:val="both"/>
        <w:rPr>
          <w:spacing w:val="5"/>
        </w:rPr>
      </w:pPr>
      <w:r w:rsidRPr="00A53312">
        <w:rPr>
          <w:spacing w:val="5"/>
        </w:rPr>
        <w:t xml:space="preserve">Le membre du groupement désigné comme mandataire, représentera l’ensemble des entreprises vis à vis du Maître </w:t>
      </w:r>
      <w:r w:rsidR="004A3F18" w:rsidRPr="00A53312">
        <w:rPr>
          <w:spacing w:val="5"/>
        </w:rPr>
        <w:t>d’Ouvrage ou</w:t>
      </w:r>
      <w:r w:rsidRPr="00A53312">
        <w:rPr>
          <w:spacing w:val="5"/>
        </w:rPr>
        <w:t xml:space="preserve"> du Maître d’Ouvrage Délégué pour l’exécution du </w:t>
      </w:r>
      <w:r w:rsidR="00073379" w:rsidRPr="00A53312">
        <w:rPr>
          <w:spacing w:val="5"/>
        </w:rPr>
        <w:t>marché ;</w:t>
      </w:r>
    </w:p>
    <w:p w14:paraId="5ECBC76A" w14:textId="77777777" w:rsidR="00FB4780" w:rsidRPr="00A53312" w:rsidRDefault="00FB4780" w:rsidP="00FB4780">
      <w:pPr>
        <w:widowControl w:val="0"/>
        <w:tabs>
          <w:tab w:val="left" w:pos="709"/>
          <w:tab w:val="left" w:pos="1980"/>
          <w:tab w:val="left" w:pos="2900"/>
          <w:tab w:val="left" w:pos="3600"/>
          <w:tab w:val="left" w:pos="4700"/>
        </w:tabs>
        <w:autoSpaceDE w:val="0"/>
        <w:jc w:val="both"/>
        <w:rPr>
          <w:spacing w:val="5"/>
          <w:sz w:val="10"/>
          <w:szCs w:val="10"/>
        </w:rPr>
      </w:pPr>
    </w:p>
    <w:p w14:paraId="49A8C208" w14:textId="17091470" w:rsidR="005A7178" w:rsidRPr="00A53312" w:rsidRDefault="005A7178" w:rsidP="00803EF9">
      <w:pPr>
        <w:pStyle w:val="Paragraphedeliste"/>
        <w:widowControl w:val="0"/>
        <w:numPr>
          <w:ilvl w:val="7"/>
          <w:numId w:val="15"/>
        </w:numPr>
        <w:tabs>
          <w:tab w:val="left" w:pos="709"/>
          <w:tab w:val="left" w:pos="1980"/>
          <w:tab w:val="left" w:pos="2900"/>
          <w:tab w:val="left" w:pos="3600"/>
          <w:tab w:val="left" w:pos="4700"/>
        </w:tabs>
        <w:autoSpaceDE w:val="0"/>
        <w:ind w:left="426" w:firstLine="0"/>
        <w:jc w:val="both"/>
        <w:rPr>
          <w:spacing w:val="5"/>
        </w:rPr>
      </w:pPr>
      <w:r w:rsidRPr="00A53312">
        <w:rPr>
          <w:spacing w:val="5"/>
        </w:rPr>
        <w:t xml:space="preserve">En cas de groupement solidaire, les co-traitants se répartissent les paiements qui sont effectués par le Maître d’Ouvrage ou le Maître d’Ouvrage Délégué dans un compte unique. En cas de groupement conjoint, les tâches de chaque membre doivent être </w:t>
      </w:r>
      <w:r w:rsidR="004A3F18" w:rsidRPr="00A53312">
        <w:rPr>
          <w:spacing w:val="5"/>
        </w:rPr>
        <w:t>précisées et</w:t>
      </w:r>
      <w:r w:rsidRPr="00A53312">
        <w:rPr>
          <w:spacing w:val="5"/>
        </w:rPr>
        <w:t xml:space="preserve"> chaque entreprise est payée par le </w:t>
      </w:r>
      <w:r w:rsidR="00B11BCF" w:rsidRPr="00A53312">
        <w:rPr>
          <w:spacing w:val="5"/>
        </w:rPr>
        <w:t>Maître d’Ouvrage</w:t>
      </w:r>
      <w:r w:rsidRPr="00A53312">
        <w:rPr>
          <w:spacing w:val="5"/>
        </w:rPr>
        <w:t xml:space="preserve"> ou le Maître d’Ouvrage </w:t>
      </w:r>
      <w:r w:rsidR="00B11BCF" w:rsidRPr="00A53312">
        <w:rPr>
          <w:spacing w:val="5"/>
        </w:rPr>
        <w:t>Délégué dans son propre compte</w:t>
      </w:r>
      <w:r w:rsidRPr="00A53312">
        <w:rPr>
          <w:spacing w:val="5"/>
        </w:rPr>
        <w:t xml:space="preserve">. </w:t>
      </w:r>
    </w:p>
    <w:p w14:paraId="0C634DEE" w14:textId="77777777" w:rsidR="00FB4780" w:rsidRPr="00A53312" w:rsidRDefault="00FB4780" w:rsidP="00FB4780">
      <w:pPr>
        <w:widowControl w:val="0"/>
        <w:tabs>
          <w:tab w:val="left" w:pos="709"/>
          <w:tab w:val="left" w:pos="1980"/>
          <w:tab w:val="left" w:pos="2900"/>
          <w:tab w:val="left" w:pos="3600"/>
          <w:tab w:val="left" w:pos="4700"/>
        </w:tabs>
        <w:autoSpaceDE w:val="0"/>
        <w:jc w:val="both"/>
        <w:rPr>
          <w:spacing w:val="5"/>
          <w:sz w:val="10"/>
          <w:szCs w:val="10"/>
        </w:rPr>
      </w:pPr>
    </w:p>
    <w:p w14:paraId="2F13E714" w14:textId="121053F2" w:rsidR="005A7178" w:rsidRPr="00A53312" w:rsidRDefault="005A7178" w:rsidP="00FB1475">
      <w:pPr>
        <w:widowControl w:val="0"/>
        <w:tabs>
          <w:tab w:val="left" w:pos="1080"/>
          <w:tab w:val="left" w:pos="1680"/>
          <w:tab w:val="left" w:pos="2260"/>
          <w:tab w:val="left" w:pos="3060"/>
          <w:tab w:val="left" w:pos="3640"/>
          <w:tab w:val="left" w:pos="4000"/>
          <w:tab w:val="left" w:pos="4640"/>
        </w:tabs>
        <w:autoSpaceDE w:val="0"/>
        <w:jc w:val="both"/>
      </w:pPr>
      <w:r w:rsidRPr="00A53312">
        <w:rPr>
          <w:b/>
        </w:rPr>
        <w:t>6.3.</w:t>
      </w:r>
      <w:r w:rsidRPr="00A53312">
        <w:t xml:space="preserve"> Les soumissionnaires doivent également présenter des propositions suffisamment </w:t>
      </w:r>
      <w:r w:rsidR="000537F4" w:rsidRPr="00A53312">
        <w:t>détaillées pour démontrer</w:t>
      </w:r>
      <w:r w:rsidRPr="00A53312">
        <w:t xml:space="preserve"> qu’elles sont conformes aux spécifications techniques et aux délais d’exécution visés dans le RPAO.</w:t>
      </w:r>
    </w:p>
    <w:p w14:paraId="6FC185BC" w14:textId="77777777" w:rsidR="00FB4780" w:rsidRPr="00A53312" w:rsidRDefault="00FB4780" w:rsidP="00FB1475">
      <w:pPr>
        <w:widowControl w:val="0"/>
        <w:tabs>
          <w:tab w:val="left" w:pos="1080"/>
          <w:tab w:val="left" w:pos="1680"/>
          <w:tab w:val="left" w:pos="2260"/>
          <w:tab w:val="left" w:pos="3060"/>
          <w:tab w:val="left" w:pos="3640"/>
          <w:tab w:val="left" w:pos="4000"/>
          <w:tab w:val="left" w:pos="4640"/>
        </w:tabs>
        <w:autoSpaceDE w:val="0"/>
        <w:jc w:val="both"/>
        <w:rPr>
          <w:sz w:val="10"/>
          <w:szCs w:val="10"/>
        </w:rPr>
      </w:pPr>
    </w:p>
    <w:p w14:paraId="2994B69F" w14:textId="473EF6A2" w:rsidR="00644CFF" w:rsidRPr="00A53312" w:rsidRDefault="002C197E" w:rsidP="00FB1475">
      <w:pPr>
        <w:widowControl w:val="0"/>
        <w:tabs>
          <w:tab w:val="left" w:pos="1080"/>
          <w:tab w:val="left" w:pos="1680"/>
          <w:tab w:val="left" w:pos="2260"/>
          <w:tab w:val="left" w:pos="3060"/>
          <w:tab w:val="left" w:pos="3640"/>
          <w:tab w:val="left" w:pos="4000"/>
          <w:tab w:val="left" w:pos="4640"/>
        </w:tabs>
        <w:autoSpaceDE w:val="0"/>
        <w:jc w:val="both"/>
      </w:pPr>
      <w:bookmarkStart w:id="28" w:name="_Hlk161318347"/>
      <w:r w:rsidRPr="00A53312">
        <w:t>6.4. Les soumissionnaires qui sollicitent le bénéfice d’une marge de préférence, doivent fournir tous les renseignements nécessaires pour prouver qu’ils satisfont aux critères d’éligibilité décrits à l’article 33 du RGAO.</w:t>
      </w:r>
    </w:p>
    <w:p w14:paraId="6F2F8447" w14:textId="77777777" w:rsidR="00FB4780" w:rsidRPr="00A53312" w:rsidRDefault="00FB4780" w:rsidP="00FB1475">
      <w:pPr>
        <w:widowControl w:val="0"/>
        <w:tabs>
          <w:tab w:val="left" w:pos="1080"/>
          <w:tab w:val="left" w:pos="1680"/>
          <w:tab w:val="left" w:pos="2260"/>
          <w:tab w:val="left" w:pos="3060"/>
          <w:tab w:val="left" w:pos="3640"/>
          <w:tab w:val="left" w:pos="4000"/>
          <w:tab w:val="left" w:pos="4640"/>
        </w:tabs>
        <w:autoSpaceDE w:val="0"/>
        <w:jc w:val="both"/>
        <w:rPr>
          <w:sz w:val="10"/>
          <w:szCs w:val="10"/>
        </w:rPr>
      </w:pPr>
    </w:p>
    <w:p w14:paraId="492EA8C2" w14:textId="13B77347" w:rsidR="00644CFF" w:rsidRPr="00A53312" w:rsidRDefault="00CB5493" w:rsidP="00FB1475">
      <w:pPr>
        <w:pStyle w:val="RGAOArticles0"/>
        <w:spacing w:before="0" w:after="0"/>
      </w:pPr>
      <w:bookmarkStart w:id="29" w:name="_Toc530307911"/>
      <w:bookmarkStart w:id="30" w:name="_Toc157605826"/>
      <w:bookmarkEnd w:id="28"/>
      <w:r w:rsidRPr="00A53312">
        <w:t xml:space="preserve">Article 7- </w:t>
      </w:r>
      <w:r w:rsidR="00644CFF" w:rsidRPr="00A53312">
        <w:t>Visite du site de</w:t>
      </w:r>
      <w:bookmarkEnd w:id="29"/>
      <w:bookmarkEnd w:id="30"/>
      <w:r w:rsidR="000A67A5" w:rsidRPr="00A53312">
        <w:t>s prestations</w:t>
      </w:r>
    </w:p>
    <w:p w14:paraId="1E0D00C2" w14:textId="3112856E" w:rsidR="00644CFF" w:rsidRPr="00A53312" w:rsidRDefault="00644CFF" w:rsidP="00FB1475">
      <w:pPr>
        <w:widowControl w:val="0"/>
        <w:autoSpaceDE w:val="0"/>
        <w:jc w:val="both"/>
      </w:pPr>
      <w:r w:rsidRPr="00A53312">
        <w:t xml:space="preserve">7.1. Il est conseillé au soumissionnaire de visiter et d’inspecter le site des </w:t>
      </w:r>
      <w:r w:rsidR="000A67A5" w:rsidRPr="00A53312">
        <w:t>prestations</w:t>
      </w:r>
      <w:r w:rsidRPr="00A53312">
        <w:t xml:space="preserve"> et ses environs et d’obtenir par lui-même, et sous sa propre responsabilité, tous les renseignements qui peuvent être nécessaires pour la préparation de l’offre et l’exécution des </w:t>
      </w:r>
      <w:r w:rsidR="000A67A5" w:rsidRPr="00A53312">
        <w:t>prestations</w:t>
      </w:r>
      <w:r w:rsidRPr="00A53312">
        <w:t xml:space="preserve">. Cette visite lorsqu’elle est exigée dans le RPAO, doit être sanctionnée par une attestation de visite du site signée </w:t>
      </w:r>
      <w:r w:rsidR="00B11BCF" w:rsidRPr="00A53312">
        <w:t>sur l’honneur</w:t>
      </w:r>
      <w:r w:rsidRPr="00A53312">
        <w:t xml:space="preserve"> par le soumissionnaire, faisant ressortir une description du site ainsi que les observations sur les conditions d’exécution des </w:t>
      </w:r>
      <w:r w:rsidR="000A67A5" w:rsidRPr="00A53312">
        <w:t>prestations</w:t>
      </w:r>
      <w:r w:rsidRPr="00A53312">
        <w:t>. Les coûts liés à la visite du site sont à la charge du Soumissionnaire.</w:t>
      </w:r>
    </w:p>
    <w:p w14:paraId="234E3D28" w14:textId="77777777" w:rsidR="00FB4780" w:rsidRPr="00A53312" w:rsidRDefault="00FB4780" w:rsidP="00FB1475">
      <w:pPr>
        <w:widowControl w:val="0"/>
        <w:autoSpaceDE w:val="0"/>
        <w:jc w:val="both"/>
        <w:rPr>
          <w:sz w:val="10"/>
          <w:szCs w:val="10"/>
        </w:rPr>
      </w:pPr>
    </w:p>
    <w:p w14:paraId="73E2C3A0" w14:textId="14D5AD47" w:rsidR="00644CFF" w:rsidRPr="00A53312" w:rsidRDefault="00644CFF" w:rsidP="00FB1475">
      <w:pPr>
        <w:widowControl w:val="0"/>
        <w:tabs>
          <w:tab w:val="left" w:pos="1100"/>
          <w:tab w:val="left" w:pos="2100"/>
          <w:tab w:val="left" w:pos="3520"/>
          <w:tab w:val="left" w:pos="4900"/>
        </w:tabs>
        <w:autoSpaceDE w:val="0"/>
        <w:jc w:val="both"/>
        <w:rPr>
          <w:b/>
        </w:rPr>
      </w:pPr>
      <w:r w:rsidRPr="00A53312">
        <w:t xml:space="preserve">7.2. Le Maître d’Ouvrage ou le Maître d’Ouvrage Délégué </w:t>
      </w:r>
      <w:r w:rsidRPr="00A53312">
        <w:rPr>
          <w:spacing w:val="5"/>
        </w:rPr>
        <w:t xml:space="preserve">est tenu d’autoriser le </w:t>
      </w:r>
      <w:r w:rsidRPr="00A53312">
        <w:t xml:space="preserve">Soumissionnaire qui en fait la demande et ses employés ou agents, à pénétrer dans ses locaux et sur ses terrains aux fins de ladite visite, mais seulement à la condition expresse que le Soumissionnaire, ses employés et agents dégagent </w:t>
      </w:r>
      <w:r w:rsidRPr="00A53312">
        <w:rPr>
          <w:spacing w:val="5"/>
        </w:rPr>
        <w:t xml:space="preserve">le Maître d’Ouvrage </w:t>
      </w:r>
      <w:r w:rsidRPr="00A53312">
        <w:t>ou le Maître d’Ouvrage Délégué</w:t>
      </w:r>
      <w:r w:rsidRPr="00A53312">
        <w:rPr>
          <w:spacing w:val="5"/>
        </w:rPr>
        <w:t>,</w:t>
      </w:r>
      <w:r w:rsidRPr="00A53312">
        <w:t xml:space="preserve"> de toute responsabilité pouvant en résulter</w:t>
      </w:r>
      <w:r w:rsidR="00FB4780" w:rsidRPr="00A53312">
        <w:t>.</w:t>
      </w:r>
      <w:r w:rsidR="006B6BDC" w:rsidRPr="00A53312">
        <w:rPr>
          <w:b/>
        </w:rPr>
        <w:t xml:space="preserve"> </w:t>
      </w:r>
    </w:p>
    <w:p w14:paraId="7DE9FE82" w14:textId="77777777" w:rsidR="00FB4780" w:rsidRPr="00A53312" w:rsidRDefault="00FB4780" w:rsidP="00FB1475">
      <w:pPr>
        <w:widowControl w:val="0"/>
        <w:tabs>
          <w:tab w:val="left" w:pos="1100"/>
          <w:tab w:val="left" w:pos="2100"/>
          <w:tab w:val="left" w:pos="3520"/>
          <w:tab w:val="left" w:pos="4900"/>
        </w:tabs>
        <w:autoSpaceDE w:val="0"/>
        <w:jc w:val="both"/>
        <w:rPr>
          <w:sz w:val="10"/>
          <w:szCs w:val="10"/>
        </w:rPr>
      </w:pPr>
    </w:p>
    <w:p w14:paraId="5D77D752" w14:textId="77777777" w:rsidR="00644CFF" w:rsidRPr="00A53312" w:rsidRDefault="00644CFF" w:rsidP="00FB1475">
      <w:pPr>
        <w:widowControl w:val="0"/>
        <w:tabs>
          <w:tab w:val="left" w:pos="1100"/>
          <w:tab w:val="left" w:pos="2100"/>
          <w:tab w:val="left" w:pos="3520"/>
          <w:tab w:val="left" w:pos="4900"/>
        </w:tabs>
        <w:autoSpaceDE w:val="0"/>
        <w:jc w:val="both"/>
      </w:pPr>
      <w:r w:rsidRPr="00A53312">
        <w:rPr>
          <w:spacing w:val="5"/>
        </w:rPr>
        <w:t xml:space="preserve">Le soumissionnaire demeure </w:t>
      </w:r>
      <w:r w:rsidRPr="00A53312">
        <w:t>responsable des accidents mortels ou corporels, des pertes ou dommages matériels, coûts et frais encourus du fait de cette visite.</w:t>
      </w:r>
    </w:p>
    <w:p w14:paraId="18921D66" w14:textId="77777777" w:rsidR="00FB4780" w:rsidRPr="00A53312" w:rsidRDefault="00FB4780" w:rsidP="00FB1475">
      <w:pPr>
        <w:widowControl w:val="0"/>
        <w:tabs>
          <w:tab w:val="left" w:pos="1100"/>
          <w:tab w:val="left" w:pos="2100"/>
          <w:tab w:val="left" w:pos="3520"/>
          <w:tab w:val="left" w:pos="4900"/>
        </w:tabs>
        <w:autoSpaceDE w:val="0"/>
        <w:jc w:val="both"/>
        <w:rPr>
          <w:sz w:val="10"/>
          <w:szCs w:val="10"/>
        </w:rPr>
      </w:pPr>
    </w:p>
    <w:p w14:paraId="598C4AEA" w14:textId="60A6B46C" w:rsidR="00644CFF" w:rsidRPr="00A53312" w:rsidRDefault="00644CFF" w:rsidP="00FB1475">
      <w:pPr>
        <w:widowControl w:val="0"/>
        <w:autoSpaceDE w:val="0"/>
        <w:jc w:val="both"/>
        <w:rPr>
          <w:spacing w:val="5"/>
        </w:rPr>
      </w:pPr>
      <w:r w:rsidRPr="00A53312">
        <w:t xml:space="preserve">7.3. Le Maître d’Ouvrage ou le Maître d’Ouvrage Délégué peut organiser une visite du site des </w:t>
      </w:r>
      <w:r w:rsidR="000A67A5" w:rsidRPr="00A53312">
        <w:t>prestations</w:t>
      </w:r>
      <w:r w:rsidRPr="00A53312">
        <w:t xml:space="preserve"> </w:t>
      </w:r>
      <w:r w:rsidR="00D53813" w:rsidRPr="00A53312">
        <w:t xml:space="preserve">et / ou une </w:t>
      </w:r>
      <w:r w:rsidRPr="00A53312">
        <w:t xml:space="preserve">réunion </w:t>
      </w:r>
      <w:r w:rsidRPr="00A53312">
        <w:rPr>
          <w:spacing w:val="5"/>
        </w:rPr>
        <w:t>préparatoir</w:t>
      </w:r>
      <w:r w:rsidRPr="00A53312">
        <w:t xml:space="preserve">e à </w:t>
      </w:r>
      <w:r w:rsidRPr="00A53312">
        <w:rPr>
          <w:spacing w:val="5"/>
        </w:rPr>
        <w:t>l’établissemen</w:t>
      </w:r>
      <w:r w:rsidRPr="00A53312">
        <w:t xml:space="preserve">t </w:t>
      </w:r>
      <w:r w:rsidRPr="00A53312">
        <w:rPr>
          <w:spacing w:val="5"/>
        </w:rPr>
        <w:t>de</w:t>
      </w:r>
      <w:r w:rsidRPr="00A53312">
        <w:t xml:space="preserve">s </w:t>
      </w:r>
      <w:r w:rsidRPr="00A53312">
        <w:rPr>
          <w:spacing w:val="5"/>
        </w:rPr>
        <w:t>offres</w:t>
      </w:r>
      <w:r w:rsidR="00D53813" w:rsidRPr="00A53312">
        <w:rPr>
          <w:spacing w:val="5"/>
        </w:rPr>
        <w:t>.</w:t>
      </w:r>
    </w:p>
    <w:p w14:paraId="6800CDA5" w14:textId="77777777" w:rsidR="00FB4780" w:rsidRPr="00A53312" w:rsidRDefault="00FB4780" w:rsidP="00FB1475">
      <w:pPr>
        <w:widowControl w:val="0"/>
        <w:autoSpaceDE w:val="0"/>
        <w:jc w:val="both"/>
        <w:rPr>
          <w:sz w:val="10"/>
          <w:szCs w:val="10"/>
        </w:rPr>
      </w:pPr>
    </w:p>
    <w:p w14:paraId="24B30F87" w14:textId="7F33521E" w:rsidR="00DB45AB" w:rsidRPr="00A53312" w:rsidRDefault="00A63010" w:rsidP="00FB1475">
      <w:pPr>
        <w:pStyle w:val="RGAOPartie0"/>
        <w:spacing w:before="0" w:after="0"/>
      </w:pPr>
      <w:bookmarkStart w:id="31" w:name="_Toc157605827"/>
      <w:r w:rsidRPr="00A53312">
        <w:t>Dossier</w:t>
      </w:r>
      <w:r w:rsidR="00F6329C" w:rsidRPr="00A53312">
        <w:t xml:space="preserve"> </w:t>
      </w:r>
      <w:r w:rsidRPr="00A53312">
        <w:t>d’Appel</w:t>
      </w:r>
      <w:r w:rsidR="00F6329C" w:rsidRPr="00A53312">
        <w:t xml:space="preserve"> </w:t>
      </w:r>
      <w:r w:rsidRPr="00A53312">
        <w:t>d’Offres</w:t>
      </w:r>
      <w:bookmarkEnd w:id="31"/>
    </w:p>
    <w:p w14:paraId="0FA45F81" w14:textId="22347434" w:rsidR="00DB45AB" w:rsidRPr="00A53312" w:rsidRDefault="00CB5493" w:rsidP="00FB1475">
      <w:pPr>
        <w:pStyle w:val="RGAOArticles0"/>
        <w:spacing w:before="0" w:after="0"/>
      </w:pPr>
      <w:bookmarkStart w:id="32" w:name="_Toc157605828"/>
      <w:r w:rsidRPr="00A53312">
        <w:t xml:space="preserve">Article 8- </w:t>
      </w:r>
      <w:r w:rsidR="00E231EC" w:rsidRPr="00A53312">
        <w:t xml:space="preserve">Contenu </w:t>
      </w:r>
      <w:r w:rsidR="00A63010" w:rsidRPr="00A53312">
        <w:t>du</w:t>
      </w:r>
      <w:r w:rsidR="00E231EC" w:rsidRPr="00A53312">
        <w:t xml:space="preserve"> </w:t>
      </w:r>
      <w:r w:rsidR="00A63010" w:rsidRPr="00A53312">
        <w:t>Dossier</w:t>
      </w:r>
      <w:r w:rsidR="00E231EC" w:rsidRPr="00A53312">
        <w:t xml:space="preserve"> </w:t>
      </w:r>
      <w:r w:rsidR="00A63010" w:rsidRPr="00A53312">
        <w:t>d’Appel</w:t>
      </w:r>
      <w:r w:rsidR="00E231EC" w:rsidRPr="00A53312">
        <w:t xml:space="preserve"> </w:t>
      </w:r>
      <w:r w:rsidR="00A63010" w:rsidRPr="00A53312">
        <w:t>d’Offres</w:t>
      </w:r>
      <w:bookmarkEnd w:id="32"/>
    </w:p>
    <w:p w14:paraId="3CF8796E" w14:textId="5FB67839" w:rsidR="00352799" w:rsidRPr="00A53312" w:rsidRDefault="00531F86" w:rsidP="00FB1475">
      <w:pPr>
        <w:widowControl w:val="0"/>
        <w:autoSpaceDE w:val="0"/>
        <w:ind w:left="624" w:right="-18" w:hanging="510"/>
        <w:jc w:val="both"/>
      </w:pPr>
      <w:r w:rsidRPr="00A53312">
        <w:t>8</w:t>
      </w:r>
      <w:r w:rsidR="00A63010" w:rsidRPr="00A53312">
        <w:t xml:space="preserve">.1. </w:t>
      </w:r>
      <w:r w:rsidR="00352799" w:rsidRPr="00A53312">
        <w:t>Le Dossier</w:t>
      </w:r>
      <w:r w:rsidR="00DC3F9C" w:rsidRPr="00A53312">
        <w:t xml:space="preserve"> </w:t>
      </w:r>
      <w:r w:rsidR="00352799" w:rsidRPr="00A53312">
        <w:t>d’Appel</w:t>
      </w:r>
      <w:r w:rsidR="00DC3F9C" w:rsidRPr="00A53312">
        <w:t xml:space="preserve"> </w:t>
      </w:r>
      <w:r w:rsidR="00352799" w:rsidRPr="00A53312">
        <w:t>d’Offres décrit</w:t>
      </w:r>
      <w:r w:rsidR="00DC3F9C" w:rsidRPr="00A53312">
        <w:t xml:space="preserve"> </w:t>
      </w:r>
      <w:r w:rsidR="00352799" w:rsidRPr="00A53312">
        <w:t>les fournitures et</w:t>
      </w:r>
      <w:r w:rsidR="00024485" w:rsidRPr="00A53312">
        <w:t> /ou</w:t>
      </w:r>
      <w:r w:rsidR="00DC3F9C" w:rsidRPr="00A53312">
        <w:t xml:space="preserve"> </w:t>
      </w:r>
      <w:r w:rsidR="00352799" w:rsidRPr="00A53312">
        <w:t xml:space="preserve">services </w:t>
      </w:r>
      <w:r w:rsidR="00024485" w:rsidRPr="00A53312">
        <w:t>quantifiable</w:t>
      </w:r>
      <w:r w:rsidR="00DC3F9C" w:rsidRPr="00A53312">
        <w:t xml:space="preserve"> </w:t>
      </w:r>
      <w:r w:rsidR="00352799" w:rsidRPr="00A53312">
        <w:t>faisant</w:t>
      </w:r>
      <w:r w:rsidR="00DC3F9C" w:rsidRPr="00A53312">
        <w:t xml:space="preserve"> </w:t>
      </w:r>
      <w:r w:rsidR="00352799" w:rsidRPr="00A53312">
        <w:t>l’objet</w:t>
      </w:r>
      <w:r w:rsidR="00DC3F9C" w:rsidRPr="00A53312">
        <w:t xml:space="preserve"> </w:t>
      </w:r>
      <w:r w:rsidR="00352799" w:rsidRPr="00A53312">
        <w:t>du</w:t>
      </w:r>
      <w:r w:rsidR="00DC3F9C" w:rsidRPr="00A53312">
        <w:t xml:space="preserve"> </w:t>
      </w:r>
      <w:r w:rsidR="00352799" w:rsidRPr="00A53312">
        <w:t>marché,</w:t>
      </w:r>
      <w:r w:rsidR="00DC3F9C" w:rsidRPr="00A53312">
        <w:t xml:space="preserve"> </w:t>
      </w:r>
      <w:r w:rsidR="00352799" w:rsidRPr="00A53312">
        <w:t>fixe</w:t>
      </w:r>
      <w:r w:rsidR="00DC3F9C" w:rsidRPr="00A53312">
        <w:t xml:space="preserve"> </w:t>
      </w:r>
      <w:r w:rsidR="00352799" w:rsidRPr="00A53312">
        <w:t>les</w:t>
      </w:r>
      <w:r w:rsidR="00DC3F9C" w:rsidRPr="00A53312">
        <w:t xml:space="preserve"> </w:t>
      </w:r>
      <w:r w:rsidR="00352799" w:rsidRPr="00A53312">
        <w:t>procé</w:t>
      </w:r>
      <w:r w:rsidR="00352799" w:rsidRPr="00A53312">
        <w:rPr>
          <w:spacing w:val="3"/>
        </w:rPr>
        <w:t>dure</w:t>
      </w:r>
      <w:r w:rsidR="00352799" w:rsidRPr="00A53312">
        <w:t xml:space="preserve">s </w:t>
      </w:r>
      <w:r w:rsidR="00352799" w:rsidRPr="00A53312">
        <w:rPr>
          <w:spacing w:val="3"/>
        </w:rPr>
        <w:t>d</w:t>
      </w:r>
      <w:r w:rsidR="00352799" w:rsidRPr="00A53312">
        <w:t xml:space="preserve">e </w:t>
      </w:r>
      <w:r w:rsidR="00E231EC" w:rsidRPr="00A53312">
        <w:rPr>
          <w:spacing w:val="3"/>
        </w:rPr>
        <w:t>consultatio</w:t>
      </w:r>
      <w:r w:rsidR="00E231EC" w:rsidRPr="00A53312">
        <w:t>n des</w:t>
      </w:r>
      <w:r w:rsidR="00352799" w:rsidRPr="00A53312">
        <w:t xml:space="preserve"> </w:t>
      </w:r>
      <w:r w:rsidR="00644CFF" w:rsidRPr="00A53312">
        <w:t>entreprises</w:t>
      </w:r>
      <w:r w:rsidR="00DC3F9C" w:rsidRPr="00A53312">
        <w:t xml:space="preserve"> </w:t>
      </w:r>
      <w:r w:rsidR="00352799" w:rsidRPr="00A53312">
        <w:rPr>
          <w:spacing w:val="3"/>
        </w:rPr>
        <w:t xml:space="preserve">et </w:t>
      </w:r>
      <w:r w:rsidR="00352799" w:rsidRPr="00A53312">
        <w:t>précise</w:t>
      </w:r>
      <w:r w:rsidR="00DC3F9C" w:rsidRPr="00A53312">
        <w:t xml:space="preserve"> </w:t>
      </w:r>
      <w:r w:rsidR="00352799" w:rsidRPr="00A53312">
        <w:t>les</w:t>
      </w:r>
      <w:r w:rsidR="00DC3F9C" w:rsidRPr="00A53312">
        <w:t xml:space="preserve"> </w:t>
      </w:r>
      <w:r w:rsidR="00352799" w:rsidRPr="00A53312">
        <w:t>conditions</w:t>
      </w:r>
      <w:r w:rsidR="00DC3F9C" w:rsidRPr="00A53312">
        <w:t xml:space="preserve"> </w:t>
      </w:r>
      <w:r w:rsidR="00352799" w:rsidRPr="00A53312">
        <w:t>du marché.</w:t>
      </w:r>
      <w:r w:rsidR="00DC3F9C" w:rsidRPr="00A53312">
        <w:t xml:space="preserve"> </w:t>
      </w:r>
      <w:r w:rsidR="00A27462" w:rsidRPr="00A53312">
        <w:lastRenderedPageBreak/>
        <w:t>Outre-le</w:t>
      </w:r>
      <w:r w:rsidR="00352799" w:rsidRPr="00A53312">
        <w:t>(s) additif(s)</w:t>
      </w:r>
      <w:r w:rsidR="00D53813" w:rsidRPr="00A53312">
        <w:t xml:space="preserve"> </w:t>
      </w:r>
      <w:r w:rsidR="00352799" w:rsidRPr="00A53312">
        <w:t>publié(s) conformément</w:t>
      </w:r>
      <w:r w:rsidR="00D53813" w:rsidRPr="00A53312">
        <w:t xml:space="preserve"> </w:t>
      </w:r>
      <w:r w:rsidR="00352799" w:rsidRPr="00A53312">
        <w:t>à</w:t>
      </w:r>
      <w:r w:rsidR="00D53813" w:rsidRPr="00A53312">
        <w:t xml:space="preserve"> </w:t>
      </w:r>
      <w:r w:rsidR="00352799" w:rsidRPr="00A53312">
        <w:t>l’article</w:t>
      </w:r>
      <w:r w:rsidR="00D53813" w:rsidRPr="00A53312">
        <w:t xml:space="preserve"> 10</w:t>
      </w:r>
      <w:r w:rsidR="00352799" w:rsidRPr="00A53312">
        <w:t xml:space="preserve"> du</w:t>
      </w:r>
      <w:r w:rsidR="00DC3F9C" w:rsidRPr="00A53312">
        <w:t xml:space="preserve"> </w:t>
      </w:r>
      <w:r w:rsidR="00352799" w:rsidRPr="00A53312">
        <w:t>RGAO. Il</w:t>
      </w:r>
      <w:r w:rsidR="00DC3F9C" w:rsidRPr="00A53312">
        <w:t xml:space="preserve"> </w:t>
      </w:r>
      <w:r w:rsidR="00352799" w:rsidRPr="00A53312">
        <w:t>comprend les documents énumérés</w:t>
      </w:r>
      <w:r w:rsidR="00DC3F9C" w:rsidRPr="00A53312">
        <w:t xml:space="preserve"> </w:t>
      </w:r>
      <w:r w:rsidR="00352799" w:rsidRPr="00A53312">
        <w:t>ci-</w:t>
      </w:r>
      <w:r w:rsidR="00E231EC" w:rsidRPr="00A53312">
        <w:t>après :</w:t>
      </w:r>
    </w:p>
    <w:p w14:paraId="4400E840" w14:textId="77777777" w:rsidR="00FB4780" w:rsidRPr="00A53312" w:rsidRDefault="00FB4780" w:rsidP="00FB1475">
      <w:pPr>
        <w:widowControl w:val="0"/>
        <w:autoSpaceDE w:val="0"/>
        <w:ind w:left="624" w:right="-18" w:hanging="510"/>
        <w:jc w:val="both"/>
        <w:rPr>
          <w:sz w:val="10"/>
          <w:szCs w:val="10"/>
        </w:rPr>
      </w:pPr>
    </w:p>
    <w:p w14:paraId="3978ECB0" w14:textId="42F9A6C6" w:rsidR="005835B4" w:rsidRPr="00A53312" w:rsidRDefault="005835B4" w:rsidP="00803EF9">
      <w:pPr>
        <w:pStyle w:val="Paragraphedeliste"/>
        <w:widowControl w:val="0"/>
        <w:numPr>
          <w:ilvl w:val="0"/>
          <w:numId w:val="2"/>
        </w:numPr>
        <w:autoSpaceDE w:val="0"/>
        <w:ind w:left="567" w:right="-20" w:hanging="283"/>
      </w:pPr>
      <w:bookmarkStart w:id="33" w:name="_Hlk161318470"/>
      <w:r w:rsidRPr="00A53312">
        <w:t>Pièce n° 0 : La lettre d’invitation à soumissionner (en cas d’Appels d’Offres Restreints) ;</w:t>
      </w:r>
    </w:p>
    <w:p w14:paraId="65287FCD" w14:textId="67C631FF" w:rsidR="00352799" w:rsidRPr="00A53312" w:rsidRDefault="00352799" w:rsidP="00803EF9">
      <w:pPr>
        <w:pStyle w:val="Paragraphedeliste"/>
        <w:widowControl w:val="0"/>
        <w:numPr>
          <w:ilvl w:val="0"/>
          <w:numId w:val="2"/>
        </w:numPr>
        <w:autoSpaceDE w:val="0"/>
        <w:ind w:left="567" w:right="-20" w:hanging="283"/>
      </w:pPr>
      <w:r w:rsidRPr="00A53312">
        <w:t>Pièce n°1 : l’Avis d’Appel d’Offres rédigé en français et en anglais (AAO)</w:t>
      </w:r>
    </w:p>
    <w:p w14:paraId="5DBBC173" w14:textId="77777777" w:rsidR="00352799" w:rsidRPr="00A53312" w:rsidRDefault="00352799" w:rsidP="00803EF9">
      <w:pPr>
        <w:pStyle w:val="Paragraphedeliste"/>
        <w:widowControl w:val="0"/>
        <w:numPr>
          <w:ilvl w:val="0"/>
          <w:numId w:val="2"/>
        </w:numPr>
        <w:autoSpaceDE w:val="0"/>
        <w:ind w:left="567" w:right="-20" w:hanging="283"/>
      </w:pPr>
      <w:r w:rsidRPr="00A53312">
        <w:t>Pièce n°2: le Règlement Général de l’Appel d’Offres (RGAO)</w:t>
      </w:r>
    </w:p>
    <w:p w14:paraId="06F93ACA" w14:textId="77777777" w:rsidR="00352799" w:rsidRPr="00A53312" w:rsidRDefault="00352799" w:rsidP="00803EF9">
      <w:pPr>
        <w:pStyle w:val="Paragraphedeliste"/>
        <w:widowControl w:val="0"/>
        <w:numPr>
          <w:ilvl w:val="0"/>
          <w:numId w:val="2"/>
        </w:numPr>
        <w:autoSpaceDE w:val="0"/>
        <w:ind w:left="567" w:right="-20" w:hanging="283"/>
      </w:pPr>
      <w:r w:rsidRPr="00A53312">
        <w:t>Pièce n°3: le Règlement Particulier de l’Appel d’Offres (RPAO)</w:t>
      </w:r>
    </w:p>
    <w:p w14:paraId="2250FAFA" w14:textId="77777777" w:rsidR="00352799" w:rsidRPr="00A53312" w:rsidRDefault="00352799" w:rsidP="00803EF9">
      <w:pPr>
        <w:pStyle w:val="Paragraphedeliste"/>
        <w:widowControl w:val="0"/>
        <w:numPr>
          <w:ilvl w:val="0"/>
          <w:numId w:val="2"/>
        </w:numPr>
        <w:autoSpaceDE w:val="0"/>
        <w:ind w:left="567" w:right="-20" w:hanging="283"/>
      </w:pPr>
      <w:r w:rsidRPr="00A53312">
        <w:t>Pièce n° 4: le cahier des Clauses Administratives Particulières (CCAP)</w:t>
      </w:r>
    </w:p>
    <w:p w14:paraId="17B90703" w14:textId="36982E84" w:rsidR="00352799" w:rsidRPr="00A53312" w:rsidRDefault="00352799" w:rsidP="00803EF9">
      <w:pPr>
        <w:pStyle w:val="Paragraphedeliste"/>
        <w:widowControl w:val="0"/>
        <w:numPr>
          <w:ilvl w:val="0"/>
          <w:numId w:val="2"/>
        </w:numPr>
        <w:tabs>
          <w:tab w:val="left" w:pos="440"/>
        </w:tabs>
        <w:autoSpaceDE w:val="0"/>
        <w:ind w:left="567" w:right="-20" w:hanging="283"/>
        <w:jc w:val="both"/>
      </w:pPr>
      <w:r w:rsidRPr="00A53312">
        <w:t xml:space="preserve">Pièce n° 5: le </w:t>
      </w:r>
      <w:r w:rsidR="00A51C0B" w:rsidRPr="00A53312">
        <w:t xml:space="preserve">Cahier des Spécifications techniques </w:t>
      </w:r>
      <w:r w:rsidRPr="00A53312">
        <w:t>de la fourniture qui comprend la</w:t>
      </w:r>
      <w:r w:rsidR="00DC3F9C" w:rsidRPr="00A53312">
        <w:t xml:space="preserve"> </w:t>
      </w:r>
      <w:r w:rsidRPr="00A53312">
        <w:t>liste</w:t>
      </w:r>
      <w:r w:rsidR="00DC3F9C" w:rsidRPr="00A53312">
        <w:t xml:space="preserve"> </w:t>
      </w:r>
      <w:r w:rsidRPr="00A53312">
        <w:t>des</w:t>
      </w:r>
      <w:r w:rsidR="00DC3F9C" w:rsidRPr="00A53312">
        <w:t xml:space="preserve"> </w:t>
      </w:r>
      <w:r w:rsidRPr="00A53312">
        <w:t>fournitures</w:t>
      </w:r>
      <w:r w:rsidR="00DC3F9C" w:rsidRPr="00A53312">
        <w:t xml:space="preserve"> </w:t>
      </w:r>
      <w:r w:rsidRPr="00A53312">
        <w:t>et</w:t>
      </w:r>
      <w:r w:rsidR="00DC3F9C" w:rsidRPr="00A53312">
        <w:t xml:space="preserve"> </w:t>
      </w:r>
      <w:r w:rsidRPr="00A53312">
        <w:t>services</w:t>
      </w:r>
      <w:r w:rsidR="00DC3F9C" w:rsidRPr="00A53312">
        <w:t xml:space="preserve"> </w:t>
      </w:r>
      <w:r w:rsidRPr="00A53312">
        <w:rPr>
          <w:spacing w:val="6"/>
        </w:rPr>
        <w:t xml:space="preserve">connexes le cas échéant, </w:t>
      </w:r>
      <w:r w:rsidR="00B11BCF" w:rsidRPr="00A53312">
        <w:rPr>
          <w:spacing w:val="6"/>
        </w:rPr>
        <w:t xml:space="preserve">ou </w:t>
      </w:r>
      <w:r w:rsidR="00B11BCF" w:rsidRPr="00A53312">
        <w:t>les</w:t>
      </w:r>
      <w:r w:rsidR="00DC3F9C" w:rsidRPr="00A53312">
        <w:t xml:space="preserve"> </w:t>
      </w:r>
      <w:r w:rsidRPr="00A53312">
        <w:t>spécifications</w:t>
      </w:r>
      <w:r w:rsidR="00DC3F9C" w:rsidRPr="00A53312">
        <w:t xml:space="preserve"> </w:t>
      </w:r>
      <w:r w:rsidRPr="00A53312">
        <w:t>techniques le cas échéant.</w:t>
      </w:r>
    </w:p>
    <w:p w14:paraId="304ECECA" w14:textId="77777777" w:rsidR="00352799" w:rsidRPr="00A53312" w:rsidRDefault="00352799" w:rsidP="00803EF9">
      <w:pPr>
        <w:pStyle w:val="Paragraphedeliste"/>
        <w:widowControl w:val="0"/>
        <w:numPr>
          <w:ilvl w:val="0"/>
          <w:numId w:val="2"/>
        </w:numPr>
        <w:autoSpaceDE w:val="0"/>
        <w:ind w:left="567" w:right="606" w:hanging="283"/>
      </w:pPr>
      <w:r w:rsidRPr="00A53312">
        <w:t xml:space="preserve">Pièce n° 6: le </w:t>
      </w:r>
      <w:r w:rsidRPr="00A53312">
        <w:rPr>
          <w:spacing w:val="-26"/>
        </w:rPr>
        <w:t>C</w:t>
      </w:r>
      <w:r w:rsidRPr="00A53312">
        <w:t>adre</w:t>
      </w:r>
      <w:r w:rsidR="00DC3F9C" w:rsidRPr="00A53312">
        <w:t xml:space="preserve"> </w:t>
      </w:r>
      <w:r w:rsidRPr="00A53312">
        <w:t>du</w:t>
      </w:r>
      <w:r w:rsidR="00DC3F9C" w:rsidRPr="00A53312">
        <w:t xml:space="preserve"> </w:t>
      </w:r>
      <w:r w:rsidRPr="00A53312">
        <w:t>Bordereau</w:t>
      </w:r>
      <w:r w:rsidR="00DC3F9C" w:rsidRPr="00A53312">
        <w:t xml:space="preserve"> </w:t>
      </w:r>
      <w:r w:rsidRPr="00A53312">
        <w:t>des</w:t>
      </w:r>
      <w:r w:rsidR="00DC3F9C" w:rsidRPr="00A53312">
        <w:t xml:space="preserve"> </w:t>
      </w:r>
      <w:r w:rsidRPr="00A53312">
        <w:t>prix</w:t>
      </w:r>
      <w:r w:rsidR="00DC3F9C" w:rsidRPr="00A53312">
        <w:t xml:space="preserve"> </w:t>
      </w:r>
      <w:r w:rsidRPr="00A53312">
        <w:t>unitaires et forfaitaires</w:t>
      </w:r>
    </w:p>
    <w:p w14:paraId="5A5FE6E9" w14:textId="77777777" w:rsidR="00352799" w:rsidRPr="00A53312" w:rsidRDefault="00352799" w:rsidP="00803EF9">
      <w:pPr>
        <w:pStyle w:val="Paragraphedeliste"/>
        <w:widowControl w:val="0"/>
        <w:numPr>
          <w:ilvl w:val="0"/>
          <w:numId w:val="2"/>
        </w:numPr>
        <w:autoSpaceDE w:val="0"/>
        <w:ind w:left="567" w:right="606" w:hanging="283"/>
      </w:pPr>
      <w:r w:rsidRPr="00A53312">
        <w:t>Pièce n° 7: le Cadre du</w:t>
      </w:r>
      <w:r w:rsidR="00DC3F9C" w:rsidRPr="00A53312">
        <w:t xml:space="preserve"> </w:t>
      </w:r>
      <w:r w:rsidRPr="00A53312">
        <w:t>détail</w:t>
      </w:r>
      <w:r w:rsidR="00DC3F9C" w:rsidRPr="00A53312">
        <w:t xml:space="preserve"> </w:t>
      </w:r>
      <w:r w:rsidRPr="00A53312">
        <w:t>estimatif</w:t>
      </w:r>
    </w:p>
    <w:p w14:paraId="2C2A5615" w14:textId="77777777" w:rsidR="00352799" w:rsidRPr="00A53312" w:rsidRDefault="00352799" w:rsidP="00803EF9">
      <w:pPr>
        <w:pStyle w:val="Paragraphedeliste"/>
        <w:widowControl w:val="0"/>
        <w:numPr>
          <w:ilvl w:val="0"/>
          <w:numId w:val="2"/>
        </w:numPr>
        <w:tabs>
          <w:tab w:val="left" w:pos="440"/>
        </w:tabs>
        <w:autoSpaceDE w:val="0"/>
        <w:ind w:left="567" w:right="-20" w:hanging="283"/>
        <w:jc w:val="both"/>
      </w:pPr>
      <w:r w:rsidRPr="00A53312">
        <w:t>Pièce n° 8: le C</w:t>
      </w:r>
      <w:r w:rsidRPr="00A53312">
        <w:rPr>
          <w:spacing w:val="6"/>
        </w:rPr>
        <w:t xml:space="preserve">adre des </w:t>
      </w:r>
      <w:r w:rsidRPr="00A53312">
        <w:t>sous-détails</w:t>
      </w:r>
      <w:r w:rsidR="00DC3F9C" w:rsidRPr="00A53312">
        <w:t xml:space="preserve"> </w:t>
      </w:r>
      <w:r w:rsidRPr="00A53312">
        <w:t>des</w:t>
      </w:r>
      <w:r w:rsidR="00DC3F9C" w:rsidRPr="00A53312">
        <w:t xml:space="preserve"> </w:t>
      </w:r>
      <w:r w:rsidRPr="00A53312">
        <w:t>prix</w:t>
      </w:r>
      <w:r w:rsidR="00DC3F9C" w:rsidRPr="00A53312">
        <w:t xml:space="preserve"> </w:t>
      </w:r>
      <w:r w:rsidRPr="00A53312">
        <w:t>unitaires et/ou de la décomposition des prix le cas échéant</w:t>
      </w:r>
    </w:p>
    <w:p w14:paraId="65ACB6FC" w14:textId="71EB35B7" w:rsidR="00E231EC" w:rsidRPr="00A53312" w:rsidRDefault="00352799" w:rsidP="00803EF9">
      <w:pPr>
        <w:pStyle w:val="Paragraphedeliste"/>
        <w:widowControl w:val="0"/>
        <w:numPr>
          <w:ilvl w:val="0"/>
          <w:numId w:val="2"/>
        </w:numPr>
        <w:tabs>
          <w:tab w:val="left" w:pos="440"/>
        </w:tabs>
        <w:autoSpaceDE w:val="0"/>
        <w:ind w:left="567" w:right="-20" w:hanging="283"/>
        <w:jc w:val="both"/>
      </w:pPr>
      <w:r w:rsidRPr="00A53312">
        <w:t>Pièce n° 9: le Modèle</w:t>
      </w:r>
      <w:r w:rsidR="00DC3F9C" w:rsidRPr="00A53312">
        <w:t xml:space="preserve"> </w:t>
      </w:r>
      <w:r w:rsidRPr="00A53312">
        <w:t>de</w:t>
      </w:r>
      <w:r w:rsidR="00DC3F9C" w:rsidRPr="00A53312">
        <w:t xml:space="preserve"> </w:t>
      </w:r>
      <w:r w:rsidRPr="00A53312">
        <w:t>marché</w:t>
      </w:r>
    </w:p>
    <w:p w14:paraId="2DF4C1D5" w14:textId="41DB357A" w:rsidR="00644CFF" w:rsidRPr="00A53312" w:rsidRDefault="00644CFF" w:rsidP="00803EF9">
      <w:pPr>
        <w:pStyle w:val="Paragraphedeliste"/>
        <w:widowControl w:val="0"/>
        <w:numPr>
          <w:ilvl w:val="0"/>
          <w:numId w:val="2"/>
        </w:numPr>
        <w:tabs>
          <w:tab w:val="left" w:pos="440"/>
          <w:tab w:val="left" w:pos="1843"/>
        </w:tabs>
        <w:autoSpaceDE w:val="0"/>
        <w:ind w:left="567" w:right="-20" w:hanging="283"/>
        <w:jc w:val="both"/>
      </w:pPr>
      <w:r w:rsidRPr="00A53312">
        <w:t>Pièce n° 10 :</w:t>
      </w:r>
      <w:r w:rsidRPr="00A53312">
        <w:tab/>
        <w:t>Les Modèles ou formulaires types à utiliser par les Soumissionnaires</w:t>
      </w:r>
      <w:r w:rsidR="004A3F18" w:rsidRPr="00A53312">
        <w:t>,</w:t>
      </w:r>
      <w:r w:rsidRPr="00A53312">
        <w:t xml:space="preserve"> notamment :</w:t>
      </w:r>
    </w:p>
    <w:p w14:paraId="21BCCB84" w14:textId="77777777" w:rsidR="00644CFF" w:rsidRPr="00A53312" w:rsidRDefault="00644CFF" w:rsidP="00A34AF4">
      <w:pPr>
        <w:widowControl w:val="0"/>
        <w:numPr>
          <w:ilvl w:val="0"/>
          <w:numId w:val="27"/>
        </w:numPr>
        <w:tabs>
          <w:tab w:val="left" w:pos="440"/>
        </w:tabs>
        <w:autoSpaceDE w:val="0"/>
        <w:ind w:left="1418" w:hanging="284"/>
        <w:jc w:val="both"/>
      </w:pPr>
      <w:r w:rsidRPr="00A53312">
        <w:t>Le Modèle de lettre de soumission;</w:t>
      </w:r>
    </w:p>
    <w:p w14:paraId="62D85733" w14:textId="77777777" w:rsidR="00644CFF" w:rsidRPr="00A53312" w:rsidRDefault="00644CFF" w:rsidP="00A34AF4">
      <w:pPr>
        <w:widowControl w:val="0"/>
        <w:numPr>
          <w:ilvl w:val="0"/>
          <w:numId w:val="27"/>
        </w:numPr>
        <w:tabs>
          <w:tab w:val="left" w:pos="440"/>
        </w:tabs>
        <w:autoSpaceDE w:val="0"/>
        <w:ind w:left="1418" w:hanging="284"/>
        <w:jc w:val="both"/>
      </w:pPr>
      <w:r w:rsidRPr="00A53312">
        <w:t>Le Modèle de cautionnement de soumission ;</w:t>
      </w:r>
    </w:p>
    <w:p w14:paraId="20962DF9" w14:textId="77777777" w:rsidR="00644CFF" w:rsidRPr="00A53312" w:rsidRDefault="00644CFF" w:rsidP="00A34AF4">
      <w:pPr>
        <w:widowControl w:val="0"/>
        <w:numPr>
          <w:ilvl w:val="0"/>
          <w:numId w:val="27"/>
        </w:numPr>
        <w:tabs>
          <w:tab w:val="left" w:pos="440"/>
        </w:tabs>
        <w:autoSpaceDE w:val="0"/>
        <w:ind w:left="1418" w:hanging="284"/>
        <w:jc w:val="both"/>
      </w:pPr>
      <w:r w:rsidRPr="00A53312">
        <w:t>Le Modèle de cautionnement définitif ;</w:t>
      </w:r>
    </w:p>
    <w:p w14:paraId="3C6E7942" w14:textId="77777777" w:rsidR="00644CFF" w:rsidRPr="00A53312" w:rsidRDefault="00644CFF" w:rsidP="00A34AF4">
      <w:pPr>
        <w:widowControl w:val="0"/>
        <w:numPr>
          <w:ilvl w:val="0"/>
          <w:numId w:val="27"/>
        </w:numPr>
        <w:tabs>
          <w:tab w:val="left" w:pos="440"/>
        </w:tabs>
        <w:autoSpaceDE w:val="0"/>
        <w:ind w:left="1418" w:hanging="284"/>
        <w:jc w:val="both"/>
      </w:pPr>
      <w:r w:rsidRPr="00A53312">
        <w:t>Le cautionnement d’avance de démarrage ;</w:t>
      </w:r>
    </w:p>
    <w:p w14:paraId="752E9D9C" w14:textId="6778A21B" w:rsidR="00E231EC" w:rsidRPr="00A53312" w:rsidRDefault="00644CFF" w:rsidP="00A34AF4">
      <w:pPr>
        <w:widowControl w:val="0"/>
        <w:numPr>
          <w:ilvl w:val="0"/>
          <w:numId w:val="27"/>
        </w:numPr>
        <w:tabs>
          <w:tab w:val="left" w:pos="440"/>
        </w:tabs>
        <w:autoSpaceDE w:val="0"/>
        <w:ind w:left="1418" w:hanging="284"/>
        <w:jc w:val="both"/>
      </w:pPr>
      <w:r w:rsidRPr="00A53312">
        <w:t xml:space="preserve">Le Modèle de cautionnement de bonne exécution en remplacement de la retenue de </w:t>
      </w:r>
      <w:r w:rsidR="00E231EC" w:rsidRPr="00A53312">
        <w:t>garantie ;</w:t>
      </w:r>
    </w:p>
    <w:p w14:paraId="18615233" w14:textId="69466F08" w:rsidR="00E231EC" w:rsidRPr="00A53312" w:rsidRDefault="00E231EC" w:rsidP="00A34AF4">
      <w:pPr>
        <w:widowControl w:val="0"/>
        <w:numPr>
          <w:ilvl w:val="0"/>
          <w:numId w:val="27"/>
        </w:numPr>
        <w:tabs>
          <w:tab w:val="left" w:pos="440"/>
        </w:tabs>
        <w:autoSpaceDE w:val="0"/>
        <w:ind w:left="1418" w:hanging="284"/>
        <w:jc w:val="both"/>
      </w:pPr>
      <w:r w:rsidRPr="00A53312">
        <w:t xml:space="preserve"> </w:t>
      </w:r>
      <w:r w:rsidR="00B11BCF" w:rsidRPr="00A53312">
        <w:t>Le</w:t>
      </w:r>
      <w:r w:rsidRPr="00A53312">
        <w:t xml:space="preserve"> modèle d’autorisation du fabricant ;</w:t>
      </w:r>
    </w:p>
    <w:p w14:paraId="24B3382C" w14:textId="77777777" w:rsidR="00644CFF" w:rsidRPr="00A53312" w:rsidRDefault="00644CFF" w:rsidP="00A34AF4">
      <w:pPr>
        <w:widowControl w:val="0"/>
        <w:numPr>
          <w:ilvl w:val="0"/>
          <w:numId w:val="27"/>
        </w:numPr>
        <w:tabs>
          <w:tab w:val="left" w:pos="440"/>
        </w:tabs>
        <w:autoSpaceDE w:val="0"/>
        <w:ind w:left="1418" w:hanging="284"/>
        <w:jc w:val="both"/>
      </w:pPr>
      <w:r w:rsidRPr="00A53312">
        <w:t xml:space="preserve">Les Modèles de fiches de présentation du matériel, personnel et références ; </w:t>
      </w:r>
    </w:p>
    <w:p w14:paraId="0A7EB6CC" w14:textId="77777777" w:rsidR="00644CFF" w:rsidRPr="00A53312" w:rsidRDefault="00644CFF" w:rsidP="00A34AF4">
      <w:pPr>
        <w:widowControl w:val="0"/>
        <w:numPr>
          <w:ilvl w:val="0"/>
          <w:numId w:val="27"/>
        </w:numPr>
        <w:tabs>
          <w:tab w:val="left" w:pos="440"/>
        </w:tabs>
        <w:autoSpaceDE w:val="0"/>
        <w:ind w:left="1418" w:hanging="284"/>
        <w:jc w:val="both"/>
      </w:pPr>
      <w:r w:rsidRPr="00A53312">
        <w:t>Le cadre du planning d’exécution ;</w:t>
      </w:r>
    </w:p>
    <w:p w14:paraId="3A37562C" w14:textId="77777777" w:rsidR="00971429" w:rsidRPr="00A53312" w:rsidRDefault="00644CFF" w:rsidP="00A34AF4">
      <w:pPr>
        <w:widowControl w:val="0"/>
        <w:numPr>
          <w:ilvl w:val="0"/>
          <w:numId w:val="27"/>
        </w:numPr>
        <w:tabs>
          <w:tab w:val="left" w:pos="440"/>
        </w:tabs>
        <w:autoSpaceDE w:val="0"/>
        <w:ind w:left="1418" w:hanging="284"/>
        <w:jc w:val="both"/>
      </w:pPr>
      <w:r w:rsidRPr="00A53312">
        <w:t>Le Modèle de fiches de prestations susceptibles d’être sous-traitées.</w:t>
      </w:r>
      <w:r w:rsidR="00837FD2" w:rsidRPr="00A53312">
        <w:t>;</w:t>
      </w:r>
    </w:p>
    <w:p w14:paraId="728289ED" w14:textId="77777777" w:rsidR="00FB4780" w:rsidRPr="00A53312" w:rsidRDefault="00FB4780" w:rsidP="00FB4780">
      <w:pPr>
        <w:widowControl w:val="0"/>
        <w:tabs>
          <w:tab w:val="left" w:pos="440"/>
        </w:tabs>
        <w:autoSpaceDE w:val="0"/>
        <w:ind w:left="1418"/>
        <w:jc w:val="both"/>
        <w:rPr>
          <w:sz w:val="10"/>
          <w:szCs w:val="10"/>
        </w:rPr>
      </w:pPr>
    </w:p>
    <w:p w14:paraId="77F1BA4F" w14:textId="7C10E39A" w:rsidR="00644CFF" w:rsidRPr="00A53312" w:rsidRDefault="00644CFF" w:rsidP="00803EF9">
      <w:pPr>
        <w:pStyle w:val="Paragraphedeliste"/>
        <w:widowControl w:val="0"/>
        <w:numPr>
          <w:ilvl w:val="0"/>
          <w:numId w:val="2"/>
        </w:numPr>
        <w:tabs>
          <w:tab w:val="left" w:pos="440"/>
        </w:tabs>
        <w:autoSpaceDE w:val="0"/>
        <w:ind w:left="567" w:right="-20" w:hanging="283"/>
        <w:jc w:val="both"/>
      </w:pPr>
      <w:r w:rsidRPr="00A53312">
        <w:t xml:space="preserve">Pièce n° 11 : </w:t>
      </w:r>
      <w:r w:rsidR="00A7648B" w:rsidRPr="00A53312">
        <w:t xml:space="preserve">le formulaire de </w:t>
      </w:r>
      <w:r w:rsidRPr="00A53312">
        <w:t>la charte d’intégrité.</w:t>
      </w:r>
    </w:p>
    <w:p w14:paraId="0F857139" w14:textId="7B268996" w:rsidR="00644CFF" w:rsidRPr="00A53312" w:rsidRDefault="00644CFF" w:rsidP="00803EF9">
      <w:pPr>
        <w:pStyle w:val="Paragraphedeliste"/>
        <w:widowControl w:val="0"/>
        <w:numPr>
          <w:ilvl w:val="0"/>
          <w:numId w:val="2"/>
        </w:numPr>
        <w:tabs>
          <w:tab w:val="left" w:pos="440"/>
        </w:tabs>
        <w:autoSpaceDE w:val="0"/>
        <w:ind w:left="567" w:right="-20" w:hanging="283"/>
        <w:jc w:val="both"/>
      </w:pPr>
      <w:r w:rsidRPr="00A53312">
        <w:t xml:space="preserve">Pièce n° 12 : </w:t>
      </w:r>
      <w:r w:rsidR="00A7648B" w:rsidRPr="00A53312">
        <w:t xml:space="preserve">le formulaire de </w:t>
      </w:r>
      <w:r w:rsidR="00E231EC" w:rsidRPr="00A53312">
        <w:t>la</w:t>
      </w:r>
      <w:r w:rsidRPr="00A53312">
        <w:t xml:space="preserve"> déclaration d’engagement au respect des clauses sociales et environnementales.</w:t>
      </w:r>
    </w:p>
    <w:p w14:paraId="1211CDC3" w14:textId="77777777" w:rsidR="00FB4780" w:rsidRPr="00A53312" w:rsidRDefault="00FB4780" w:rsidP="00FB4780">
      <w:pPr>
        <w:pStyle w:val="Paragraphedeliste"/>
        <w:widowControl w:val="0"/>
        <w:tabs>
          <w:tab w:val="left" w:pos="440"/>
        </w:tabs>
        <w:autoSpaceDE w:val="0"/>
        <w:ind w:left="567" w:right="-20"/>
        <w:jc w:val="both"/>
        <w:rPr>
          <w:sz w:val="10"/>
          <w:szCs w:val="10"/>
        </w:rPr>
      </w:pPr>
    </w:p>
    <w:p w14:paraId="0D554963" w14:textId="1A1E5997" w:rsidR="00644CFF" w:rsidRPr="00A53312" w:rsidRDefault="00644CFF" w:rsidP="00803EF9">
      <w:pPr>
        <w:pStyle w:val="Paragraphedeliste"/>
        <w:widowControl w:val="0"/>
        <w:numPr>
          <w:ilvl w:val="0"/>
          <w:numId w:val="2"/>
        </w:numPr>
        <w:tabs>
          <w:tab w:val="left" w:pos="440"/>
        </w:tabs>
        <w:autoSpaceDE w:val="0"/>
        <w:ind w:left="567" w:right="-20" w:hanging="283"/>
        <w:jc w:val="both"/>
      </w:pPr>
      <w:r w:rsidRPr="00A53312">
        <w:t xml:space="preserve">Pièce n° 13 : </w:t>
      </w:r>
      <w:r w:rsidR="00E231EC" w:rsidRPr="00A53312">
        <w:t xml:space="preserve">le Visa de maturité ou tout autre justificatif </w:t>
      </w:r>
      <w:r w:rsidRPr="00A53312">
        <w:t xml:space="preserve">des études préalables à remplir par le Maître </w:t>
      </w:r>
      <w:r w:rsidR="004A3F18" w:rsidRPr="00A53312">
        <w:t>d’Ouvrage</w:t>
      </w:r>
      <w:r w:rsidRPr="00A53312">
        <w:t xml:space="preserve"> ou le Maître </w:t>
      </w:r>
      <w:r w:rsidR="004A3F18" w:rsidRPr="00A53312">
        <w:t>d’Ouvrage</w:t>
      </w:r>
      <w:r w:rsidRPr="00A53312">
        <w:t xml:space="preserve"> Délégué, la disponibilité du financement ou l'inscription budgétaire.</w:t>
      </w:r>
    </w:p>
    <w:p w14:paraId="7C2149E7" w14:textId="77777777" w:rsidR="00FB4780" w:rsidRPr="00A53312" w:rsidRDefault="00FB4780" w:rsidP="00FB4780">
      <w:pPr>
        <w:widowControl w:val="0"/>
        <w:tabs>
          <w:tab w:val="left" w:pos="440"/>
        </w:tabs>
        <w:autoSpaceDE w:val="0"/>
        <w:ind w:right="-20"/>
        <w:jc w:val="both"/>
        <w:rPr>
          <w:sz w:val="10"/>
          <w:szCs w:val="10"/>
        </w:rPr>
      </w:pPr>
    </w:p>
    <w:p w14:paraId="1BED1EDA" w14:textId="0B13078E" w:rsidR="00644CFF" w:rsidRPr="00A53312" w:rsidRDefault="00644CFF" w:rsidP="00803EF9">
      <w:pPr>
        <w:pStyle w:val="Paragraphedeliste"/>
        <w:widowControl w:val="0"/>
        <w:numPr>
          <w:ilvl w:val="0"/>
          <w:numId w:val="2"/>
        </w:numPr>
        <w:tabs>
          <w:tab w:val="left" w:pos="440"/>
        </w:tabs>
        <w:autoSpaceDE w:val="0"/>
        <w:ind w:left="567" w:right="-20" w:hanging="283"/>
        <w:jc w:val="both"/>
      </w:pPr>
      <w:r w:rsidRPr="00A53312">
        <w:t>Pièce n° 1</w:t>
      </w:r>
      <w:r w:rsidR="00464730" w:rsidRPr="00A53312">
        <w:t>4</w:t>
      </w:r>
      <w:r w:rsidRPr="00A53312">
        <w:t> :</w:t>
      </w:r>
      <w:r w:rsidR="0018649F" w:rsidRPr="00A53312">
        <w:t xml:space="preserve"> </w:t>
      </w:r>
      <w:r w:rsidRPr="00A53312">
        <w:t>La liste des</w:t>
      </w:r>
      <w:r w:rsidR="0018649F" w:rsidRPr="00A53312">
        <w:t xml:space="preserve"> établissements bancaires et</w:t>
      </w:r>
      <w:r w:rsidRPr="00A53312">
        <w:t xml:space="preserve"> organismes </w:t>
      </w:r>
      <w:r w:rsidR="0018649F" w:rsidRPr="00A53312">
        <w:t xml:space="preserve">financiers </w:t>
      </w:r>
      <w:r w:rsidRPr="00A53312">
        <w:t>habilités par le Ministre en charge des</w:t>
      </w:r>
      <w:r w:rsidR="00B0088B" w:rsidRPr="00A53312">
        <w:t xml:space="preserve"> Finances</w:t>
      </w:r>
      <w:r w:rsidRPr="00A53312">
        <w:t xml:space="preserve"> à émettre des cautions dans le cadre des marchés publics.</w:t>
      </w:r>
    </w:p>
    <w:p w14:paraId="5D21E61E" w14:textId="77777777" w:rsidR="00FB4780" w:rsidRPr="00A53312" w:rsidRDefault="00FB4780" w:rsidP="00FB4780">
      <w:pPr>
        <w:widowControl w:val="0"/>
        <w:tabs>
          <w:tab w:val="left" w:pos="440"/>
        </w:tabs>
        <w:autoSpaceDE w:val="0"/>
        <w:ind w:right="-20"/>
        <w:jc w:val="both"/>
        <w:rPr>
          <w:sz w:val="10"/>
          <w:szCs w:val="10"/>
        </w:rPr>
      </w:pPr>
    </w:p>
    <w:p w14:paraId="72C55A66" w14:textId="1EC7F119" w:rsidR="00DB45AB" w:rsidRPr="00A53312" w:rsidRDefault="00531F86" w:rsidP="00FB1475">
      <w:pPr>
        <w:widowControl w:val="0"/>
        <w:autoSpaceDE w:val="0"/>
        <w:ind w:left="624" w:right="-20" w:hanging="510"/>
        <w:jc w:val="both"/>
      </w:pPr>
      <w:r w:rsidRPr="00A53312">
        <w:t>8.</w:t>
      </w:r>
      <w:r w:rsidR="00A63010" w:rsidRPr="00A53312">
        <w:t xml:space="preserve">2. </w:t>
      </w:r>
      <w:r w:rsidR="00B01206" w:rsidRPr="00A53312">
        <w:t xml:space="preserve">Le Soumissionnaire doit examiner l’ensemble des règlements, formulaires, conditions et spécifications contenus dans le DAO. Il lui </w:t>
      </w:r>
      <w:r w:rsidR="00B01206" w:rsidRPr="00A53312">
        <w:rPr>
          <w:spacing w:val="5"/>
        </w:rPr>
        <w:t>appartient d</w:t>
      </w:r>
      <w:r w:rsidR="00B01206" w:rsidRPr="00A53312">
        <w:t xml:space="preserve">e </w:t>
      </w:r>
      <w:r w:rsidR="00B01206" w:rsidRPr="00A53312">
        <w:rPr>
          <w:spacing w:val="5"/>
        </w:rPr>
        <w:t>fourni</w:t>
      </w:r>
      <w:r w:rsidR="00B01206" w:rsidRPr="00A53312">
        <w:t xml:space="preserve">r </w:t>
      </w:r>
      <w:r w:rsidR="00B01206" w:rsidRPr="00A53312">
        <w:rPr>
          <w:spacing w:val="5"/>
        </w:rPr>
        <w:t>tou</w:t>
      </w:r>
      <w:r w:rsidR="00B01206" w:rsidRPr="00A53312">
        <w:t xml:space="preserve">s </w:t>
      </w:r>
      <w:r w:rsidR="00B01206" w:rsidRPr="00A53312">
        <w:rPr>
          <w:spacing w:val="5"/>
        </w:rPr>
        <w:t>le</w:t>
      </w:r>
      <w:r w:rsidR="00B01206" w:rsidRPr="00A53312">
        <w:t xml:space="preserve">s </w:t>
      </w:r>
      <w:r w:rsidR="00B01206" w:rsidRPr="00A53312">
        <w:rPr>
          <w:spacing w:val="5"/>
        </w:rPr>
        <w:t xml:space="preserve">renseignements </w:t>
      </w:r>
      <w:r w:rsidR="00B01206" w:rsidRPr="00A53312">
        <w:t>demandés et de préparer une offre conforme à tous égards audit dossier</w:t>
      </w:r>
      <w:r w:rsidR="00A63010" w:rsidRPr="00A53312">
        <w:t>.</w:t>
      </w:r>
    </w:p>
    <w:p w14:paraId="1F900F39" w14:textId="77777777" w:rsidR="00FB4780" w:rsidRPr="00A53312" w:rsidRDefault="00FB4780" w:rsidP="00FB1475">
      <w:pPr>
        <w:widowControl w:val="0"/>
        <w:autoSpaceDE w:val="0"/>
        <w:ind w:left="624" w:right="-20" w:hanging="510"/>
        <w:jc w:val="both"/>
        <w:rPr>
          <w:sz w:val="10"/>
          <w:szCs w:val="10"/>
        </w:rPr>
      </w:pPr>
    </w:p>
    <w:bookmarkEnd w:id="33"/>
    <w:p w14:paraId="1829E6A8" w14:textId="77777777" w:rsidR="00DB45AB" w:rsidRPr="00A53312" w:rsidRDefault="00DB45AB" w:rsidP="00FB1475">
      <w:pPr>
        <w:widowControl w:val="0"/>
        <w:autoSpaceDE w:val="0"/>
        <w:ind w:left="114" w:right="-20"/>
        <w:rPr>
          <w:b/>
          <w:bCs/>
        </w:rPr>
      </w:pPr>
    </w:p>
    <w:p w14:paraId="1A826837" w14:textId="06DEAEC8" w:rsidR="00DB45AB" w:rsidRPr="00A53312" w:rsidRDefault="00CB5493" w:rsidP="00FB1475">
      <w:pPr>
        <w:pStyle w:val="RGAOArticles0"/>
        <w:spacing w:before="0" w:after="0"/>
      </w:pPr>
      <w:bookmarkStart w:id="34" w:name="_Toc157605829"/>
      <w:r w:rsidRPr="00A53312">
        <w:t xml:space="preserve">Article 9- </w:t>
      </w:r>
      <w:r w:rsidR="00A63010" w:rsidRPr="00A53312">
        <w:t>Eclaircissements</w:t>
      </w:r>
      <w:r w:rsidR="00DC3F9C" w:rsidRPr="00A53312">
        <w:t xml:space="preserve"> </w:t>
      </w:r>
      <w:r w:rsidR="00A63010" w:rsidRPr="00A53312">
        <w:t>apportés</w:t>
      </w:r>
      <w:r w:rsidR="00DC3F9C" w:rsidRPr="00A53312">
        <w:t xml:space="preserve"> </w:t>
      </w:r>
      <w:r w:rsidR="00A63010" w:rsidRPr="00A53312">
        <w:t>au Dossier</w:t>
      </w:r>
      <w:r w:rsidR="00DC3F9C" w:rsidRPr="00A53312">
        <w:t xml:space="preserve"> </w:t>
      </w:r>
      <w:r w:rsidR="00A63010" w:rsidRPr="00A53312">
        <w:t>d’Appel</w:t>
      </w:r>
      <w:r w:rsidR="00DC3F9C" w:rsidRPr="00A53312">
        <w:t xml:space="preserve"> </w:t>
      </w:r>
      <w:r w:rsidR="00A63010" w:rsidRPr="00A53312">
        <w:t>d’Offres</w:t>
      </w:r>
      <w:r w:rsidR="00DC3F9C" w:rsidRPr="00A53312">
        <w:t xml:space="preserve"> </w:t>
      </w:r>
      <w:r w:rsidR="00A63010" w:rsidRPr="00A53312">
        <w:t>et</w:t>
      </w:r>
      <w:r w:rsidR="00DC3F9C" w:rsidRPr="00A53312">
        <w:t xml:space="preserve"> </w:t>
      </w:r>
      <w:r w:rsidR="00A63010" w:rsidRPr="00A53312">
        <w:t>recours</w:t>
      </w:r>
      <w:bookmarkEnd w:id="34"/>
    </w:p>
    <w:p w14:paraId="3FB68C21" w14:textId="2EFDBECD" w:rsidR="007F1C99" w:rsidRPr="00A53312" w:rsidRDefault="00531F86" w:rsidP="00FB1475">
      <w:pPr>
        <w:widowControl w:val="0"/>
        <w:autoSpaceDE w:val="0"/>
        <w:ind w:left="567" w:right="-15" w:hanging="567"/>
        <w:jc w:val="both"/>
        <w:rPr>
          <w:b/>
        </w:rPr>
      </w:pPr>
      <w:r w:rsidRPr="00A53312">
        <w:t>9</w:t>
      </w:r>
      <w:r w:rsidR="007F1C99" w:rsidRPr="00A53312">
        <w:t xml:space="preserve">.1. a) </w:t>
      </w:r>
      <w:bookmarkStart w:id="35" w:name="_Hlk142485315"/>
      <w:r w:rsidR="007F1C99" w:rsidRPr="00A53312">
        <w:rPr>
          <w:spacing w:val="3"/>
        </w:rPr>
        <w:t>Tou</w:t>
      </w:r>
      <w:r w:rsidR="007F1C99" w:rsidRPr="00A53312">
        <w:t xml:space="preserve">t </w:t>
      </w:r>
      <w:r w:rsidR="007F1C99" w:rsidRPr="00A53312">
        <w:rPr>
          <w:spacing w:val="3"/>
        </w:rPr>
        <w:t>soumissionnair</w:t>
      </w:r>
      <w:r w:rsidR="007F1C99" w:rsidRPr="00A53312">
        <w:t xml:space="preserve">e </w:t>
      </w:r>
      <w:r w:rsidR="007F1C99" w:rsidRPr="00A53312">
        <w:rPr>
          <w:spacing w:val="3"/>
        </w:rPr>
        <w:t>désiran</w:t>
      </w:r>
      <w:r w:rsidR="007F1C99" w:rsidRPr="00A53312">
        <w:t xml:space="preserve">t </w:t>
      </w:r>
      <w:r w:rsidR="007F1C99" w:rsidRPr="00A53312">
        <w:rPr>
          <w:spacing w:val="3"/>
        </w:rPr>
        <w:t>obteni</w:t>
      </w:r>
      <w:r w:rsidR="007F1C99" w:rsidRPr="00A53312">
        <w:t xml:space="preserve">r </w:t>
      </w:r>
      <w:r w:rsidR="007F1C99" w:rsidRPr="00A53312">
        <w:rPr>
          <w:spacing w:val="3"/>
        </w:rPr>
        <w:t xml:space="preserve">des </w:t>
      </w:r>
      <w:r w:rsidR="007F1C99" w:rsidRPr="00A53312">
        <w:rPr>
          <w:spacing w:val="5"/>
        </w:rPr>
        <w:t>éclaircissement</w:t>
      </w:r>
      <w:r w:rsidR="007F1C99" w:rsidRPr="00A53312">
        <w:t xml:space="preserve">s </w:t>
      </w:r>
      <w:r w:rsidR="007F1C99" w:rsidRPr="00A53312">
        <w:rPr>
          <w:spacing w:val="5"/>
        </w:rPr>
        <w:t>su</w:t>
      </w:r>
      <w:r w:rsidR="007F1C99" w:rsidRPr="00A53312">
        <w:t xml:space="preserve">r </w:t>
      </w:r>
      <w:r w:rsidR="007F1C99" w:rsidRPr="00A53312">
        <w:rPr>
          <w:spacing w:val="5"/>
        </w:rPr>
        <w:t>l</w:t>
      </w:r>
      <w:r w:rsidR="007F1C99" w:rsidRPr="00A53312">
        <w:t xml:space="preserve">e </w:t>
      </w:r>
      <w:r w:rsidR="007F1C99" w:rsidRPr="00A53312">
        <w:rPr>
          <w:spacing w:val="5"/>
        </w:rPr>
        <w:t>Dossie</w:t>
      </w:r>
      <w:r w:rsidR="007F1C99" w:rsidRPr="00A53312">
        <w:t xml:space="preserve">r </w:t>
      </w:r>
      <w:r w:rsidR="007F1C99" w:rsidRPr="00A53312">
        <w:rPr>
          <w:spacing w:val="5"/>
        </w:rPr>
        <w:t xml:space="preserve">d’Appel </w:t>
      </w:r>
      <w:r w:rsidR="007F1C99" w:rsidRPr="00A53312">
        <w:t xml:space="preserve">d’Offres peut en faire la demande à </w:t>
      </w:r>
      <w:r w:rsidR="007F1C99" w:rsidRPr="00A53312">
        <w:rPr>
          <w:b/>
        </w:rPr>
        <w:t>l’Autorité Contractante</w:t>
      </w:r>
      <w:r w:rsidR="007F1C99" w:rsidRPr="00A53312">
        <w:t xml:space="preserve"> par écrit ou par courrier électronique (télécopie ou e-mail) à l’adresse du Maître d’Ouvrage ou du Maître d’Ouvrage Délégué indiquée dans le RPAO </w:t>
      </w:r>
      <w:r w:rsidR="007F1C99" w:rsidRPr="00A53312">
        <w:rPr>
          <w:b/>
        </w:rPr>
        <w:t>ou via COLEPS</w:t>
      </w:r>
      <w:r w:rsidR="00B0088B" w:rsidRPr="00A53312">
        <w:t xml:space="preserve"> avec </w:t>
      </w:r>
      <w:r w:rsidR="0018649F" w:rsidRPr="00A53312">
        <w:t>copie à</w:t>
      </w:r>
      <w:r w:rsidR="00B0088B" w:rsidRPr="00A53312">
        <w:t xml:space="preserve"> l’organisme chargé de la régulation des marchés publics</w:t>
      </w:r>
      <w:r w:rsidR="007F1C99" w:rsidRPr="00A53312">
        <w:rPr>
          <w:b/>
        </w:rPr>
        <w:t>.</w:t>
      </w:r>
      <w:r w:rsidR="007F1C99" w:rsidRPr="00A53312">
        <w:rPr>
          <w:b/>
          <w:spacing w:val="26"/>
        </w:rPr>
        <w:t xml:space="preserve"> Cependant, </w:t>
      </w:r>
      <w:r w:rsidR="007F1C99" w:rsidRPr="00A53312">
        <w:rPr>
          <w:b/>
        </w:rPr>
        <w:t>l’Autorité Contractante</w:t>
      </w:r>
      <w:r w:rsidR="00DC3F9C" w:rsidRPr="00A53312">
        <w:rPr>
          <w:b/>
        </w:rPr>
        <w:t xml:space="preserve"> </w:t>
      </w:r>
      <w:r w:rsidR="007F1C99" w:rsidRPr="00A53312">
        <w:rPr>
          <w:b/>
        </w:rPr>
        <w:t>répondra</w:t>
      </w:r>
      <w:r w:rsidR="00DC3F9C" w:rsidRPr="00A53312">
        <w:rPr>
          <w:b/>
        </w:rPr>
        <w:t xml:space="preserve"> </w:t>
      </w:r>
      <w:r w:rsidR="007F1C99" w:rsidRPr="00A53312">
        <w:rPr>
          <w:b/>
        </w:rPr>
        <w:t>par</w:t>
      </w:r>
      <w:r w:rsidR="00DC3F9C" w:rsidRPr="00A53312">
        <w:rPr>
          <w:b/>
        </w:rPr>
        <w:t xml:space="preserve"> </w:t>
      </w:r>
      <w:r w:rsidR="007F1C99" w:rsidRPr="00A53312">
        <w:rPr>
          <w:b/>
        </w:rPr>
        <w:t xml:space="preserve">écrit ou par courrier électronique ou via COLEPS ou </w:t>
      </w:r>
      <w:r w:rsidR="001323F8" w:rsidRPr="00A53312">
        <w:rPr>
          <w:b/>
        </w:rPr>
        <w:t>par</w:t>
      </w:r>
      <w:r w:rsidR="007F1C99" w:rsidRPr="00A53312">
        <w:rPr>
          <w:b/>
        </w:rPr>
        <w:t xml:space="preserve"> tout autre moyen de communication électronique indiqué dans le DAO à toute demande d’éclaircissement reçue au moins quatorze (14) jours avant la date limite de dépôt des offres.</w:t>
      </w:r>
      <w:bookmarkEnd w:id="35"/>
    </w:p>
    <w:p w14:paraId="40374DD7" w14:textId="77777777" w:rsidR="00FB4780" w:rsidRPr="00A53312" w:rsidRDefault="00FB4780" w:rsidP="00FB1475">
      <w:pPr>
        <w:widowControl w:val="0"/>
        <w:autoSpaceDE w:val="0"/>
        <w:ind w:left="567" w:right="-15" w:hanging="567"/>
        <w:jc w:val="both"/>
        <w:rPr>
          <w:b/>
          <w:sz w:val="10"/>
          <w:szCs w:val="10"/>
        </w:rPr>
      </w:pPr>
    </w:p>
    <w:p w14:paraId="53C029D6" w14:textId="131049A5" w:rsidR="007F1C99" w:rsidRPr="00A53312" w:rsidRDefault="00531F86" w:rsidP="00FB1475">
      <w:pPr>
        <w:pStyle w:val="Paragraphedeliste"/>
        <w:tabs>
          <w:tab w:val="left" w:pos="1701"/>
        </w:tabs>
        <w:ind w:left="567" w:hanging="567"/>
        <w:jc w:val="both"/>
      </w:pPr>
      <w:r w:rsidRPr="00A53312">
        <w:t>9</w:t>
      </w:r>
      <w:r w:rsidR="007F1C99" w:rsidRPr="00A53312">
        <w:t xml:space="preserve">.1.b). Une copie de la réponse de </w:t>
      </w:r>
      <w:bookmarkStart w:id="36" w:name="_Hlk142485466"/>
      <w:r w:rsidR="007F1C99" w:rsidRPr="00A53312">
        <w:rPr>
          <w:b/>
        </w:rPr>
        <w:t>l’Autorité Contractante</w:t>
      </w:r>
      <w:bookmarkEnd w:id="36"/>
      <w:r w:rsidR="007F1C99" w:rsidRPr="00A53312">
        <w:t xml:space="preserve">, indiquant la question posée mais ne mentionnant pas son auteur, est adressée à tous les soumissionnaires ayant acheté le Dossier d’Appel d’Offres </w:t>
      </w:r>
      <w:bookmarkStart w:id="37" w:name="_Hlk142485484"/>
      <w:r w:rsidR="007F1C99" w:rsidRPr="00A53312">
        <w:t xml:space="preserve">dans un délai maximal de cinq (05) </w:t>
      </w:r>
      <w:bookmarkEnd w:id="37"/>
      <w:r w:rsidR="00B11BCF" w:rsidRPr="00A53312">
        <w:t>jours.</w:t>
      </w:r>
    </w:p>
    <w:p w14:paraId="3151B3EC" w14:textId="77777777" w:rsidR="00FB4780" w:rsidRPr="00A53312" w:rsidRDefault="00FB4780" w:rsidP="00FB1475">
      <w:pPr>
        <w:pStyle w:val="Paragraphedeliste"/>
        <w:tabs>
          <w:tab w:val="left" w:pos="1701"/>
        </w:tabs>
        <w:ind w:left="567" w:hanging="567"/>
        <w:jc w:val="both"/>
        <w:rPr>
          <w:sz w:val="10"/>
          <w:szCs w:val="10"/>
        </w:rPr>
      </w:pPr>
    </w:p>
    <w:p w14:paraId="3C920A8A" w14:textId="3FCE0FE8" w:rsidR="0018649F" w:rsidRPr="00A53312" w:rsidRDefault="00531F86" w:rsidP="00FB1475">
      <w:pPr>
        <w:pStyle w:val="Paragraphedeliste"/>
        <w:tabs>
          <w:tab w:val="left" w:pos="1701"/>
        </w:tabs>
        <w:ind w:left="0"/>
        <w:jc w:val="both"/>
      </w:pPr>
      <w:bookmarkStart w:id="38" w:name="_Hlk142486213"/>
      <w:r w:rsidRPr="00A53312">
        <w:t>9</w:t>
      </w:r>
      <w:r w:rsidR="007F1C99" w:rsidRPr="00A53312">
        <w:t xml:space="preserve">. 2.  Tout soumissionnaire qui s’estime lésé peut introduire une requête auprès du Maître d’ouvrage </w:t>
      </w:r>
      <w:r w:rsidR="007F1C99" w:rsidRPr="00A53312">
        <w:rPr>
          <w:strike/>
        </w:rPr>
        <w:t>et</w:t>
      </w:r>
      <w:r w:rsidR="007F1C99" w:rsidRPr="00A53312">
        <w:t xml:space="preserve"> ou du Maître d’ouvrage Délégué. </w:t>
      </w:r>
    </w:p>
    <w:p w14:paraId="7433F80C" w14:textId="72882F1D" w:rsidR="0018649F" w:rsidRPr="00A53312" w:rsidRDefault="0018649F" w:rsidP="00FB1475">
      <w:pPr>
        <w:tabs>
          <w:tab w:val="left" w:pos="1701"/>
        </w:tabs>
        <w:jc w:val="both"/>
      </w:pPr>
      <w:r w:rsidRPr="00A53312">
        <w:lastRenderedPageBreak/>
        <w:t>En cas d’appel d’offres restreint :</w:t>
      </w:r>
    </w:p>
    <w:p w14:paraId="3BDDF669" w14:textId="77777777" w:rsidR="00FB4780" w:rsidRPr="00A53312" w:rsidRDefault="00FB4780" w:rsidP="00FB1475">
      <w:pPr>
        <w:tabs>
          <w:tab w:val="left" w:pos="1701"/>
        </w:tabs>
        <w:jc w:val="both"/>
        <w:rPr>
          <w:sz w:val="10"/>
          <w:szCs w:val="10"/>
        </w:rPr>
      </w:pPr>
    </w:p>
    <w:p w14:paraId="08BFE072" w14:textId="5246B12C" w:rsidR="0018649F" w:rsidRPr="00A53312" w:rsidRDefault="00B11BCF" w:rsidP="00A34AF4">
      <w:pPr>
        <w:pStyle w:val="Paragraphedeliste"/>
        <w:numPr>
          <w:ilvl w:val="0"/>
          <w:numId w:val="28"/>
        </w:numPr>
        <w:tabs>
          <w:tab w:val="left" w:pos="1701"/>
        </w:tabs>
        <w:ind w:left="567" w:hanging="283"/>
        <w:jc w:val="both"/>
      </w:pPr>
      <w:r w:rsidRPr="00A53312">
        <w:t>Le</w:t>
      </w:r>
      <w:r w:rsidR="0018649F" w:rsidRPr="00A53312">
        <w:t xml:space="preserve"> recours en phase de </w:t>
      </w:r>
      <w:r w:rsidR="00EA3563" w:rsidRPr="00A53312">
        <w:t>pré qualification</w:t>
      </w:r>
      <w:r w:rsidR="0018649F" w:rsidRPr="00A53312">
        <w:t xml:space="preserve"> doit porter sur des demandes de réexamen </w:t>
      </w:r>
      <w:r w:rsidR="00E92A1C" w:rsidRPr="00A53312">
        <w:t xml:space="preserve">des conditions de sollicitation, de </w:t>
      </w:r>
      <w:r w:rsidR="00EA3563" w:rsidRPr="00A53312">
        <w:t>pré qualification</w:t>
      </w:r>
      <w:r w:rsidR="00E92A1C" w:rsidRPr="00A53312">
        <w:t xml:space="preserve"> ou </w:t>
      </w:r>
      <w:r w:rsidR="008C1277" w:rsidRPr="00A53312">
        <w:t>sur des demandes</w:t>
      </w:r>
      <w:r w:rsidR="006A2274" w:rsidRPr="00A53312">
        <w:t xml:space="preserve"> de réexamen des décisions ou actes pris</w:t>
      </w:r>
      <w:r w:rsidR="008C1277" w:rsidRPr="00A53312">
        <w:t xml:space="preserve"> </w:t>
      </w:r>
      <w:r w:rsidR="006A2274" w:rsidRPr="00A53312">
        <w:t xml:space="preserve">et </w:t>
      </w:r>
      <w:r w:rsidR="0018649F" w:rsidRPr="00A53312">
        <w:t>publiés par le Maître d’Ouvrage ou le Maître d’Ouvrage Délégué </w:t>
      </w:r>
      <w:r w:rsidR="009A0B46" w:rsidRPr="00A53312">
        <w:t xml:space="preserve">lors de la procédure de </w:t>
      </w:r>
      <w:r w:rsidR="00EA3563" w:rsidRPr="00A53312">
        <w:t>pré qualification</w:t>
      </w:r>
      <w:r w:rsidR="0018649F" w:rsidRPr="00A53312">
        <w:t>;</w:t>
      </w:r>
      <w:r w:rsidR="009A0B46" w:rsidRPr="00A53312">
        <w:t xml:space="preserve"> </w:t>
      </w:r>
    </w:p>
    <w:p w14:paraId="7C6DDEF2" w14:textId="77777777" w:rsidR="00FB4780" w:rsidRPr="00A53312" w:rsidRDefault="00FB4780" w:rsidP="00FB4780">
      <w:pPr>
        <w:pStyle w:val="Paragraphedeliste"/>
        <w:tabs>
          <w:tab w:val="left" w:pos="1701"/>
        </w:tabs>
        <w:ind w:left="567"/>
        <w:jc w:val="both"/>
        <w:rPr>
          <w:sz w:val="10"/>
          <w:szCs w:val="10"/>
        </w:rPr>
      </w:pPr>
    </w:p>
    <w:p w14:paraId="44122119" w14:textId="5892D2A0" w:rsidR="0018649F" w:rsidRPr="00A53312" w:rsidRDefault="00B11BCF" w:rsidP="00A34AF4">
      <w:pPr>
        <w:pStyle w:val="Paragraphedeliste"/>
        <w:numPr>
          <w:ilvl w:val="0"/>
          <w:numId w:val="28"/>
        </w:numPr>
        <w:tabs>
          <w:tab w:val="left" w:pos="1701"/>
        </w:tabs>
        <w:ind w:left="567" w:hanging="283"/>
        <w:jc w:val="both"/>
      </w:pPr>
      <w:r w:rsidRPr="00A53312">
        <w:t>Les</w:t>
      </w:r>
      <w:r w:rsidR="0018649F" w:rsidRPr="00A53312">
        <w:t xml:space="preserve"> candidats disposent de cinq (05) jours ouvrables</w:t>
      </w:r>
      <w:r w:rsidR="00A51ED3" w:rsidRPr="00A53312">
        <w:t xml:space="preserve"> avant la date de dépôt des candidatures et cinq (05) jours ouvrables </w:t>
      </w:r>
      <w:r w:rsidR="0018649F" w:rsidRPr="00A53312">
        <w:t xml:space="preserve">après la publication des résultats de la </w:t>
      </w:r>
      <w:r w:rsidR="00EA3563" w:rsidRPr="00A53312">
        <w:t>pré qualification</w:t>
      </w:r>
      <w:r w:rsidR="0018649F" w:rsidRPr="00A53312">
        <w:t xml:space="preserve"> pour introduire leur recours auprès du Maître d’Ouvrage ou du Maître d’Ouvrage Délégué, avec copie à l’Autorité chargée des marchés publics et à l’organisme chargé de la régulation des marchés publics ;</w:t>
      </w:r>
    </w:p>
    <w:p w14:paraId="3DD94B67" w14:textId="77777777" w:rsidR="00FB4780" w:rsidRPr="00A53312" w:rsidRDefault="00FB4780" w:rsidP="00FB4780">
      <w:pPr>
        <w:tabs>
          <w:tab w:val="left" w:pos="1701"/>
        </w:tabs>
        <w:jc w:val="both"/>
        <w:rPr>
          <w:sz w:val="10"/>
          <w:szCs w:val="10"/>
        </w:rPr>
      </w:pPr>
    </w:p>
    <w:p w14:paraId="068C91F4" w14:textId="79199E7F" w:rsidR="0018649F" w:rsidRPr="00A53312" w:rsidRDefault="00B11BCF" w:rsidP="00A34AF4">
      <w:pPr>
        <w:pStyle w:val="Paragraphedeliste"/>
        <w:numPr>
          <w:ilvl w:val="0"/>
          <w:numId w:val="28"/>
        </w:numPr>
        <w:tabs>
          <w:tab w:val="left" w:pos="1701"/>
        </w:tabs>
        <w:ind w:left="567" w:hanging="283"/>
        <w:jc w:val="both"/>
      </w:pPr>
      <w:r w:rsidRPr="00A53312">
        <w:t>Ce</w:t>
      </w:r>
      <w:r w:rsidR="0018649F" w:rsidRPr="00A53312">
        <w:t xml:space="preserve"> recours n’est pas suspensif.</w:t>
      </w:r>
    </w:p>
    <w:p w14:paraId="73BAE2D2" w14:textId="77777777" w:rsidR="00FB4780" w:rsidRPr="00A53312" w:rsidRDefault="00FB4780" w:rsidP="00FB4780">
      <w:pPr>
        <w:tabs>
          <w:tab w:val="left" w:pos="1701"/>
        </w:tabs>
        <w:jc w:val="both"/>
        <w:rPr>
          <w:sz w:val="10"/>
          <w:szCs w:val="10"/>
        </w:rPr>
      </w:pPr>
    </w:p>
    <w:p w14:paraId="59C7F742" w14:textId="616A8F10" w:rsidR="0018649F" w:rsidRPr="00A53312" w:rsidRDefault="0018649F" w:rsidP="00FB1475">
      <w:pPr>
        <w:tabs>
          <w:tab w:val="left" w:pos="1701"/>
        </w:tabs>
        <w:jc w:val="both"/>
      </w:pPr>
      <w:r w:rsidRPr="00A53312">
        <w:t xml:space="preserve">En cas d’appel d’offres ouvert : </w:t>
      </w:r>
    </w:p>
    <w:p w14:paraId="395ECFA4" w14:textId="4F7869F4" w:rsidR="007F1C99" w:rsidRPr="00A53312" w:rsidRDefault="00B11BCF" w:rsidP="00A34AF4">
      <w:pPr>
        <w:pStyle w:val="Paragraphedeliste"/>
        <w:widowControl w:val="0"/>
        <w:numPr>
          <w:ilvl w:val="0"/>
          <w:numId w:val="29"/>
        </w:numPr>
        <w:autoSpaceDE w:val="0"/>
        <w:ind w:left="567" w:hanging="283"/>
        <w:jc w:val="both"/>
      </w:pPr>
      <w:r w:rsidRPr="00A53312">
        <w:t>Le</w:t>
      </w:r>
      <w:r w:rsidR="0018649F" w:rsidRPr="00A53312">
        <w:t xml:space="preserve"> recours doit intervenir entre la publication de l’Avis d’appel d’offres et l’ouverture des plis et être adressé </w:t>
      </w:r>
      <w:bookmarkEnd w:id="38"/>
      <w:r w:rsidR="007F1C99" w:rsidRPr="00A53312">
        <w:t>au Maître d’ouvrage ou au Maître d’ouvrage Délégué avec copie à l’Autorité chargée des Marchés Publics et à l’organisme chargé de la régulation des marchés publics ;</w:t>
      </w:r>
    </w:p>
    <w:p w14:paraId="10319EE8" w14:textId="77777777" w:rsidR="00FB4780" w:rsidRPr="00A53312" w:rsidRDefault="00FB4780" w:rsidP="00FB4780">
      <w:pPr>
        <w:pStyle w:val="Paragraphedeliste"/>
        <w:widowControl w:val="0"/>
        <w:autoSpaceDE w:val="0"/>
        <w:ind w:left="567"/>
        <w:jc w:val="both"/>
        <w:rPr>
          <w:sz w:val="10"/>
          <w:szCs w:val="10"/>
        </w:rPr>
      </w:pPr>
    </w:p>
    <w:p w14:paraId="0550A37E" w14:textId="773DAF44" w:rsidR="007F1C99" w:rsidRPr="00A53312" w:rsidRDefault="00B11BCF" w:rsidP="00A34AF4">
      <w:pPr>
        <w:pStyle w:val="Paragraphedeliste"/>
        <w:widowControl w:val="0"/>
        <w:numPr>
          <w:ilvl w:val="0"/>
          <w:numId w:val="29"/>
        </w:numPr>
        <w:autoSpaceDE w:val="0"/>
        <w:ind w:left="567" w:hanging="283"/>
        <w:jc w:val="both"/>
      </w:pPr>
      <w:r w:rsidRPr="00A53312">
        <w:t>Il</w:t>
      </w:r>
      <w:r w:rsidR="007F1C99" w:rsidRPr="00A53312">
        <w:t xml:space="preserve"> doit parvenir au Maître d’ouvrage ou au Maître d’ouvrage Délégué au plus tard quatorze (14) jours ouvrables avant la date d’ouverture des offres ;</w:t>
      </w:r>
    </w:p>
    <w:p w14:paraId="3FC48322" w14:textId="77777777" w:rsidR="00FB4780" w:rsidRPr="00A53312" w:rsidRDefault="00FB4780" w:rsidP="00FB4780">
      <w:pPr>
        <w:widowControl w:val="0"/>
        <w:autoSpaceDE w:val="0"/>
        <w:jc w:val="both"/>
        <w:rPr>
          <w:sz w:val="10"/>
          <w:szCs w:val="10"/>
        </w:rPr>
      </w:pPr>
    </w:p>
    <w:p w14:paraId="019CD53F" w14:textId="5472CB56" w:rsidR="007F1C99" w:rsidRPr="00A53312" w:rsidRDefault="00B11BCF" w:rsidP="00A34AF4">
      <w:pPr>
        <w:pStyle w:val="Paragraphedeliste"/>
        <w:widowControl w:val="0"/>
        <w:numPr>
          <w:ilvl w:val="0"/>
          <w:numId w:val="29"/>
        </w:numPr>
        <w:autoSpaceDE w:val="0"/>
        <w:ind w:left="567" w:hanging="283"/>
        <w:jc w:val="both"/>
      </w:pPr>
      <w:r w:rsidRPr="00A53312">
        <w:t>Le</w:t>
      </w:r>
      <w:r w:rsidR="007F1C99" w:rsidRPr="00A53312">
        <w:t xml:space="preserve"> Maître </w:t>
      </w:r>
      <w:r w:rsidRPr="00A53312">
        <w:t>d’Ouvrage ou</w:t>
      </w:r>
      <w:r w:rsidR="007F1C99" w:rsidRPr="00A53312">
        <w:t xml:space="preserve"> le Maître d’Ouvrage Délégué dispose de cinq (05) jours ouvrables pour réagir. La copie de la réaction est transmise à l’Autorité chargée des Marchés Publics et à l’Organisme Chargé de la Régulation des Marchés Publics ;</w:t>
      </w:r>
    </w:p>
    <w:p w14:paraId="3D3738F6" w14:textId="77777777" w:rsidR="00FB4780" w:rsidRPr="00A53312" w:rsidRDefault="00FB4780" w:rsidP="00FB4780">
      <w:pPr>
        <w:widowControl w:val="0"/>
        <w:autoSpaceDE w:val="0"/>
        <w:jc w:val="both"/>
        <w:rPr>
          <w:sz w:val="10"/>
          <w:szCs w:val="10"/>
        </w:rPr>
      </w:pPr>
    </w:p>
    <w:p w14:paraId="78AD7566" w14:textId="39019853" w:rsidR="007F1C99" w:rsidRPr="00A53312" w:rsidRDefault="00B11BCF" w:rsidP="00A34AF4">
      <w:pPr>
        <w:pStyle w:val="Paragraphedeliste"/>
        <w:widowControl w:val="0"/>
        <w:numPr>
          <w:ilvl w:val="0"/>
          <w:numId w:val="29"/>
        </w:numPr>
        <w:autoSpaceDE w:val="0"/>
        <w:ind w:left="567" w:hanging="283"/>
        <w:jc w:val="both"/>
      </w:pPr>
      <w:r w:rsidRPr="00A53312">
        <w:t>En</w:t>
      </w:r>
      <w:r w:rsidR="007F1C99" w:rsidRPr="00A53312">
        <w:t xml:space="preserve"> cas de désaccord entre le requérant et le Maître d’ouvrage</w:t>
      </w:r>
      <w:r w:rsidR="007F1C99" w:rsidRPr="00A53312">
        <w:rPr>
          <w:strike/>
        </w:rPr>
        <w:t xml:space="preserve"> au </w:t>
      </w:r>
      <w:r w:rsidR="007F1C99" w:rsidRPr="00A53312">
        <w:t>ou le Maître d’ouvrage Délégué, le recours est porté par le requérant au Comité chargé de l’examen des recours.</w:t>
      </w:r>
    </w:p>
    <w:p w14:paraId="0ED70C82" w14:textId="77777777" w:rsidR="00FB4780" w:rsidRPr="00A53312" w:rsidRDefault="00FB4780" w:rsidP="00FB4780">
      <w:pPr>
        <w:widowControl w:val="0"/>
        <w:autoSpaceDE w:val="0"/>
        <w:jc w:val="both"/>
        <w:rPr>
          <w:sz w:val="10"/>
          <w:szCs w:val="10"/>
        </w:rPr>
      </w:pPr>
    </w:p>
    <w:p w14:paraId="317DCE01" w14:textId="4D8E970B" w:rsidR="00DB45AB" w:rsidRPr="00A53312" w:rsidRDefault="00B11BCF" w:rsidP="00A34AF4">
      <w:pPr>
        <w:pStyle w:val="Paragraphedeliste"/>
        <w:widowControl w:val="0"/>
        <w:numPr>
          <w:ilvl w:val="0"/>
          <w:numId w:val="29"/>
        </w:numPr>
        <w:autoSpaceDE w:val="0"/>
        <w:jc w:val="both"/>
      </w:pPr>
      <w:r w:rsidRPr="00A53312">
        <w:t>Ce</w:t>
      </w:r>
      <w:r w:rsidR="007F1C99" w:rsidRPr="00A53312">
        <w:t xml:space="preserve"> recours n’est pas suspensif.</w:t>
      </w:r>
    </w:p>
    <w:p w14:paraId="4EEC877E" w14:textId="77777777" w:rsidR="00FB4780" w:rsidRPr="00A53312" w:rsidRDefault="00FB4780" w:rsidP="00FB4780">
      <w:pPr>
        <w:widowControl w:val="0"/>
        <w:autoSpaceDE w:val="0"/>
        <w:jc w:val="both"/>
        <w:rPr>
          <w:sz w:val="10"/>
          <w:szCs w:val="10"/>
        </w:rPr>
      </w:pPr>
    </w:p>
    <w:p w14:paraId="4CA74F2E" w14:textId="33EFDEE5" w:rsidR="00DB45AB" w:rsidRPr="00A53312" w:rsidRDefault="00CB5493" w:rsidP="00FB1475">
      <w:pPr>
        <w:pStyle w:val="RGAOArticles0"/>
        <w:spacing w:before="0" w:after="0"/>
      </w:pPr>
      <w:bookmarkStart w:id="39" w:name="_Toc157605830"/>
      <w:r w:rsidRPr="00A53312">
        <w:t xml:space="preserve">Article 10- </w:t>
      </w:r>
      <w:r w:rsidR="00A63010" w:rsidRPr="00A53312">
        <w:t>Modification</w:t>
      </w:r>
      <w:r w:rsidR="0018649F" w:rsidRPr="00A53312">
        <w:t xml:space="preserve"> </w:t>
      </w:r>
      <w:r w:rsidR="00A63010" w:rsidRPr="00A53312">
        <w:t>du</w:t>
      </w:r>
      <w:r w:rsidR="0018649F" w:rsidRPr="00A53312">
        <w:t xml:space="preserve"> </w:t>
      </w:r>
      <w:r w:rsidR="00A63010" w:rsidRPr="00A53312">
        <w:t>Dossier</w:t>
      </w:r>
      <w:r w:rsidR="0018649F" w:rsidRPr="00A53312">
        <w:t xml:space="preserve"> </w:t>
      </w:r>
      <w:r w:rsidR="00A63010" w:rsidRPr="00A53312">
        <w:t>d’Appel</w:t>
      </w:r>
      <w:r w:rsidR="0018649F" w:rsidRPr="00A53312">
        <w:t xml:space="preserve"> </w:t>
      </w:r>
      <w:r w:rsidR="00A63010" w:rsidRPr="00A53312">
        <w:t>d’Offres</w:t>
      </w:r>
      <w:bookmarkEnd w:id="39"/>
    </w:p>
    <w:p w14:paraId="08459C77" w14:textId="7C0CA15F" w:rsidR="00DB45AB" w:rsidRPr="00A53312" w:rsidRDefault="00531F86" w:rsidP="00FB1475">
      <w:pPr>
        <w:widowControl w:val="0"/>
        <w:autoSpaceDE w:val="0"/>
        <w:ind w:right="94"/>
        <w:jc w:val="both"/>
      </w:pPr>
      <w:r w:rsidRPr="00A53312">
        <w:t>10</w:t>
      </w:r>
      <w:r w:rsidR="0018649F" w:rsidRPr="00A53312">
        <w:t>.1 Le</w:t>
      </w:r>
      <w:r w:rsidR="00FF5ED7" w:rsidRPr="00A53312">
        <w:t xml:space="preserve"> Maître d’Ouvrage ou le Maître d’Ouvrage Délégué peut, à tout moment avant la date limite de dépôt des offres et pour tout motif, que ce soit à son initiative ou consécutivement à une saisine d’un soumissionnaire</w:t>
      </w:r>
      <w:r w:rsidR="00DC3F9C" w:rsidRPr="00A53312">
        <w:t xml:space="preserve"> </w:t>
      </w:r>
      <w:r w:rsidR="00FF5ED7" w:rsidRPr="00A53312">
        <w:t>modifier le Dossier d’Appel d’Offres en publiant un additif.</w:t>
      </w:r>
    </w:p>
    <w:p w14:paraId="3699B9EB" w14:textId="77777777" w:rsidR="00FB4780" w:rsidRPr="00A53312" w:rsidRDefault="00FB4780" w:rsidP="00FB1475">
      <w:pPr>
        <w:widowControl w:val="0"/>
        <w:autoSpaceDE w:val="0"/>
        <w:ind w:right="94"/>
        <w:jc w:val="both"/>
        <w:rPr>
          <w:sz w:val="10"/>
          <w:szCs w:val="10"/>
        </w:rPr>
      </w:pPr>
    </w:p>
    <w:p w14:paraId="41B372EA" w14:textId="730497DB" w:rsidR="00DB45AB" w:rsidRPr="00A53312" w:rsidRDefault="00531F86" w:rsidP="00FB1475">
      <w:pPr>
        <w:widowControl w:val="0"/>
        <w:tabs>
          <w:tab w:val="left" w:pos="2740"/>
        </w:tabs>
        <w:autoSpaceDE w:val="0"/>
        <w:ind w:right="90"/>
        <w:jc w:val="both"/>
      </w:pPr>
      <w:r w:rsidRPr="00A53312">
        <w:t>10</w:t>
      </w:r>
      <w:r w:rsidR="00A63010" w:rsidRPr="00A53312">
        <w:t xml:space="preserve">.2. </w:t>
      </w:r>
      <w:r w:rsidR="00580D0E" w:rsidRPr="00A53312">
        <w:t xml:space="preserve">Tout additif ainsi publié fera partie intégrante du Dossier d’Appel d’Offres conformément à </w:t>
      </w:r>
      <w:r w:rsidR="00580D0E" w:rsidRPr="00A53312">
        <w:rPr>
          <w:shd w:val="clear" w:color="auto" w:fill="FFFFFF"/>
        </w:rPr>
        <w:t xml:space="preserve">l’Article </w:t>
      </w:r>
      <w:r w:rsidR="00D53813" w:rsidRPr="00A53312">
        <w:rPr>
          <w:shd w:val="clear" w:color="auto" w:fill="FFFFFF"/>
        </w:rPr>
        <w:t>8</w:t>
      </w:r>
      <w:r w:rsidR="00580D0E" w:rsidRPr="00A53312">
        <w:rPr>
          <w:shd w:val="clear" w:color="auto" w:fill="FFFFFF"/>
        </w:rPr>
        <w:t xml:space="preserve"> du RGAO</w:t>
      </w:r>
      <w:r w:rsidR="00580D0E" w:rsidRPr="00A53312">
        <w:t xml:space="preserve"> et doit être communiqué par écrit ou signifié par tout moyen laissant trace écrite à tous les soumissionnaires ayant acheté le Dossier d’Appel d’Offres </w:t>
      </w:r>
      <w:bookmarkStart w:id="40" w:name="_Hlk142487772"/>
      <w:r w:rsidR="00580D0E" w:rsidRPr="00A53312">
        <w:rPr>
          <w:bCs/>
        </w:rPr>
        <w:t>ou via COLEPS ou sur tout autre moyen de communication électronique indiqué par le Maître d’Ouvrage dans le DAO</w:t>
      </w:r>
      <w:bookmarkEnd w:id="40"/>
      <w:r w:rsidR="00580D0E" w:rsidRPr="00A53312">
        <w:t>.</w:t>
      </w:r>
    </w:p>
    <w:p w14:paraId="7E61796D" w14:textId="77777777" w:rsidR="00FB4780" w:rsidRPr="00A53312" w:rsidRDefault="00FB4780" w:rsidP="00FB1475">
      <w:pPr>
        <w:widowControl w:val="0"/>
        <w:tabs>
          <w:tab w:val="left" w:pos="2740"/>
        </w:tabs>
        <w:autoSpaceDE w:val="0"/>
        <w:ind w:right="90"/>
        <w:jc w:val="both"/>
        <w:rPr>
          <w:sz w:val="10"/>
          <w:szCs w:val="10"/>
        </w:rPr>
      </w:pPr>
    </w:p>
    <w:p w14:paraId="1C4C4111" w14:textId="2D9A0664" w:rsidR="00FF5ED7" w:rsidRPr="00A53312" w:rsidRDefault="00531F86" w:rsidP="00FB1475">
      <w:pPr>
        <w:widowControl w:val="0"/>
        <w:tabs>
          <w:tab w:val="left" w:pos="1260"/>
          <w:tab w:val="left" w:pos="1760"/>
          <w:tab w:val="left" w:pos="2700"/>
          <w:tab w:val="left" w:pos="3320"/>
        </w:tabs>
        <w:autoSpaceDE w:val="0"/>
        <w:jc w:val="both"/>
      </w:pPr>
      <w:r w:rsidRPr="00A53312">
        <w:t>10</w:t>
      </w:r>
      <w:r w:rsidR="00A63010" w:rsidRPr="00A53312">
        <w:t xml:space="preserve">.3. </w:t>
      </w:r>
      <w:r w:rsidR="00FF5ED7" w:rsidRPr="00A53312">
        <w:t xml:space="preserve">Afin de donner aux </w:t>
      </w:r>
      <w:r w:rsidR="00112D33" w:rsidRPr="00A53312">
        <w:t>soumissionnaires</w:t>
      </w:r>
      <w:r w:rsidR="00DC3F9C" w:rsidRPr="00A53312">
        <w:t xml:space="preserve"> </w:t>
      </w:r>
      <w:r w:rsidR="00FF5ED7" w:rsidRPr="00A53312">
        <w:t xml:space="preserve">suffisamment de temps pour tenir compte de l’additif dans la préparation de leurs </w:t>
      </w:r>
      <w:r w:rsidR="0018649F" w:rsidRPr="00A53312">
        <w:t>offres, le</w:t>
      </w:r>
      <w:r w:rsidR="00FF5ED7" w:rsidRPr="00A53312">
        <w:t xml:space="preserve"> Maître d’Ouvrage ou le Maître d’Ouvrage Délégué </w:t>
      </w:r>
      <w:r w:rsidR="00E43058" w:rsidRPr="00A53312">
        <w:t xml:space="preserve">devra </w:t>
      </w:r>
      <w:r w:rsidR="00FF5ED7" w:rsidRPr="00A53312">
        <w:t xml:space="preserve">reporter, autant que nécessaire, la date limite de dépôt des offres, conformément aux dispositions de </w:t>
      </w:r>
      <w:r w:rsidR="00E87D92" w:rsidRPr="00A53312">
        <w:t>l’Article 22</w:t>
      </w:r>
      <w:r w:rsidR="00FF5ED7" w:rsidRPr="00A53312">
        <w:t>.2 du RGAO.</w:t>
      </w:r>
    </w:p>
    <w:p w14:paraId="494E1533" w14:textId="77777777" w:rsidR="00FB4780" w:rsidRPr="00A53312" w:rsidRDefault="00FB4780" w:rsidP="00FB1475">
      <w:pPr>
        <w:widowControl w:val="0"/>
        <w:tabs>
          <w:tab w:val="left" w:pos="1260"/>
          <w:tab w:val="left" w:pos="1760"/>
          <w:tab w:val="left" w:pos="2700"/>
          <w:tab w:val="left" w:pos="3320"/>
        </w:tabs>
        <w:autoSpaceDE w:val="0"/>
        <w:jc w:val="both"/>
        <w:rPr>
          <w:sz w:val="10"/>
          <w:szCs w:val="10"/>
        </w:rPr>
      </w:pPr>
    </w:p>
    <w:p w14:paraId="7A8AC971" w14:textId="092CB7BE" w:rsidR="00DB45AB" w:rsidRPr="00A53312" w:rsidRDefault="00A63010" w:rsidP="00FB1475">
      <w:pPr>
        <w:pStyle w:val="RGAOPartie0"/>
        <w:spacing w:before="0" w:after="0"/>
      </w:pPr>
      <w:bookmarkStart w:id="41" w:name="_Toc157605831"/>
      <w:r w:rsidRPr="00A53312">
        <w:t>Préparation</w:t>
      </w:r>
      <w:r w:rsidR="00DC3F9C" w:rsidRPr="00A53312">
        <w:t xml:space="preserve"> </w:t>
      </w:r>
      <w:r w:rsidRPr="00A53312">
        <w:t>des</w:t>
      </w:r>
      <w:r w:rsidR="00DC3F9C" w:rsidRPr="00A53312">
        <w:t xml:space="preserve"> </w:t>
      </w:r>
      <w:r w:rsidRPr="00A53312">
        <w:t>offres</w:t>
      </w:r>
      <w:bookmarkEnd w:id="41"/>
    </w:p>
    <w:p w14:paraId="395EDE99" w14:textId="7C1F6203" w:rsidR="00DB45AB" w:rsidRPr="00A53312" w:rsidRDefault="0025097B" w:rsidP="00FB1475">
      <w:pPr>
        <w:pStyle w:val="RGAOArticles0"/>
        <w:spacing w:before="0" w:after="0"/>
      </w:pPr>
      <w:bookmarkStart w:id="42" w:name="_Toc157605832"/>
      <w:r w:rsidRPr="00A53312">
        <w:t xml:space="preserve">Article 11- </w:t>
      </w:r>
      <w:r w:rsidR="00A63010" w:rsidRPr="00A53312">
        <w:t>Frais</w:t>
      </w:r>
      <w:r w:rsidR="0018649F" w:rsidRPr="00A53312">
        <w:t xml:space="preserve"> </w:t>
      </w:r>
      <w:r w:rsidR="00A63010" w:rsidRPr="00A53312">
        <w:t>de</w:t>
      </w:r>
      <w:r w:rsidR="0018649F" w:rsidRPr="00A53312">
        <w:t xml:space="preserve"> </w:t>
      </w:r>
      <w:r w:rsidR="00A63010" w:rsidRPr="00A53312">
        <w:t>soumission</w:t>
      </w:r>
      <w:bookmarkEnd w:id="42"/>
    </w:p>
    <w:p w14:paraId="7FBD863F" w14:textId="77777777" w:rsidR="00FF5ED7" w:rsidRPr="00A53312" w:rsidRDefault="00FF5ED7" w:rsidP="00FB1475">
      <w:pPr>
        <w:widowControl w:val="0"/>
        <w:autoSpaceDE w:val="0"/>
        <w:jc w:val="both"/>
      </w:pPr>
      <w:r w:rsidRPr="00A53312">
        <w:t xml:space="preserve">Le </w:t>
      </w:r>
      <w:r w:rsidR="007F38DB" w:rsidRPr="00A53312">
        <w:t>Soumissionnaire</w:t>
      </w:r>
      <w:r w:rsidRPr="00A53312">
        <w:t xml:space="preserve"> supportera tous les frais afférents à la préparation et à la présentation de son offre. Le Maître d’Ouvrage ou le Maître d’Ouvrage Délégué n’est en aucun cas responsable de ces frais, ni tenu de les régler, quel que soit le déroulement ou l’issue de la procédure d’appel d’offres.</w:t>
      </w:r>
    </w:p>
    <w:p w14:paraId="5B5AE775" w14:textId="77777777" w:rsidR="00FB4780" w:rsidRPr="00A53312" w:rsidRDefault="00FB4780" w:rsidP="00FB1475">
      <w:pPr>
        <w:widowControl w:val="0"/>
        <w:autoSpaceDE w:val="0"/>
        <w:jc w:val="both"/>
        <w:rPr>
          <w:sz w:val="10"/>
          <w:szCs w:val="10"/>
        </w:rPr>
      </w:pPr>
    </w:p>
    <w:p w14:paraId="76C55D9A" w14:textId="3E0FE7E4" w:rsidR="00DB45AB" w:rsidRPr="00A53312" w:rsidRDefault="0025097B" w:rsidP="00FB1475">
      <w:pPr>
        <w:pStyle w:val="RGAOArticles0"/>
        <w:spacing w:before="0" w:after="0"/>
      </w:pPr>
      <w:bookmarkStart w:id="43" w:name="_Toc157605833"/>
      <w:r w:rsidRPr="00A53312">
        <w:t xml:space="preserve">Article 12- </w:t>
      </w:r>
      <w:r w:rsidR="00A63010" w:rsidRPr="00A53312">
        <w:t>Langue</w:t>
      </w:r>
      <w:r w:rsidR="0018649F" w:rsidRPr="00A53312">
        <w:t xml:space="preserve"> </w:t>
      </w:r>
      <w:r w:rsidR="00A63010" w:rsidRPr="00A53312">
        <w:t>de</w:t>
      </w:r>
      <w:r w:rsidR="0018649F" w:rsidRPr="00A53312">
        <w:t xml:space="preserve"> </w:t>
      </w:r>
      <w:r w:rsidR="00A63010" w:rsidRPr="00A53312">
        <w:t>l’offre</w:t>
      </w:r>
      <w:bookmarkEnd w:id="43"/>
    </w:p>
    <w:p w14:paraId="2AF8B5A9" w14:textId="77777777" w:rsidR="00FF5ED7" w:rsidRPr="00A53312" w:rsidRDefault="00FF5ED7" w:rsidP="00FB1475">
      <w:pPr>
        <w:widowControl w:val="0"/>
        <w:autoSpaceDE w:val="0"/>
        <w:jc w:val="both"/>
      </w:pPr>
      <w:r w:rsidRPr="00A53312">
        <w:rPr>
          <w:spacing w:val="3"/>
        </w:rPr>
        <w:t>L’offr</w:t>
      </w:r>
      <w:r w:rsidRPr="00A53312">
        <w:t xml:space="preserve">e </w:t>
      </w:r>
      <w:r w:rsidRPr="00A53312">
        <w:rPr>
          <w:spacing w:val="3"/>
        </w:rPr>
        <w:t>ains</w:t>
      </w:r>
      <w:r w:rsidRPr="00A53312">
        <w:t xml:space="preserve">i </w:t>
      </w:r>
      <w:r w:rsidRPr="00A53312">
        <w:rPr>
          <w:spacing w:val="3"/>
        </w:rPr>
        <w:t>qu</w:t>
      </w:r>
      <w:r w:rsidRPr="00A53312">
        <w:t xml:space="preserve">e </w:t>
      </w:r>
      <w:r w:rsidRPr="00A53312">
        <w:rPr>
          <w:spacing w:val="3"/>
        </w:rPr>
        <w:t>tout</w:t>
      </w:r>
      <w:r w:rsidRPr="00A53312">
        <w:t xml:space="preserve">e </w:t>
      </w:r>
      <w:r w:rsidRPr="00A53312">
        <w:rPr>
          <w:spacing w:val="3"/>
        </w:rPr>
        <w:t>correspondanc</w:t>
      </w:r>
      <w:r w:rsidRPr="00A53312">
        <w:t xml:space="preserve">e </w:t>
      </w:r>
      <w:r w:rsidRPr="00A53312">
        <w:rPr>
          <w:spacing w:val="3"/>
        </w:rPr>
        <w:t>e</w:t>
      </w:r>
      <w:r w:rsidRPr="00A53312">
        <w:t xml:space="preserve">t </w:t>
      </w:r>
      <w:r w:rsidRPr="00A53312">
        <w:rPr>
          <w:spacing w:val="3"/>
        </w:rPr>
        <w:t xml:space="preserve">tout </w:t>
      </w:r>
      <w:r w:rsidRPr="00A53312">
        <w:t>document, échangé entre le Soumissionnaire et le Maître d’Ouvrage ou le Maître d’Ouvrage Délégué seront rédigés en français ou en anglais. Les documents complémentaires et les imprimés fournis par le soumissionnaire peuvent être rédigés dans une autre langue à condition d’être accompagnés d’une traduction précise en français ou en anglais ; auquel cas et aux fins d’interprétation de l’offre, la traduction fera foi.</w:t>
      </w:r>
    </w:p>
    <w:p w14:paraId="2253FC71" w14:textId="77777777" w:rsidR="00FB4780" w:rsidRPr="00A53312" w:rsidRDefault="00FB4780" w:rsidP="00FB1475">
      <w:pPr>
        <w:widowControl w:val="0"/>
        <w:autoSpaceDE w:val="0"/>
        <w:jc w:val="both"/>
        <w:rPr>
          <w:sz w:val="10"/>
          <w:szCs w:val="10"/>
        </w:rPr>
      </w:pPr>
    </w:p>
    <w:p w14:paraId="0652FEF3" w14:textId="211894DF" w:rsidR="00DB45AB" w:rsidRPr="00A53312" w:rsidRDefault="0025097B" w:rsidP="00FB1475">
      <w:pPr>
        <w:pStyle w:val="RGAOArticles0"/>
        <w:spacing w:before="0" w:after="0"/>
      </w:pPr>
      <w:bookmarkStart w:id="44" w:name="_Toc157605834"/>
      <w:r w:rsidRPr="00A53312">
        <w:t xml:space="preserve">Article 13- </w:t>
      </w:r>
      <w:r w:rsidR="00A63010" w:rsidRPr="00A53312">
        <w:t>Documents</w:t>
      </w:r>
      <w:r w:rsidR="0018649F" w:rsidRPr="00A53312">
        <w:t xml:space="preserve"> </w:t>
      </w:r>
      <w:r w:rsidR="007F38DB" w:rsidRPr="00A53312">
        <w:t>constituant</w:t>
      </w:r>
      <w:r w:rsidR="0018649F" w:rsidRPr="00A53312">
        <w:t xml:space="preserve"> </w:t>
      </w:r>
      <w:r w:rsidR="00A63010" w:rsidRPr="00A53312">
        <w:t>l’offre</w:t>
      </w:r>
      <w:bookmarkEnd w:id="44"/>
    </w:p>
    <w:p w14:paraId="05DC0AD5" w14:textId="3C6D9961" w:rsidR="00147D9D" w:rsidRPr="00A53312" w:rsidRDefault="00A63010" w:rsidP="00FB1475">
      <w:pPr>
        <w:widowControl w:val="0"/>
        <w:autoSpaceDE w:val="0"/>
        <w:jc w:val="both"/>
      </w:pPr>
      <w:r w:rsidRPr="00A53312">
        <w:t>1</w:t>
      </w:r>
      <w:r w:rsidR="00B64F42" w:rsidRPr="00A53312">
        <w:t>3</w:t>
      </w:r>
      <w:r w:rsidRPr="00A53312">
        <w:t>.1.</w:t>
      </w:r>
      <w:r w:rsidR="00DC3F9C" w:rsidRPr="00A53312">
        <w:t xml:space="preserve"> </w:t>
      </w:r>
      <w:r w:rsidR="00147D9D" w:rsidRPr="00A53312">
        <w:rPr>
          <w:spacing w:val="5"/>
        </w:rPr>
        <w:t>L’offr</w:t>
      </w:r>
      <w:r w:rsidR="00147D9D" w:rsidRPr="00A53312">
        <w:t xml:space="preserve">e </w:t>
      </w:r>
      <w:r w:rsidR="00147D9D" w:rsidRPr="00A53312">
        <w:rPr>
          <w:spacing w:val="5"/>
        </w:rPr>
        <w:t>présenté</w:t>
      </w:r>
      <w:r w:rsidR="00147D9D" w:rsidRPr="00A53312">
        <w:t xml:space="preserve">e </w:t>
      </w:r>
      <w:r w:rsidR="00147D9D" w:rsidRPr="00A53312">
        <w:rPr>
          <w:spacing w:val="5"/>
        </w:rPr>
        <w:t>pa</w:t>
      </w:r>
      <w:r w:rsidR="00147D9D" w:rsidRPr="00A53312">
        <w:t xml:space="preserve">r </w:t>
      </w:r>
      <w:r w:rsidR="00147D9D" w:rsidRPr="00A53312">
        <w:rPr>
          <w:spacing w:val="5"/>
        </w:rPr>
        <w:t>l</w:t>
      </w:r>
      <w:r w:rsidR="00147D9D" w:rsidRPr="00A53312">
        <w:t xml:space="preserve">e </w:t>
      </w:r>
      <w:r w:rsidR="00147D9D" w:rsidRPr="00A53312">
        <w:rPr>
          <w:spacing w:val="5"/>
        </w:rPr>
        <w:t>soumissionnaire comprendr</w:t>
      </w:r>
      <w:r w:rsidR="00147D9D" w:rsidRPr="00A53312">
        <w:t xml:space="preserve">a </w:t>
      </w:r>
      <w:r w:rsidR="00147D9D" w:rsidRPr="00A53312">
        <w:rPr>
          <w:spacing w:val="5"/>
        </w:rPr>
        <w:t>le</w:t>
      </w:r>
      <w:r w:rsidR="00147D9D" w:rsidRPr="00A53312">
        <w:t xml:space="preserve">s </w:t>
      </w:r>
      <w:r w:rsidR="00147D9D" w:rsidRPr="00A53312">
        <w:rPr>
          <w:spacing w:val="5"/>
        </w:rPr>
        <w:t>document</w:t>
      </w:r>
      <w:r w:rsidR="00147D9D" w:rsidRPr="00A53312">
        <w:t xml:space="preserve">s </w:t>
      </w:r>
      <w:r w:rsidR="00147D9D" w:rsidRPr="00A53312">
        <w:rPr>
          <w:spacing w:val="5"/>
        </w:rPr>
        <w:t>détaillé</w:t>
      </w:r>
      <w:r w:rsidR="00147D9D" w:rsidRPr="00A53312">
        <w:t xml:space="preserve">s </w:t>
      </w:r>
      <w:r w:rsidR="00147D9D" w:rsidRPr="00A53312">
        <w:rPr>
          <w:spacing w:val="5"/>
        </w:rPr>
        <w:t xml:space="preserve">au </w:t>
      </w:r>
      <w:r w:rsidR="00147D9D" w:rsidRPr="00A53312">
        <w:t xml:space="preserve">RPAO, dûment </w:t>
      </w:r>
      <w:r w:rsidR="00147D9D" w:rsidRPr="00A53312">
        <w:lastRenderedPageBreak/>
        <w:t xml:space="preserve">remplis et regroupés en trois </w:t>
      </w:r>
      <w:r w:rsidR="0018649F" w:rsidRPr="00A53312">
        <w:t>volumes :</w:t>
      </w:r>
    </w:p>
    <w:p w14:paraId="758A3842" w14:textId="77777777" w:rsidR="00FB4780" w:rsidRPr="00A53312" w:rsidRDefault="00FB4780" w:rsidP="00FB1475">
      <w:pPr>
        <w:widowControl w:val="0"/>
        <w:autoSpaceDE w:val="0"/>
        <w:jc w:val="both"/>
        <w:rPr>
          <w:sz w:val="10"/>
          <w:szCs w:val="10"/>
        </w:rPr>
      </w:pPr>
    </w:p>
    <w:p w14:paraId="1B5C15FC" w14:textId="5C8CF042" w:rsidR="00147D9D" w:rsidRPr="00A53312" w:rsidRDefault="00147D9D" w:rsidP="00A34AF4">
      <w:pPr>
        <w:pStyle w:val="Paragraphedeliste"/>
        <w:widowControl w:val="0"/>
        <w:numPr>
          <w:ilvl w:val="0"/>
          <w:numId w:val="30"/>
        </w:numPr>
        <w:autoSpaceDE w:val="0"/>
        <w:ind w:left="567" w:right="-20" w:hanging="283"/>
        <w:rPr>
          <w:b/>
          <w:i/>
          <w:iCs/>
          <w:sz w:val="28"/>
          <w:szCs w:val="28"/>
        </w:rPr>
      </w:pPr>
      <w:r w:rsidRPr="00A53312">
        <w:rPr>
          <w:b/>
          <w:i/>
          <w:iCs/>
          <w:sz w:val="28"/>
          <w:szCs w:val="28"/>
        </w:rPr>
        <w:t>Volume 1 : Dossier administratif</w:t>
      </w:r>
    </w:p>
    <w:p w14:paraId="1F192A7B" w14:textId="77777777" w:rsidR="00147D9D" w:rsidRPr="00A53312" w:rsidRDefault="00147D9D" w:rsidP="00FB1475">
      <w:pPr>
        <w:widowControl w:val="0"/>
        <w:autoSpaceDE w:val="0"/>
        <w:jc w:val="both"/>
      </w:pPr>
      <w:r w:rsidRPr="00A53312">
        <w:t>Il comprend notamment :</w:t>
      </w:r>
    </w:p>
    <w:p w14:paraId="68DEEE51" w14:textId="416D81F7" w:rsidR="00147D9D" w:rsidRPr="00A53312" w:rsidRDefault="00147D9D" w:rsidP="00FB1475">
      <w:pPr>
        <w:widowControl w:val="0"/>
        <w:autoSpaceDE w:val="0"/>
        <w:ind w:left="1134" w:hanging="283"/>
        <w:jc w:val="both"/>
      </w:pPr>
      <w:r w:rsidRPr="00A53312">
        <w:rPr>
          <w:w w:val="93"/>
        </w:rPr>
        <w:t>a.1.Tous les documents attestant que le soumissionnaire:</w:t>
      </w:r>
    </w:p>
    <w:p w14:paraId="28102286" w14:textId="77777777" w:rsidR="00147D9D" w:rsidRPr="00A53312" w:rsidRDefault="00147D9D" w:rsidP="00FB1475">
      <w:pPr>
        <w:widowControl w:val="0"/>
        <w:autoSpaceDE w:val="0"/>
        <w:ind w:left="1701" w:hanging="284"/>
        <w:jc w:val="both"/>
      </w:pPr>
      <w:r w:rsidRPr="00A53312">
        <w:t>- a souscrit les déclarations prévues par les lois et règlements en vigueur;</w:t>
      </w:r>
    </w:p>
    <w:p w14:paraId="112236AE" w14:textId="25EA039F" w:rsidR="00147D9D" w:rsidRPr="00A53312" w:rsidRDefault="00147D9D" w:rsidP="00FB1475">
      <w:pPr>
        <w:widowControl w:val="0"/>
        <w:autoSpaceDE w:val="0"/>
        <w:ind w:left="1701" w:hanging="284"/>
        <w:jc w:val="both"/>
      </w:pPr>
      <w:r w:rsidRPr="00A53312">
        <w:t xml:space="preserve">- s’est acquitté </w:t>
      </w:r>
      <w:r w:rsidR="0018649F" w:rsidRPr="00A53312">
        <w:t>d</w:t>
      </w:r>
      <w:r w:rsidRPr="00A53312">
        <w:t>es droits, taxes, impôts, cotisations, contributions, redevances ou prélèvements de quelque nature que ce soit;</w:t>
      </w:r>
    </w:p>
    <w:p w14:paraId="38057500" w14:textId="77777777" w:rsidR="00147D9D" w:rsidRPr="00A53312" w:rsidRDefault="00147D9D" w:rsidP="00FB1475">
      <w:pPr>
        <w:widowControl w:val="0"/>
        <w:autoSpaceDE w:val="0"/>
        <w:ind w:left="1701" w:hanging="284"/>
        <w:jc w:val="both"/>
      </w:pPr>
      <w:r w:rsidRPr="00A53312">
        <w:t>-  n’est pas en état de liquidation judiciaire ou en faillite;</w:t>
      </w:r>
    </w:p>
    <w:p w14:paraId="24676AE9" w14:textId="5A28C77C" w:rsidR="00147D9D" w:rsidRPr="00A53312" w:rsidRDefault="00147D9D" w:rsidP="00FB1475">
      <w:pPr>
        <w:widowControl w:val="0"/>
        <w:autoSpaceDE w:val="0"/>
        <w:ind w:left="1701" w:hanging="284"/>
        <w:jc w:val="both"/>
      </w:pPr>
      <w:r w:rsidRPr="00A53312">
        <w:t xml:space="preserve">-  n’est pas frappé de l’une des interdictions ou d’échéances prévues par les lois et </w:t>
      </w:r>
      <w:r w:rsidR="00B11BCF" w:rsidRPr="00A53312">
        <w:t>règlements en</w:t>
      </w:r>
      <w:r w:rsidRPr="00A53312">
        <w:t xml:space="preserve"> vigueur, aussi bien au plan national qu’international.</w:t>
      </w:r>
    </w:p>
    <w:p w14:paraId="38A33D8B" w14:textId="77777777" w:rsidR="00FB4780" w:rsidRPr="00A53312" w:rsidRDefault="00FB4780" w:rsidP="00FB1475">
      <w:pPr>
        <w:widowControl w:val="0"/>
        <w:autoSpaceDE w:val="0"/>
        <w:ind w:left="1701" w:hanging="284"/>
        <w:jc w:val="both"/>
        <w:rPr>
          <w:sz w:val="10"/>
          <w:szCs w:val="10"/>
        </w:rPr>
      </w:pPr>
    </w:p>
    <w:p w14:paraId="14795214" w14:textId="422E239A" w:rsidR="00147D9D" w:rsidRPr="00A53312" w:rsidRDefault="00147D9D" w:rsidP="00FB1475">
      <w:pPr>
        <w:widowControl w:val="0"/>
        <w:tabs>
          <w:tab w:val="left" w:pos="3840"/>
        </w:tabs>
        <w:autoSpaceDE w:val="0"/>
        <w:ind w:left="1134" w:hanging="283"/>
        <w:jc w:val="both"/>
      </w:pPr>
      <w:r w:rsidRPr="00A53312">
        <w:t xml:space="preserve">a.2. Le cautionnement de soumission </w:t>
      </w:r>
      <w:r w:rsidR="0018649F" w:rsidRPr="00A53312">
        <w:t>établi conformément</w:t>
      </w:r>
      <w:r w:rsidRPr="00A53312">
        <w:t xml:space="preserve"> aux dispositions de </w:t>
      </w:r>
      <w:r w:rsidR="00E87D92" w:rsidRPr="00A53312">
        <w:t>l’A</w:t>
      </w:r>
      <w:r w:rsidRPr="00A53312">
        <w:t xml:space="preserve">rticle </w:t>
      </w:r>
      <w:r w:rsidR="00D53813" w:rsidRPr="00A53312">
        <w:t>20</w:t>
      </w:r>
      <w:r w:rsidRPr="00A53312">
        <w:t xml:space="preserve"> du </w:t>
      </w:r>
      <w:r w:rsidR="0018649F" w:rsidRPr="00A53312">
        <w:t>RGAO ;</w:t>
      </w:r>
    </w:p>
    <w:p w14:paraId="73EB0098" w14:textId="77777777" w:rsidR="00FB4780" w:rsidRPr="00A53312" w:rsidRDefault="00FB4780" w:rsidP="00FB1475">
      <w:pPr>
        <w:widowControl w:val="0"/>
        <w:tabs>
          <w:tab w:val="left" w:pos="3840"/>
        </w:tabs>
        <w:autoSpaceDE w:val="0"/>
        <w:ind w:left="1134" w:hanging="283"/>
        <w:jc w:val="both"/>
        <w:rPr>
          <w:sz w:val="10"/>
          <w:szCs w:val="10"/>
        </w:rPr>
      </w:pPr>
    </w:p>
    <w:p w14:paraId="19395DFF" w14:textId="27EA4B83" w:rsidR="00147D9D" w:rsidRPr="00A53312" w:rsidRDefault="0018649F" w:rsidP="00FB1475">
      <w:pPr>
        <w:widowControl w:val="0"/>
        <w:autoSpaceDE w:val="0"/>
        <w:ind w:left="1134" w:hanging="283"/>
        <w:jc w:val="both"/>
      </w:pPr>
      <w:r w:rsidRPr="00A53312">
        <w:t>a.3.L’acte écrit</w:t>
      </w:r>
      <w:r w:rsidR="00147D9D" w:rsidRPr="00A53312">
        <w:t xml:space="preserve"> donnant </w:t>
      </w:r>
      <w:r w:rsidRPr="00A53312">
        <w:t>pouvoir au</w:t>
      </w:r>
      <w:r w:rsidR="00147D9D" w:rsidRPr="00A53312">
        <w:t xml:space="preserve"> signa</w:t>
      </w:r>
      <w:r w:rsidR="00DC3F9C" w:rsidRPr="00A53312">
        <w:t xml:space="preserve">taire de </w:t>
      </w:r>
      <w:r w:rsidRPr="00A53312">
        <w:t>l’offre d’engager</w:t>
      </w:r>
      <w:r w:rsidR="00DC3F9C" w:rsidRPr="00A53312">
        <w:t xml:space="preserve"> </w:t>
      </w:r>
      <w:bookmarkStart w:id="45" w:name="_Hlk142488543"/>
      <w:r w:rsidR="00DC3F9C" w:rsidRPr="00A53312">
        <w:t xml:space="preserve">la </w:t>
      </w:r>
      <w:r w:rsidR="0097666B" w:rsidRPr="00A53312">
        <w:t>personne</w:t>
      </w:r>
      <w:r w:rsidR="00DC3F9C" w:rsidRPr="00A53312">
        <w:t xml:space="preserve"> </w:t>
      </w:r>
      <w:r w:rsidR="0097666B" w:rsidRPr="00A53312">
        <w:t>morale soumissionnaire, le cas échéant</w:t>
      </w:r>
      <w:bookmarkEnd w:id="45"/>
      <w:r w:rsidR="00DC3F9C" w:rsidRPr="00A53312">
        <w:t xml:space="preserve"> </w:t>
      </w:r>
      <w:r w:rsidR="00147D9D" w:rsidRPr="00A53312">
        <w:t xml:space="preserve">conformément aux dispositions de l’article 6.1 du </w:t>
      </w:r>
      <w:r w:rsidRPr="00A53312">
        <w:t>RGAO;</w:t>
      </w:r>
    </w:p>
    <w:p w14:paraId="4846361F" w14:textId="77777777" w:rsidR="00FB4780" w:rsidRPr="00A53312" w:rsidRDefault="00FB4780" w:rsidP="00FB1475">
      <w:pPr>
        <w:widowControl w:val="0"/>
        <w:autoSpaceDE w:val="0"/>
        <w:ind w:left="1134" w:hanging="283"/>
        <w:jc w:val="both"/>
        <w:rPr>
          <w:sz w:val="10"/>
          <w:szCs w:val="10"/>
        </w:rPr>
      </w:pPr>
    </w:p>
    <w:p w14:paraId="4A59474B" w14:textId="7A6C4A45" w:rsidR="00DB45AB" w:rsidRPr="00A53312" w:rsidRDefault="0018649F" w:rsidP="00A34AF4">
      <w:pPr>
        <w:pStyle w:val="Paragraphedeliste"/>
        <w:widowControl w:val="0"/>
        <w:numPr>
          <w:ilvl w:val="0"/>
          <w:numId w:val="30"/>
        </w:numPr>
        <w:autoSpaceDE w:val="0"/>
        <w:ind w:left="567" w:right="-20" w:hanging="283"/>
        <w:rPr>
          <w:b/>
          <w:i/>
          <w:iCs/>
          <w:sz w:val="28"/>
          <w:szCs w:val="28"/>
        </w:rPr>
      </w:pPr>
      <w:r w:rsidRPr="00A53312">
        <w:rPr>
          <w:b/>
          <w:i/>
          <w:iCs/>
          <w:sz w:val="28"/>
          <w:szCs w:val="28"/>
        </w:rPr>
        <w:t xml:space="preserve">Volume2 : </w:t>
      </w:r>
      <w:r w:rsidR="00A63010" w:rsidRPr="00A53312">
        <w:rPr>
          <w:b/>
          <w:i/>
          <w:iCs/>
          <w:sz w:val="28"/>
          <w:szCs w:val="28"/>
        </w:rPr>
        <w:t>Offre</w:t>
      </w:r>
      <w:r w:rsidRPr="00A53312">
        <w:rPr>
          <w:b/>
          <w:i/>
          <w:iCs/>
          <w:sz w:val="28"/>
          <w:szCs w:val="28"/>
        </w:rPr>
        <w:t xml:space="preserve"> </w:t>
      </w:r>
      <w:r w:rsidR="00A63010" w:rsidRPr="00A53312">
        <w:rPr>
          <w:b/>
          <w:i/>
          <w:iCs/>
          <w:sz w:val="28"/>
          <w:szCs w:val="28"/>
        </w:rPr>
        <w:t>technique</w:t>
      </w:r>
    </w:p>
    <w:p w14:paraId="4908F44D" w14:textId="77777777" w:rsidR="00E7009E" w:rsidRPr="00A53312" w:rsidRDefault="00E7009E" w:rsidP="00FB1475">
      <w:pPr>
        <w:widowControl w:val="0"/>
        <w:autoSpaceDE w:val="0"/>
        <w:jc w:val="both"/>
      </w:pPr>
      <w:r w:rsidRPr="00A53312">
        <w:t>Il comprend notamment :</w:t>
      </w:r>
    </w:p>
    <w:p w14:paraId="1304FB4E" w14:textId="09E56EA9" w:rsidR="00DB45AB" w:rsidRPr="00A53312" w:rsidRDefault="00A63010" w:rsidP="00FB1475">
      <w:pPr>
        <w:widowControl w:val="0"/>
        <w:autoSpaceDE w:val="0"/>
        <w:ind w:left="1134" w:right="-20" w:hanging="283"/>
      </w:pPr>
      <w:r w:rsidRPr="00A53312">
        <w:rPr>
          <w:i/>
          <w:iCs/>
        </w:rPr>
        <w:t>b.1.</w:t>
      </w:r>
      <w:r w:rsidRPr="00A53312">
        <w:rPr>
          <w:b/>
          <w:i/>
          <w:iCs/>
        </w:rPr>
        <w:t>Les</w:t>
      </w:r>
      <w:r w:rsidR="0018649F" w:rsidRPr="00A53312">
        <w:rPr>
          <w:b/>
          <w:i/>
          <w:iCs/>
        </w:rPr>
        <w:t xml:space="preserve"> </w:t>
      </w:r>
      <w:r w:rsidRPr="00A53312">
        <w:rPr>
          <w:b/>
          <w:i/>
          <w:iCs/>
        </w:rPr>
        <w:t>renseignements</w:t>
      </w:r>
      <w:r w:rsidR="0018649F" w:rsidRPr="00A53312">
        <w:rPr>
          <w:b/>
          <w:i/>
          <w:iCs/>
        </w:rPr>
        <w:t xml:space="preserve"> </w:t>
      </w:r>
      <w:r w:rsidRPr="00A53312">
        <w:rPr>
          <w:b/>
          <w:i/>
          <w:iCs/>
        </w:rPr>
        <w:t>sur</w:t>
      </w:r>
      <w:r w:rsidR="0097666B" w:rsidRPr="00A53312">
        <w:rPr>
          <w:b/>
          <w:i/>
          <w:iCs/>
        </w:rPr>
        <w:t xml:space="preserve"> la</w:t>
      </w:r>
      <w:r w:rsidR="00DC3F9C" w:rsidRPr="00A53312">
        <w:rPr>
          <w:b/>
          <w:i/>
          <w:iCs/>
        </w:rPr>
        <w:t xml:space="preserve"> </w:t>
      </w:r>
      <w:r w:rsidR="00E43058" w:rsidRPr="00A53312">
        <w:rPr>
          <w:b/>
          <w:i/>
          <w:iCs/>
        </w:rPr>
        <w:t>qualification</w:t>
      </w:r>
    </w:p>
    <w:p w14:paraId="7461F6AE" w14:textId="6B52B5F0" w:rsidR="00DB45AB" w:rsidRPr="00A53312" w:rsidRDefault="00A63010" w:rsidP="00FB1475">
      <w:pPr>
        <w:widowControl w:val="0"/>
        <w:autoSpaceDE w:val="0"/>
        <w:ind w:left="851" w:right="94"/>
        <w:jc w:val="both"/>
      </w:pPr>
      <w:r w:rsidRPr="00A53312">
        <w:t>Le RPAO</w:t>
      </w:r>
      <w:r w:rsidR="00DC3F9C" w:rsidRPr="00A53312">
        <w:t xml:space="preserve"> </w:t>
      </w:r>
      <w:r w:rsidRPr="00A53312">
        <w:t>précise la liste des documents</w:t>
      </w:r>
      <w:r w:rsidR="00DC3F9C" w:rsidRPr="00A53312">
        <w:t xml:space="preserve"> </w:t>
      </w:r>
      <w:r w:rsidRPr="00A53312">
        <w:t>à</w:t>
      </w:r>
      <w:r w:rsidR="00DC3F9C" w:rsidRPr="00A53312">
        <w:t xml:space="preserve"> </w:t>
      </w:r>
      <w:r w:rsidRPr="00A53312">
        <w:t>fournir attestant</w:t>
      </w:r>
      <w:r w:rsidR="00E43058" w:rsidRPr="00A53312">
        <w:t xml:space="preserve"> de</w:t>
      </w:r>
      <w:r w:rsidR="00DC3F9C" w:rsidRPr="00A53312">
        <w:t xml:space="preserve"> </w:t>
      </w:r>
      <w:r w:rsidRPr="00A53312">
        <w:t>la qualification des soumissionnaires</w:t>
      </w:r>
      <w:r w:rsidR="00DC3F9C" w:rsidRPr="00A53312">
        <w:t xml:space="preserve"> </w:t>
      </w:r>
      <w:r w:rsidRPr="00A53312">
        <w:rPr>
          <w:spacing w:val="-11"/>
        </w:rPr>
        <w:t>et</w:t>
      </w:r>
      <w:r w:rsidRPr="00A53312">
        <w:t xml:space="preserve"> conformément</w:t>
      </w:r>
      <w:r w:rsidR="00DC3F9C" w:rsidRPr="00A53312">
        <w:t xml:space="preserve"> </w:t>
      </w:r>
      <w:r w:rsidR="00E87D92" w:rsidRPr="00A53312">
        <w:t>à l’A</w:t>
      </w:r>
      <w:r w:rsidRPr="00A53312">
        <w:t>rticle 6.1</w:t>
      </w:r>
      <w:r w:rsidR="00D53813" w:rsidRPr="00A53312">
        <w:t xml:space="preserve"> </w:t>
      </w:r>
      <w:r w:rsidRPr="00A53312">
        <w:t>du</w:t>
      </w:r>
      <w:r w:rsidR="00D53813" w:rsidRPr="00A53312">
        <w:t xml:space="preserve"> </w:t>
      </w:r>
      <w:r w:rsidRPr="00A53312">
        <w:t>RGAO</w:t>
      </w:r>
      <w:r w:rsidR="00D43AB2" w:rsidRPr="00A53312">
        <w:t>, notamment les références de l’entreprise</w:t>
      </w:r>
      <w:r w:rsidR="00230859" w:rsidRPr="00A53312">
        <w:t xml:space="preserve"> (prestations similaires)</w:t>
      </w:r>
      <w:r w:rsidR="00D43AB2" w:rsidRPr="00A53312">
        <w:t xml:space="preserve">, </w:t>
      </w:r>
      <w:r w:rsidR="00DC7D87" w:rsidRPr="00A53312">
        <w:t xml:space="preserve">les spécifications techniques, </w:t>
      </w:r>
      <w:r w:rsidR="00D43AB2" w:rsidRPr="00A53312">
        <w:t>le service après-vente, le matériel et le personnel</w:t>
      </w:r>
      <w:r w:rsidRPr="00A53312">
        <w:t>.</w:t>
      </w:r>
    </w:p>
    <w:p w14:paraId="6AFEC0B0" w14:textId="77777777" w:rsidR="00FB4780" w:rsidRPr="00A53312" w:rsidRDefault="00FB4780" w:rsidP="00FB1475">
      <w:pPr>
        <w:widowControl w:val="0"/>
        <w:autoSpaceDE w:val="0"/>
        <w:ind w:left="851" w:right="94"/>
        <w:jc w:val="both"/>
        <w:rPr>
          <w:sz w:val="10"/>
          <w:szCs w:val="10"/>
        </w:rPr>
      </w:pPr>
    </w:p>
    <w:p w14:paraId="7E47B3B0" w14:textId="77777777" w:rsidR="00DB45AB" w:rsidRPr="00A53312" w:rsidRDefault="00A63010" w:rsidP="00FB1475">
      <w:pPr>
        <w:widowControl w:val="0"/>
        <w:autoSpaceDE w:val="0"/>
        <w:ind w:left="1134" w:right="-20" w:hanging="283"/>
        <w:rPr>
          <w:b/>
          <w:i/>
          <w:iCs/>
        </w:rPr>
      </w:pPr>
      <w:r w:rsidRPr="00A53312">
        <w:rPr>
          <w:b/>
          <w:i/>
          <w:iCs/>
        </w:rPr>
        <w:t>b.2.</w:t>
      </w:r>
      <w:r w:rsidR="007F38DB" w:rsidRPr="00A53312">
        <w:rPr>
          <w:b/>
          <w:i/>
          <w:iCs/>
        </w:rPr>
        <w:t xml:space="preserve">Les </w:t>
      </w:r>
      <w:r w:rsidRPr="00A53312">
        <w:rPr>
          <w:b/>
          <w:i/>
          <w:iCs/>
        </w:rPr>
        <w:t>propositions</w:t>
      </w:r>
      <w:r w:rsidR="00DC3F9C" w:rsidRPr="00A53312">
        <w:rPr>
          <w:b/>
          <w:i/>
          <w:iCs/>
        </w:rPr>
        <w:t xml:space="preserve"> </w:t>
      </w:r>
      <w:r w:rsidRPr="00A53312">
        <w:rPr>
          <w:b/>
          <w:i/>
          <w:iCs/>
        </w:rPr>
        <w:t>techniques</w:t>
      </w:r>
    </w:p>
    <w:p w14:paraId="73745D6D" w14:textId="276A3CB8" w:rsidR="00DB45AB" w:rsidRPr="00A53312" w:rsidRDefault="00A63010" w:rsidP="00FB1475">
      <w:pPr>
        <w:widowControl w:val="0"/>
        <w:tabs>
          <w:tab w:val="left" w:pos="1360"/>
          <w:tab w:val="left" w:pos="2620"/>
          <w:tab w:val="left" w:pos="3240"/>
          <w:tab w:val="left" w:pos="3400"/>
        </w:tabs>
        <w:autoSpaceDE w:val="0"/>
        <w:ind w:left="851" w:right="90"/>
        <w:jc w:val="both"/>
      </w:pPr>
      <w:r w:rsidRPr="00A53312">
        <w:t>Le RPAO précise les</w:t>
      </w:r>
      <w:r w:rsidR="00DC3F9C" w:rsidRPr="00A53312">
        <w:t xml:space="preserve"> </w:t>
      </w:r>
      <w:r w:rsidRPr="00A53312">
        <w:t xml:space="preserve">éléments constitutifs de la </w:t>
      </w:r>
      <w:r w:rsidRPr="00A53312">
        <w:rPr>
          <w:spacing w:val="5"/>
        </w:rPr>
        <w:t>propositio</w:t>
      </w:r>
      <w:r w:rsidRPr="00A53312">
        <w:t xml:space="preserve">n </w:t>
      </w:r>
      <w:r w:rsidRPr="00A53312">
        <w:rPr>
          <w:spacing w:val="5"/>
        </w:rPr>
        <w:t>techniqu</w:t>
      </w:r>
      <w:r w:rsidRPr="00A53312">
        <w:t xml:space="preserve">e </w:t>
      </w:r>
      <w:r w:rsidRPr="00A53312">
        <w:rPr>
          <w:spacing w:val="5"/>
        </w:rPr>
        <w:t>de</w:t>
      </w:r>
      <w:r w:rsidRPr="00A53312">
        <w:t xml:space="preserve">s </w:t>
      </w:r>
      <w:r w:rsidRPr="00A53312">
        <w:rPr>
          <w:spacing w:val="5"/>
        </w:rPr>
        <w:t xml:space="preserve">soumissionnaires, </w:t>
      </w:r>
      <w:r w:rsidR="0018649F" w:rsidRPr="00A53312">
        <w:t>notamment :</w:t>
      </w:r>
    </w:p>
    <w:p w14:paraId="3EB17017" w14:textId="438C833C" w:rsidR="00DB45AB" w:rsidRPr="00A53312" w:rsidRDefault="00B11BCF" w:rsidP="00803EF9">
      <w:pPr>
        <w:pStyle w:val="Paragraphedeliste"/>
        <w:widowControl w:val="0"/>
        <w:numPr>
          <w:ilvl w:val="0"/>
          <w:numId w:val="4"/>
        </w:numPr>
        <w:autoSpaceDE w:val="0"/>
        <w:ind w:left="1418" w:right="93" w:hanging="284"/>
        <w:jc w:val="both"/>
      </w:pPr>
      <w:r w:rsidRPr="00A53312">
        <w:rPr>
          <w:spacing w:val="2"/>
        </w:rPr>
        <w:t>Une</w:t>
      </w:r>
      <w:r w:rsidR="00A63010" w:rsidRPr="00A53312">
        <w:t xml:space="preserve"> </w:t>
      </w:r>
      <w:r w:rsidRPr="00A53312">
        <w:rPr>
          <w:spacing w:val="2"/>
        </w:rPr>
        <w:t>descriptio</w:t>
      </w:r>
      <w:r w:rsidRPr="00A53312">
        <w:t>n détaillée</w:t>
      </w:r>
      <w:r w:rsidR="00A63010" w:rsidRPr="00A53312">
        <w:t xml:space="preserve"> </w:t>
      </w:r>
      <w:r w:rsidR="00A63010" w:rsidRPr="00A53312">
        <w:rPr>
          <w:spacing w:val="2"/>
        </w:rPr>
        <w:t>de</w:t>
      </w:r>
      <w:r w:rsidR="00A63010" w:rsidRPr="00A53312">
        <w:t xml:space="preserve">s </w:t>
      </w:r>
      <w:r w:rsidR="00A63010" w:rsidRPr="00A53312">
        <w:rPr>
          <w:spacing w:val="2"/>
        </w:rPr>
        <w:t xml:space="preserve">caractéristiques </w:t>
      </w:r>
      <w:r w:rsidR="00A63010" w:rsidRPr="00A53312">
        <w:t xml:space="preserve">techniques, les performances, les marques, </w:t>
      </w:r>
      <w:r w:rsidR="001706D5" w:rsidRPr="00A53312">
        <w:t xml:space="preserve">les </w:t>
      </w:r>
      <w:r w:rsidR="00A63010" w:rsidRPr="00A53312">
        <w:t>modèles et les références des matériels proposés accompagnés de prospectus</w:t>
      </w:r>
      <w:r w:rsidR="00F36CBB" w:rsidRPr="00A53312">
        <w:t xml:space="preserve"> et fiches</w:t>
      </w:r>
      <w:r w:rsidR="00DC3F9C" w:rsidRPr="00A53312">
        <w:t xml:space="preserve"> </w:t>
      </w:r>
      <w:r w:rsidR="00A63010" w:rsidRPr="00A53312">
        <w:t>techniques conformément</w:t>
      </w:r>
      <w:r w:rsidR="00F925FB" w:rsidRPr="00A53312">
        <w:t xml:space="preserve"> </w:t>
      </w:r>
      <w:r w:rsidR="00A63010" w:rsidRPr="00A53312">
        <w:t>à</w:t>
      </w:r>
      <w:r w:rsidR="00F925FB" w:rsidRPr="00A53312">
        <w:t xml:space="preserve"> </w:t>
      </w:r>
      <w:r w:rsidR="00A63010" w:rsidRPr="00A53312">
        <w:t>l’article17</w:t>
      </w:r>
      <w:r w:rsidR="0018649F" w:rsidRPr="00A53312">
        <w:t xml:space="preserve"> </w:t>
      </w:r>
      <w:r w:rsidR="00A63010" w:rsidRPr="00A53312">
        <w:t>du</w:t>
      </w:r>
      <w:r w:rsidR="0018649F" w:rsidRPr="00A53312">
        <w:t xml:space="preserve"> </w:t>
      </w:r>
      <w:r w:rsidR="00A63010" w:rsidRPr="00A53312">
        <w:t>RGAO</w:t>
      </w:r>
      <w:r w:rsidR="00F925FB" w:rsidRPr="00A53312">
        <w:t xml:space="preserve"> </w:t>
      </w:r>
      <w:r w:rsidR="00F925FB" w:rsidRPr="00A53312">
        <w:rPr>
          <w:i/>
          <w:iCs/>
        </w:rPr>
        <w:t>(Toute référence à des noms de marque ou à des spécifications exclusives émanant d’un fournisseur ou prestataire particulier est interdite. Toutefois, une telle indication accompagnée de la mention</w:t>
      </w:r>
      <w:r w:rsidRPr="00A53312">
        <w:rPr>
          <w:i/>
          <w:iCs/>
        </w:rPr>
        <w:t xml:space="preserve"> « ou</w:t>
      </w:r>
      <w:r w:rsidR="00F925FB" w:rsidRPr="00A53312">
        <w:rPr>
          <w:i/>
          <w:iCs/>
        </w:rPr>
        <w:t xml:space="preserve"> </w:t>
      </w:r>
      <w:r w:rsidRPr="00A53312">
        <w:rPr>
          <w:i/>
          <w:iCs/>
        </w:rPr>
        <w:t>équivalent »</w:t>
      </w:r>
      <w:r w:rsidR="00F925FB" w:rsidRPr="00A53312">
        <w:rPr>
          <w:i/>
          <w:iCs/>
        </w:rPr>
        <w:t xml:space="preserve"> est autorisée lorsque les Maîtres d’ouvrage n’ont pas la possibilité de donner une description de l’objet du marché, au moyen de spécifications suffisamment précises et intelligibles pour tous les intéressés) </w:t>
      </w:r>
      <w:r w:rsidR="00A63010" w:rsidRPr="00A53312">
        <w:t>;</w:t>
      </w:r>
    </w:p>
    <w:p w14:paraId="25BB3E62" w14:textId="77777777" w:rsidR="00FB4780" w:rsidRPr="00A53312" w:rsidRDefault="00FB4780" w:rsidP="00FB4780">
      <w:pPr>
        <w:pStyle w:val="Paragraphedeliste"/>
        <w:widowControl w:val="0"/>
        <w:autoSpaceDE w:val="0"/>
        <w:ind w:left="1418" w:right="93"/>
        <w:jc w:val="both"/>
        <w:rPr>
          <w:sz w:val="10"/>
          <w:szCs w:val="10"/>
        </w:rPr>
      </w:pPr>
    </w:p>
    <w:p w14:paraId="3825E9D6" w14:textId="69485008" w:rsidR="00DB45AB" w:rsidRPr="00A53312" w:rsidRDefault="00B11BCF" w:rsidP="00803EF9">
      <w:pPr>
        <w:pStyle w:val="Paragraphedeliste"/>
        <w:widowControl w:val="0"/>
        <w:numPr>
          <w:ilvl w:val="0"/>
          <w:numId w:val="4"/>
        </w:numPr>
        <w:autoSpaceDE w:val="0"/>
        <w:ind w:left="1418" w:right="-34" w:hanging="284"/>
      </w:pPr>
      <w:r w:rsidRPr="00A53312">
        <w:t>Le</w:t>
      </w:r>
      <w:r w:rsidR="00A63010" w:rsidRPr="00A53312">
        <w:t xml:space="preserve"> calendrier, le planning et le délai de livraison des</w:t>
      </w:r>
      <w:r w:rsidR="00DC3F9C" w:rsidRPr="00A53312">
        <w:t xml:space="preserve"> </w:t>
      </w:r>
      <w:r w:rsidR="007E1E0B" w:rsidRPr="00A53312">
        <w:t>prestations ;</w:t>
      </w:r>
    </w:p>
    <w:p w14:paraId="255E8058" w14:textId="77777777" w:rsidR="00FB4780" w:rsidRPr="00A53312" w:rsidRDefault="00FB4780" w:rsidP="00FB4780">
      <w:pPr>
        <w:widowControl w:val="0"/>
        <w:autoSpaceDE w:val="0"/>
        <w:ind w:right="-34"/>
        <w:rPr>
          <w:sz w:val="10"/>
          <w:szCs w:val="10"/>
        </w:rPr>
      </w:pPr>
    </w:p>
    <w:p w14:paraId="10C322EC" w14:textId="77777777" w:rsidR="00DB45AB" w:rsidRPr="00A53312" w:rsidRDefault="00A63010" w:rsidP="00FB1475">
      <w:pPr>
        <w:widowControl w:val="0"/>
        <w:autoSpaceDE w:val="0"/>
        <w:ind w:left="1134" w:right="-20" w:hanging="283"/>
        <w:rPr>
          <w:b/>
          <w:i/>
          <w:iCs/>
        </w:rPr>
      </w:pPr>
      <w:r w:rsidRPr="00A53312">
        <w:rPr>
          <w:b/>
          <w:i/>
          <w:iCs/>
        </w:rPr>
        <w:t>b.3. Les</w:t>
      </w:r>
      <w:r w:rsidR="00DC3F9C" w:rsidRPr="00A53312">
        <w:rPr>
          <w:b/>
          <w:i/>
          <w:iCs/>
        </w:rPr>
        <w:t xml:space="preserve"> </w:t>
      </w:r>
      <w:r w:rsidRPr="00A53312">
        <w:rPr>
          <w:b/>
          <w:i/>
          <w:iCs/>
        </w:rPr>
        <w:t>preuves</w:t>
      </w:r>
      <w:r w:rsidR="00DC3F9C" w:rsidRPr="00A53312">
        <w:rPr>
          <w:b/>
          <w:i/>
          <w:iCs/>
        </w:rPr>
        <w:t xml:space="preserve"> </w:t>
      </w:r>
      <w:r w:rsidRPr="00A53312">
        <w:rPr>
          <w:b/>
          <w:i/>
          <w:iCs/>
        </w:rPr>
        <w:t>d’acceptations</w:t>
      </w:r>
      <w:r w:rsidR="00DC3F9C" w:rsidRPr="00A53312">
        <w:rPr>
          <w:b/>
          <w:i/>
          <w:iCs/>
        </w:rPr>
        <w:t xml:space="preserve"> </w:t>
      </w:r>
      <w:r w:rsidRPr="00A53312">
        <w:rPr>
          <w:b/>
          <w:i/>
          <w:iCs/>
        </w:rPr>
        <w:t>des</w:t>
      </w:r>
      <w:r w:rsidR="00DC3F9C" w:rsidRPr="00A53312">
        <w:rPr>
          <w:b/>
          <w:i/>
          <w:iCs/>
        </w:rPr>
        <w:t xml:space="preserve"> </w:t>
      </w:r>
      <w:r w:rsidRPr="00A53312">
        <w:rPr>
          <w:b/>
          <w:i/>
          <w:iCs/>
        </w:rPr>
        <w:t>conditions</w:t>
      </w:r>
      <w:r w:rsidR="00DC3F9C" w:rsidRPr="00A53312">
        <w:rPr>
          <w:b/>
          <w:i/>
          <w:iCs/>
        </w:rPr>
        <w:t xml:space="preserve"> </w:t>
      </w:r>
      <w:r w:rsidRPr="00A53312">
        <w:rPr>
          <w:b/>
          <w:i/>
          <w:iCs/>
        </w:rPr>
        <w:t>du marché</w:t>
      </w:r>
    </w:p>
    <w:p w14:paraId="3721341D" w14:textId="31A817DE" w:rsidR="00DB45AB" w:rsidRPr="00A53312" w:rsidRDefault="00A63010" w:rsidP="00FB1475">
      <w:pPr>
        <w:widowControl w:val="0"/>
        <w:autoSpaceDE w:val="0"/>
        <w:ind w:left="851" w:right="95"/>
        <w:jc w:val="both"/>
      </w:pPr>
      <w:r w:rsidRPr="00A53312">
        <w:t>Le soumissionnaire</w:t>
      </w:r>
      <w:r w:rsidR="00DC3F9C" w:rsidRPr="00A53312">
        <w:t xml:space="preserve"> </w:t>
      </w:r>
      <w:r w:rsidRPr="00A53312">
        <w:t>remettra les copies dûment paraphées</w:t>
      </w:r>
      <w:r w:rsidR="00FA596C" w:rsidRPr="00A53312">
        <w:t>, renseignés</w:t>
      </w:r>
      <w:r w:rsidR="00DC3F9C" w:rsidRPr="00A53312">
        <w:t xml:space="preserve"> </w:t>
      </w:r>
      <w:r w:rsidRPr="00A53312">
        <w:t>et</w:t>
      </w:r>
      <w:r w:rsidR="00DC3F9C" w:rsidRPr="00A53312">
        <w:t xml:space="preserve"> </w:t>
      </w:r>
      <w:r w:rsidRPr="00A53312">
        <w:t>signées</w:t>
      </w:r>
      <w:r w:rsidR="00DC3F9C" w:rsidRPr="00A53312">
        <w:t xml:space="preserve"> </w:t>
      </w:r>
      <w:r w:rsidRPr="00A53312">
        <w:t>des</w:t>
      </w:r>
      <w:r w:rsidR="00DC3F9C" w:rsidRPr="00A53312">
        <w:t xml:space="preserve"> </w:t>
      </w:r>
      <w:r w:rsidRPr="00A53312">
        <w:t>documents</w:t>
      </w:r>
      <w:r w:rsidR="00DC3F9C" w:rsidRPr="00A53312">
        <w:t xml:space="preserve"> </w:t>
      </w:r>
      <w:r w:rsidRPr="00A53312">
        <w:t>à</w:t>
      </w:r>
      <w:r w:rsidR="00DC3F9C" w:rsidRPr="00A53312">
        <w:t xml:space="preserve"> </w:t>
      </w:r>
      <w:r w:rsidRPr="00A53312">
        <w:t>caractères administratif et</w:t>
      </w:r>
      <w:r w:rsidR="00DC3F9C" w:rsidRPr="00A53312">
        <w:t xml:space="preserve"> </w:t>
      </w:r>
      <w:r w:rsidRPr="00A53312">
        <w:t>technique régissant</w:t>
      </w:r>
      <w:r w:rsidR="00DC3F9C" w:rsidRPr="00A53312">
        <w:t xml:space="preserve"> </w:t>
      </w:r>
      <w:r w:rsidRPr="00A53312">
        <w:t>le marché,</w:t>
      </w:r>
      <w:r w:rsidR="00DC3F9C" w:rsidRPr="00A53312">
        <w:t xml:space="preserve"> </w:t>
      </w:r>
      <w:r w:rsidRPr="00A53312">
        <w:t xml:space="preserve">à </w:t>
      </w:r>
      <w:r w:rsidR="00F925FB" w:rsidRPr="00A53312">
        <w:t>savoir :</w:t>
      </w:r>
    </w:p>
    <w:p w14:paraId="178F634A" w14:textId="0DDA152B" w:rsidR="00DB45AB" w:rsidRPr="00A53312" w:rsidRDefault="00A63010" w:rsidP="00803EF9">
      <w:pPr>
        <w:pStyle w:val="Paragraphedeliste"/>
        <w:widowControl w:val="0"/>
        <w:numPr>
          <w:ilvl w:val="0"/>
          <w:numId w:val="3"/>
        </w:numPr>
        <w:tabs>
          <w:tab w:val="left" w:pos="860"/>
          <w:tab w:val="left" w:pos="1820"/>
          <w:tab w:val="left" w:pos="2460"/>
          <w:tab w:val="left" w:pos="3560"/>
        </w:tabs>
        <w:autoSpaceDE w:val="0"/>
        <w:ind w:left="1418" w:right="-38" w:hanging="284"/>
      </w:pPr>
      <w:r w:rsidRPr="00A53312">
        <w:rPr>
          <w:spacing w:val="5"/>
          <w:w w:val="97"/>
        </w:rPr>
        <w:t>L</w:t>
      </w:r>
      <w:r w:rsidRPr="00A53312">
        <w:rPr>
          <w:w w:val="97"/>
        </w:rPr>
        <w:t xml:space="preserve">e </w:t>
      </w:r>
      <w:r w:rsidRPr="00A53312">
        <w:rPr>
          <w:spacing w:val="5"/>
          <w:w w:val="97"/>
        </w:rPr>
        <w:t>Cahie</w:t>
      </w:r>
      <w:r w:rsidRPr="00A53312">
        <w:rPr>
          <w:w w:val="97"/>
        </w:rPr>
        <w:t xml:space="preserve">r </w:t>
      </w:r>
      <w:r w:rsidRPr="00A53312">
        <w:rPr>
          <w:spacing w:val="5"/>
          <w:w w:val="97"/>
        </w:rPr>
        <w:t>de</w:t>
      </w:r>
      <w:r w:rsidRPr="00A53312">
        <w:rPr>
          <w:w w:val="97"/>
        </w:rPr>
        <w:t xml:space="preserve">s </w:t>
      </w:r>
      <w:r w:rsidRPr="00A53312">
        <w:rPr>
          <w:spacing w:val="5"/>
          <w:w w:val="97"/>
        </w:rPr>
        <w:t>Clause</w:t>
      </w:r>
      <w:r w:rsidRPr="00A53312">
        <w:rPr>
          <w:w w:val="97"/>
        </w:rPr>
        <w:t xml:space="preserve">s </w:t>
      </w:r>
      <w:r w:rsidRPr="00A53312">
        <w:rPr>
          <w:spacing w:val="5"/>
          <w:w w:val="97"/>
        </w:rPr>
        <w:t xml:space="preserve">Administratives </w:t>
      </w:r>
      <w:r w:rsidR="00F925FB" w:rsidRPr="00A53312">
        <w:rPr>
          <w:w w:val="97"/>
        </w:rPr>
        <w:t>Particulières (</w:t>
      </w:r>
      <w:r w:rsidRPr="00A53312">
        <w:rPr>
          <w:w w:val="97"/>
        </w:rPr>
        <w:t>CCAP</w:t>
      </w:r>
      <w:r w:rsidR="00F925FB" w:rsidRPr="00A53312">
        <w:rPr>
          <w:w w:val="97"/>
        </w:rPr>
        <w:t>) ;</w:t>
      </w:r>
    </w:p>
    <w:p w14:paraId="72E0CD58" w14:textId="510C53F8" w:rsidR="00DB45AB" w:rsidRPr="00A53312" w:rsidRDefault="00A63010" w:rsidP="00803EF9">
      <w:pPr>
        <w:pStyle w:val="Paragraphedeliste"/>
        <w:widowControl w:val="0"/>
        <w:numPr>
          <w:ilvl w:val="0"/>
          <w:numId w:val="3"/>
        </w:numPr>
        <w:autoSpaceDE w:val="0"/>
        <w:ind w:left="1418" w:right="-20" w:hanging="284"/>
      </w:pPr>
      <w:r w:rsidRPr="00A53312">
        <w:rPr>
          <w:w w:val="97"/>
        </w:rPr>
        <w:t>Les</w:t>
      </w:r>
      <w:r w:rsidR="00DC3F9C" w:rsidRPr="00A53312">
        <w:rPr>
          <w:w w:val="97"/>
        </w:rPr>
        <w:t xml:space="preserve"> </w:t>
      </w:r>
      <w:r w:rsidRPr="00A53312">
        <w:rPr>
          <w:w w:val="97"/>
        </w:rPr>
        <w:t>spécifications</w:t>
      </w:r>
      <w:r w:rsidR="00DC3F9C" w:rsidRPr="00A53312">
        <w:rPr>
          <w:w w:val="97"/>
        </w:rPr>
        <w:t xml:space="preserve"> </w:t>
      </w:r>
      <w:r w:rsidRPr="00A53312">
        <w:rPr>
          <w:w w:val="97"/>
        </w:rPr>
        <w:t>techniques</w:t>
      </w:r>
      <w:r w:rsidR="00230859" w:rsidRPr="00A53312">
        <w:rPr>
          <w:w w:val="97"/>
        </w:rPr>
        <w:t xml:space="preserve"> ou </w:t>
      </w:r>
      <w:r w:rsidR="00F925FB" w:rsidRPr="00A53312">
        <w:rPr>
          <w:w w:val="97"/>
        </w:rPr>
        <w:t xml:space="preserve">cahier des </w:t>
      </w:r>
      <w:r w:rsidR="00230859" w:rsidRPr="00A53312">
        <w:rPr>
          <w:w w:val="97"/>
        </w:rPr>
        <w:t>clauses techniques Particulières</w:t>
      </w:r>
      <w:r w:rsidR="00EF2156" w:rsidRPr="00A53312">
        <w:rPr>
          <w:w w:val="97"/>
        </w:rPr>
        <w:t xml:space="preserve"> (CCTP)</w:t>
      </w:r>
      <w:r w:rsidR="00230859" w:rsidRPr="00A53312">
        <w:rPr>
          <w:w w:val="97"/>
        </w:rPr>
        <w:t>.</w:t>
      </w:r>
    </w:p>
    <w:p w14:paraId="752220BA" w14:textId="77777777" w:rsidR="00FB4780" w:rsidRPr="00A53312" w:rsidRDefault="00FB4780" w:rsidP="00FB4780">
      <w:pPr>
        <w:pStyle w:val="Paragraphedeliste"/>
        <w:widowControl w:val="0"/>
        <w:autoSpaceDE w:val="0"/>
        <w:ind w:left="1418" w:right="-20"/>
        <w:rPr>
          <w:sz w:val="10"/>
          <w:szCs w:val="10"/>
        </w:rPr>
      </w:pPr>
    </w:p>
    <w:p w14:paraId="72B378C3" w14:textId="385CB969" w:rsidR="00147D9D" w:rsidRPr="00A53312" w:rsidRDefault="00147D9D" w:rsidP="00FB1475">
      <w:pPr>
        <w:widowControl w:val="0"/>
        <w:autoSpaceDE w:val="0"/>
        <w:ind w:left="1134" w:right="-20" w:hanging="283"/>
        <w:rPr>
          <w:b/>
          <w:i/>
          <w:iCs/>
        </w:rPr>
      </w:pPr>
      <w:r w:rsidRPr="00A53312">
        <w:rPr>
          <w:b/>
          <w:i/>
          <w:iCs/>
        </w:rPr>
        <w:t>b .</w:t>
      </w:r>
      <w:r w:rsidR="00B11BCF" w:rsidRPr="00A53312">
        <w:rPr>
          <w:b/>
          <w:i/>
          <w:iCs/>
        </w:rPr>
        <w:t>4. Commentaires</w:t>
      </w:r>
      <w:r w:rsidRPr="00A53312">
        <w:rPr>
          <w:b/>
          <w:i/>
          <w:iCs/>
        </w:rPr>
        <w:t xml:space="preserve"> CCAP et CCTP </w:t>
      </w:r>
    </w:p>
    <w:p w14:paraId="52319DC7" w14:textId="77777777" w:rsidR="00147D9D" w:rsidRPr="00A53312" w:rsidRDefault="00147D9D" w:rsidP="00FB1475">
      <w:pPr>
        <w:widowControl w:val="0"/>
        <w:autoSpaceDE w:val="0"/>
        <w:ind w:left="851"/>
        <w:jc w:val="both"/>
      </w:pPr>
      <w:r w:rsidRPr="00A53312">
        <w:t>Les soumissionnaires formuleront un commentaire sur les</w:t>
      </w:r>
      <w:r w:rsidR="0030213A" w:rsidRPr="00A53312">
        <w:t xml:space="preserve"> spécifications techniques</w:t>
      </w:r>
      <w:r w:rsidR="00DC3F9C" w:rsidRPr="00A53312">
        <w:t xml:space="preserve"> </w:t>
      </w:r>
      <w:r w:rsidR="0030213A" w:rsidRPr="00A53312">
        <w:t>des fournitures, assortis d’</w:t>
      </w:r>
      <w:r w:rsidRPr="00A53312">
        <w:t xml:space="preserve">éventuelles propositions. </w:t>
      </w:r>
    </w:p>
    <w:p w14:paraId="12C249AE" w14:textId="77777777" w:rsidR="00FB4780" w:rsidRPr="00A53312" w:rsidRDefault="00FB4780" w:rsidP="00FB4780">
      <w:pPr>
        <w:widowControl w:val="0"/>
        <w:autoSpaceDE w:val="0"/>
        <w:jc w:val="both"/>
        <w:rPr>
          <w:sz w:val="10"/>
          <w:szCs w:val="10"/>
        </w:rPr>
      </w:pPr>
    </w:p>
    <w:p w14:paraId="3885D217" w14:textId="77777777" w:rsidR="00773EDF" w:rsidRPr="00A53312" w:rsidRDefault="000656CD" w:rsidP="00FB1475">
      <w:pPr>
        <w:pStyle w:val="Paragraphedeliste"/>
        <w:ind w:left="360"/>
      </w:pPr>
      <w:r w:rsidRPr="00A53312">
        <w:rPr>
          <w:b/>
          <w:i/>
          <w:iCs/>
        </w:rPr>
        <w:t xml:space="preserve">       b .5. </w:t>
      </w:r>
      <w:r w:rsidR="003027DA" w:rsidRPr="00A53312">
        <w:rPr>
          <w:b/>
          <w:i/>
          <w:iCs/>
        </w:rPr>
        <w:t>la charte d’intégrité</w:t>
      </w:r>
      <w:r w:rsidR="00773EDF" w:rsidRPr="00A53312">
        <w:t xml:space="preserve"> </w:t>
      </w:r>
    </w:p>
    <w:p w14:paraId="5FF5BF42" w14:textId="3008E81F" w:rsidR="000656CD" w:rsidRPr="00A53312" w:rsidRDefault="00773EDF" w:rsidP="00FB1475">
      <w:pPr>
        <w:pStyle w:val="Paragraphedeliste"/>
        <w:ind w:left="360"/>
        <w:rPr>
          <w:b/>
          <w:i/>
          <w:iCs/>
        </w:rPr>
      </w:pPr>
      <w:r w:rsidRPr="00A53312">
        <w:t xml:space="preserve">       b-6- la </w:t>
      </w:r>
      <w:r w:rsidRPr="00A53312">
        <w:rPr>
          <w:b/>
          <w:i/>
          <w:iCs/>
        </w:rPr>
        <w:t>déclaration d’engagement au respect des clauses sociales et environnementales</w:t>
      </w:r>
    </w:p>
    <w:p w14:paraId="10AA52C1" w14:textId="77777777" w:rsidR="00F1590B" w:rsidRPr="00A53312" w:rsidRDefault="00F1590B" w:rsidP="00FB1475">
      <w:pPr>
        <w:pStyle w:val="Paragraphedeliste"/>
        <w:ind w:left="360"/>
        <w:rPr>
          <w:b/>
          <w:i/>
          <w:iCs/>
          <w:sz w:val="10"/>
          <w:szCs w:val="10"/>
        </w:rPr>
      </w:pPr>
    </w:p>
    <w:p w14:paraId="0D3CA7DF" w14:textId="57A882F3" w:rsidR="00DB45AB" w:rsidRPr="00A53312" w:rsidRDefault="00A63010" w:rsidP="00A34AF4">
      <w:pPr>
        <w:pStyle w:val="Paragraphedeliste"/>
        <w:widowControl w:val="0"/>
        <w:numPr>
          <w:ilvl w:val="0"/>
          <w:numId w:val="30"/>
        </w:numPr>
        <w:autoSpaceDE w:val="0"/>
        <w:ind w:right="-20"/>
        <w:rPr>
          <w:b/>
          <w:sz w:val="28"/>
          <w:szCs w:val="28"/>
        </w:rPr>
      </w:pPr>
      <w:r w:rsidRPr="00A53312">
        <w:rPr>
          <w:b/>
          <w:i/>
          <w:iCs/>
          <w:sz w:val="28"/>
          <w:szCs w:val="28"/>
        </w:rPr>
        <w:t>Volume</w:t>
      </w:r>
      <w:r w:rsidR="00F925FB" w:rsidRPr="00A53312">
        <w:rPr>
          <w:b/>
          <w:i/>
          <w:iCs/>
          <w:sz w:val="28"/>
          <w:szCs w:val="28"/>
        </w:rPr>
        <w:t xml:space="preserve"> 3 : </w:t>
      </w:r>
      <w:r w:rsidRPr="00A53312">
        <w:rPr>
          <w:b/>
          <w:i/>
          <w:iCs/>
          <w:sz w:val="28"/>
          <w:szCs w:val="28"/>
        </w:rPr>
        <w:t>Offre</w:t>
      </w:r>
      <w:r w:rsidR="00F925FB" w:rsidRPr="00A53312">
        <w:rPr>
          <w:b/>
          <w:i/>
          <w:iCs/>
          <w:sz w:val="28"/>
          <w:szCs w:val="28"/>
        </w:rPr>
        <w:t xml:space="preserve"> </w:t>
      </w:r>
      <w:r w:rsidRPr="00A53312">
        <w:rPr>
          <w:b/>
          <w:i/>
          <w:iCs/>
          <w:sz w:val="28"/>
          <w:szCs w:val="28"/>
        </w:rPr>
        <w:t>financière</w:t>
      </w:r>
    </w:p>
    <w:p w14:paraId="18EB0A53" w14:textId="0996D185" w:rsidR="00DB45AB" w:rsidRPr="00A53312" w:rsidRDefault="00A63010" w:rsidP="00FB1475">
      <w:pPr>
        <w:widowControl w:val="0"/>
        <w:autoSpaceDE w:val="0"/>
        <w:ind w:right="-37"/>
      </w:pPr>
      <w:r w:rsidRPr="00A53312">
        <w:rPr>
          <w:spacing w:val="3"/>
        </w:rPr>
        <w:t>L</w:t>
      </w:r>
      <w:r w:rsidRPr="00A53312">
        <w:t xml:space="preserve">e </w:t>
      </w:r>
      <w:r w:rsidRPr="00A53312">
        <w:rPr>
          <w:spacing w:val="3"/>
        </w:rPr>
        <w:t>RPA</w:t>
      </w:r>
      <w:r w:rsidRPr="00A53312">
        <w:t xml:space="preserve">O </w:t>
      </w:r>
      <w:r w:rsidRPr="00A53312">
        <w:rPr>
          <w:spacing w:val="3"/>
        </w:rPr>
        <w:t>précis</w:t>
      </w:r>
      <w:r w:rsidRPr="00A53312">
        <w:t xml:space="preserve">e </w:t>
      </w:r>
      <w:r w:rsidRPr="00A53312">
        <w:rPr>
          <w:spacing w:val="3"/>
        </w:rPr>
        <w:t>le</w:t>
      </w:r>
      <w:r w:rsidRPr="00A53312">
        <w:t xml:space="preserve">s </w:t>
      </w:r>
      <w:r w:rsidRPr="00A53312">
        <w:rPr>
          <w:spacing w:val="3"/>
        </w:rPr>
        <w:t>élément</w:t>
      </w:r>
      <w:r w:rsidRPr="00A53312">
        <w:t xml:space="preserve">s </w:t>
      </w:r>
      <w:r w:rsidRPr="00A53312">
        <w:rPr>
          <w:spacing w:val="3"/>
        </w:rPr>
        <w:t>permettan</w:t>
      </w:r>
      <w:r w:rsidRPr="00A53312">
        <w:t xml:space="preserve">t </w:t>
      </w:r>
      <w:r w:rsidRPr="00A53312">
        <w:rPr>
          <w:spacing w:val="3"/>
        </w:rPr>
        <w:t xml:space="preserve">de </w:t>
      </w:r>
      <w:r w:rsidRPr="00A53312">
        <w:t>justifier</w:t>
      </w:r>
      <w:r w:rsidR="00DC3F9C" w:rsidRPr="00A53312">
        <w:t xml:space="preserve"> </w:t>
      </w:r>
      <w:r w:rsidRPr="00A53312">
        <w:t>le</w:t>
      </w:r>
      <w:r w:rsidR="00DC3F9C" w:rsidRPr="00A53312">
        <w:t xml:space="preserve"> </w:t>
      </w:r>
      <w:r w:rsidRPr="00A53312">
        <w:t>coût</w:t>
      </w:r>
      <w:r w:rsidR="00DC3F9C" w:rsidRPr="00A53312">
        <w:t xml:space="preserve"> </w:t>
      </w:r>
      <w:r w:rsidRPr="00A53312">
        <w:t>des</w:t>
      </w:r>
      <w:r w:rsidR="00DC3F9C" w:rsidRPr="00A53312">
        <w:t xml:space="preserve"> </w:t>
      </w:r>
      <w:r w:rsidRPr="00A53312">
        <w:t>prestations,</w:t>
      </w:r>
      <w:r w:rsidR="00DC3F9C" w:rsidRPr="00A53312">
        <w:t xml:space="preserve"> </w:t>
      </w:r>
      <w:r w:rsidRPr="00A53312">
        <w:t>à</w:t>
      </w:r>
      <w:r w:rsidR="00DC3F9C" w:rsidRPr="00A53312">
        <w:t xml:space="preserve"> </w:t>
      </w:r>
      <w:r w:rsidR="00F17AE8" w:rsidRPr="00A53312">
        <w:t>savoir :</w:t>
      </w:r>
    </w:p>
    <w:p w14:paraId="3E8A5EF3" w14:textId="276468CB" w:rsidR="00DB45AB" w:rsidRPr="00A53312" w:rsidRDefault="00DC3F9C" w:rsidP="00803EF9">
      <w:pPr>
        <w:pStyle w:val="Paragraphedeliste"/>
        <w:widowControl w:val="0"/>
        <w:numPr>
          <w:ilvl w:val="0"/>
          <w:numId w:val="5"/>
        </w:numPr>
        <w:autoSpaceDE w:val="0"/>
        <w:ind w:left="567" w:right="95" w:hanging="283"/>
        <w:jc w:val="both"/>
      </w:pPr>
      <w:r w:rsidRPr="00A53312">
        <w:t>L</w:t>
      </w:r>
      <w:r w:rsidR="00A63010" w:rsidRPr="00A53312">
        <w:t>a</w:t>
      </w:r>
      <w:r w:rsidRPr="00A53312">
        <w:t xml:space="preserve"> </w:t>
      </w:r>
      <w:r w:rsidR="00A63010" w:rsidRPr="00A53312">
        <w:t>soumission</w:t>
      </w:r>
      <w:r w:rsidRPr="00A53312">
        <w:t xml:space="preserve"> </w:t>
      </w:r>
      <w:r w:rsidR="00A63010" w:rsidRPr="00A53312">
        <w:t>proprement</w:t>
      </w:r>
      <w:r w:rsidRPr="00A53312">
        <w:t xml:space="preserve"> </w:t>
      </w:r>
      <w:r w:rsidR="00A63010" w:rsidRPr="00A53312">
        <w:t>dite,</w:t>
      </w:r>
      <w:r w:rsidRPr="00A53312">
        <w:t xml:space="preserve"> </w:t>
      </w:r>
      <w:r w:rsidR="00A63010" w:rsidRPr="00A53312">
        <w:t>en</w:t>
      </w:r>
      <w:r w:rsidRPr="00A53312">
        <w:t xml:space="preserve"> </w:t>
      </w:r>
      <w:r w:rsidR="00A63010" w:rsidRPr="00A53312">
        <w:t>original</w:t>
      </w:r>
      <w:r w:rsidRPr="00A53312">
        <w:t xml:space="preserve"> </w:t>
      </w:r>
      <w:r w:rsidR="00A63010" w:rsidRPr="00A53312">
        <w:t>rédigée</w:t>
      </w:r>
      <w:r w:rsidRPr="00A53312">
        <w:t xml:space="preserve"> </w:t>
      </w:r>
      <w:r w:rsidR="00A63010" w:rsidRPr="00A53312">
        <w:t>selon le</w:t>
      </w:r>
      <w:r w:rsidRPr="00A53312">
        <w:t xml:space="preserve"> </w:t>
      </w:r>
      <w:r w:rsidR="00A63010" w:rsidRPr="00A53312">
        <w:t>modèle</w:t>
      </w:r>
      <w:r w:rsidR="007A6375" w:rsidRPr="00A53312">
        <w:t xml:space="preserve"> ou formulaire type</w:t>
      </w:r>
      <w:r w:rsidRPr="00A53312">
        <w:t xml:space="preserve"> </w:t>
      </w:r>
      <w:r w:rsidR="00A63010" w:rsidRPr="00A53312">
        <w:t>joint, timbrée au</w:t>
      </w:r>
      <w:r w:rsidRPr="00A53312">
        <w:t xml:space="preserve"> </w:t>
      </w:r>
      <w:r w:rsidR="00A63010" w:rsidRPr="00A53312">
        <w:t>tarif en vigueur,</w:t>
      </w:r>
      <w:r w:rsidRPr="00A53312">
        <w:t xml:space="preserve"> </w:t>
      </w:r>
      <w:r w:rsidR="00A63010" w:rsidRPr="00A53312">
        <w:t>signée</w:t>
      </w:r>
      <w:r w:rsidRPr="00A53312">
        <w:t xml:space="preserve"> </w:t>
      </w:r>
      <w:r w:rsidR="00A63010" w:rsidRPr="00A53312">
        <w:t>et</w:t>
      </w:r>
      <w:r w:rsidRPr="00A53312">
        <w:t xml:space="preserve"> </w:t>
      </w:r>
      <w:r w:rsidR="00F17AE8" w:rsidRPr="00A53312">
        <w:t>datée ;</w:t>
      </w:r>
    </w:p>
    <w:p w14:paraId="5D6966AB" w14:textId="3B2482FB" w:rsidR="00DB45AB" w:rsidRPr="00A53312" w:rsidRDefault="00DC3F9C" w:rsidP="00803EF9">
      <w:pPr>
        <w:pStyle w:val="Paragraphedeliste"/>
        <w:widowControl w:val="0"/>
        <w:numPr>
          <w:ilvl w:val="0"/>
          <w:numId w:val="5"/>
        </w:numPr>
        <w:autoSpaceDE w:val="0"/>
        <w:ind w:left="567" w:right="-30" w:hanging="283"/>
      </w:pPr>
      <w:r w:rsidRPr="00A53312">
        <w:t>L</w:t>
      </w:r>
      <w:r w:rsidR="00A63010" w:rsidRPr="00A53312">
        <w:t>e</w:t>
      </w:r>
      <w:r w:rsidRPr="00A53312">
        <w:t xml:space="preserve"> </w:t>
      </w:r>
      <w:r w:rsidR="00A63010" w:rsidRPr="00A53312">
        <w:t>bordereau</w:t>
      </w:r>
      <w:r w:rsidRPr="00A53312">
        <w:t xml:space="preserve"> </w:t>
      </w:r>
      <w:r w:rsidR="00A63010" w:rsidRPr="00A53312">
        <w:t>des</w:t>
      </w:r>
      <w:r w:rsidRPr="00A53312">
        <w:t xml:space="preserve"> </w:t>
      </w:r>
      <w:r w:rsidR="00A63010" w:rsidRPr="00A53312">
        <w:t>Prix</w:t>
      </w:r>
      <w:r w:rsidRPr="00A53312">
        <w:t xml:space="preserve"> </w:t>
      </w:r>
      <w:r w:rsidR="00A63010" w:rsidRPr="00A53312">
        <w:t>Unitaires et/ou forfaitaires</w:t>
      </w:r>
      <w:r w:rsidRPr="00A53312">
        <w:t xml:space="preserve"> </w:t>
      </w:r>
      <w:r w:rsidR="00A63010" w:rsidRPr="00A53312">
        <w:t>dûment</w:t>
      </w:r>
      <w:r w:rsidRPr="00A53312">
        <w:t xml:space="preserve"> </w:t>
      </w:r>
      <w:r w:rsidR="00F17AE8" w:rsidRPr="00A53312">
        <w:t>rempli ;</w:t>
      </w:r>
    </w:p>
    <w:p w14:paraId="2F949885" w14:textId="4B8DFD0B" w:rsidR="00DB45AB" w:rsidRPr="00A53312" w:rsidRDefault="00DA3395" w:rsidP="00803EF9">
      <w:pPr>
        <w:pStyle w:val="Paragraphedeliste"/>
        <w:widowControl w:val="0"/>
        <w:numPr>
          <w:ilvl w:val="0"/>
          <w:numId w:val="5"/>
        </w:numPr>
        <w:autoSpaceDE w:val="0"/>
        <w:ind w:left="567" w:right="-20" w:hanging="283"/>
      </w:pPr>
      <w:r w:rsidRPr="00A53312">
        <w:lastRenderedPageBreak/>
        <w:t xml:space="preserve">Le détail </w:t>
      </w:r>
      <w:bookmarkStart w:id="46" w:name="_Hlk142489626"/>
      <w:r w:rsidRPr="00A53312">
        <w:t xml:space="preserve">quantitatif et </w:t>
      </w:r>
      <w:bookmarkEnd w:id="46"/>
      <w:r w:rsidRPr="00A53312">
        <w:t xml:space="preserve">estimatif dûment </w:t>
      </w:r>
      <w:r w:rsidR="00F17AE8" w:rsidRPr="00A53312">
        <w:t>rempli ;</w:t>
      </w:r>
    </w:p>
    <w:p w14:paraId="72ABFD75" w14:textId="1A611DBD" w:rsidR="00DB45AB" w:rsidRPr="00A53312" w:rsidRDefault="00B11BCF" w:rsidP="00803EF9">
      <w:pPr>
        <w:pStyle w:val="Paragraphedeliste"/>
        <w:widowControl w:val="0"/>
        <w:numPr>
          <w:ilvl w:val="0"/>
          <w:numId w:val="5"/>
        </w:numPr>
        <w:autoSpaceDE w:val="0"/>
        <w:ind w:left="567" w:right="-34" w:hanging="283"/>
      </w:pPr>
      <w:r w:rsidRPr="00A53312">
        <w:t>Le</w:t>
      </w:r>
      <w:r w:rsidR="00A63010" w:rsidRPr="00A53312">
        <w:t xml:space="preserve"> Sous-</w:t>
      </w:r>
      <w:r w:rsidR="00F925FB" w:rsidRPr="00A53312">
        <w:t>D</w:t>
      </w:r>
      <w:r w:rsidR="00A63010" w:rsidRPr="00A53312">
        <w:t xml:space="preserve">étails des </w:t>
      </w:r>
      <w:r w:rsidR="00F925FB" w:rsidRPr="00A53312">
        <w:t>P</w:t>
      </w:r>
      <w:r w:rsidR="00A63010" w:rsidRPr="00A53312">
        <w:t>rix</w:t>
      </w:r>
      <w:r w:rsidR="00F925FB" w:rsidRPr="00A53312">
        <w:t xml:space="preserve"> Unitaires</w:t>
      </w:r>
      <w:r w:rsidR="00A63010" w:rsidRPr="00A53312">
        <w:t xml:space="preserve"> et/ou la décomposition des</w:t>
      </w:r>
      <w:r w:rsidR="00DC3F9C" w:rsidRPr="00A53312">
        <w:t xml:space="preserve"> </w:t>
      </w:r>
      <w:r w:rsidR="00A63010" w:rsidRPr="00A53312">
        <w:t>prix</w:t>
      </w:r>
      <w:r w:rsidR="00DC3F9C" w:rsidRPr="00A53312">
        <w:t xml:space="preserve"> </w:t>
      </w:r>
      <w:r w:rsidR="00A63010" w:rsidRPr="00A53312">
        <w:t>forfaitaires</w:t>
      </w:r>
      <w:r w:rsidR="00FB4780" w:rsidRPr="00A53312">
        <w:t> ;</w:t>
      </w:r>
    </w:p>
    <w:p w14:paraId="5392945A" w14:textId="1ABEA744" w:rsidR="007C4584" w:rsidRPr="00A53312" w:rsidRDefault="00254BAB" w:rsidP="00803EF9">
      <w:pPr>
        <w:pStyle w:val="Paragraphedeliste"/>
        <w:widowControl w:val="0"/>
        <w:numPr>
          <w:ilvl w:val="0"/>
          <w:numId w:val="5"/>
        </w:numPr>
        <w:autoSpaceDE w:val="0"/>
        <w:ind w:left="567" w:right="-34" w:hanging="283"/>
      </w:pPr>
      <w:r w:rsidRPr="00A53312">
        <w:t>L’échéancier prévisionnel de paiements, le cas échéant</w:t>
      </w:r>
      <w:r w:rsidR="00FB4780" w:rsidRPr="00A53312">
        <w:t>.</w:t>
      </w:r>
    </w:p>
    <w:p w14:paraId="59B5A042" w14:textId="77777777" w:rsidR="00FB4780" w:rsidRPr="00A53312" w:rsidRDefault="00FB4780" w:rsidP="00FB4780">
      <w:pPr>
        <w:pStyle w:val="Paragraphedeliste"/>
        <w:widowControl w:val="0"/>
        <w:autoSpaceDE w:val="0"/>
        <w:ind w:left="567" w:right="-34"/>
        <w:rPr>
          <w:sz w:val="10"/>
          <w:szCs w:val="10"/>
        </w:rPr>
      </w:pPr>
    </w:p>
    <w:p w14:paraId="3EEF505E" w14:textId="56805A69" w:rsidR="00DB45AB" w:rsidRPr="00A53312" w:rsidRDefault="00A63010" w:rsidP="00FB1475">
      <w:pPr>
        <w:widowControl w:val="0"/>
        <w:autoSpaceDE w:val="0"/>
        <w:ind w:right="94"/>
        <w:jc w:val="both"/>
      </w:pPr>
      <w:r w:rsidRPr="00A53312">
        <w:rPr>
          <w:spacing w:val="1"/>
        </w:rPr>
        <w:t>Le</w:t>
      </w:r>
      <w:r w:rsidRPr="00A53312">
        <w:t xml:space="preserve">s </w:t>
      </w:r>
      <w:r w:rsidRPr="00A53312">
        <w:rPr>
          <w:spacing w:val="1"/>
        </w:rPr>
        <w:t>soumissionnaire</w:t>
      </w:r>
      <w:r w:rsidRPr="00A53312">
        <w:t xml:space="preserve">s </w:t>
      </w:r>
      <w:r w:rsidRPr="00A53312">
        <w:rPr>
          <w:spacing w:val="1"/>
        </w:rPr>
        <w:t>utiliseron</w:t>
      </w:r>
      <w:r w:rsidRPr="00A53312">
        <w:t>t</w:t>
      </w:r>
      <w:r w:rsidR="00DC3F9C" w:rsidRPr="00A53312">
        <w:t xml:space="preserve"> </w:t>
      </w:r>
      <w:r w:rsidRPr="00A53312">
        <w:t xml:space="preserve">à </w:t>
      </w:r>
      <w:r w:rsidRPr="00A53312">
        <w:rPr>
          <w:spacing w:val="1"/>
        </w:rPr>
        <w:t>ce</w:t>
      </w:r>
      <w:r w:rsidRPr="00A53312">
        <w:t xml:space="preserve">t </w:t>
      </w:r>
      <w:r w:rsidR="00F925FB" w:rsidRPr="00A53312">
        <w:rPr>
          <w:spacing w:val="1"/>
        </w:rPr>
        <w:t>effe</w:t>
      </w:r>
      <w:r w:rsidR="00F925FB" w:rsidRPr="00A53312">
        <w:t>t les</w:t>
      </w:r>
      <w:r w:rsidRPr="00A53312">
        <w:rPr>
          <w:spacing w:val="1"/>
        </w:rPr>
        <w:t xml:space="preserve"> </w:t>
      </w:r>
      <w:r w:rsidRPr="00A53312">
        <w:t>pièces</w:t>
      </w:r>
      <w:r w:rsidR="00DC3F9C" w:rsidRPr="00A53312">
        <w:t xml:space="preserve"> </w:t>
      </w:r>
      <w:r w:rsidRPr="00A53312">
        <w:t>et</w:t>
      </w:r>
      <w:r w:rsidR="00DC3F9C" w:rsidRPr="00A53312">
        <w:t xml:space="preserve"> </w:t>
      </w:r>
      <w:r w:rsidRPr="00A53312">
        <w:t>modèles</w:t>
      </w:r>
      <w:r w:rsidR="007A6375" w:rsidRPr="00A53312">
        <w:t xml:space="preserve"> ou formulaires</w:t>
      </w:r>
      <w:r w:rsidRPr="00A53312">
        <w:t xml:space="preserve"> prévus</w:t>
      </w:r>
      <w:r w:rsidR="00DC3F9C" w:rsidRPr="00A53312">
        <w:t xml:space="preserve"> </w:t>
      </w:r>
      <w:r w:rsidRPr="00A53312">
        <w:t xml:space="preserve">dans </w:t>
      </w:r>
      <w:r w:rsidR="004D15EC" w:rsidRPr="00A53312">
        <w:t>le D</w:t>
      </w:r>
      <w:r w:rsidRPr="00A53312">
        <w:t>ossier d’appel d’offres, sous réserve des dispositions de l’Article</w:t>
      </w:r>
      <w:r w:rsidR="00D53813" w:rsidRPr="00A53312">
        <w:rPr>
          <w:spacing w:val="5"/>
        </w:rPr>
        <w:t xml:space="preserve"> 20</w:t>
      </w:r>
      <w:r w:rsidR="00F925FB" w:rsidRPr="00A53312">
        <w:t xml:space="preserve"> du</w:t>
      </w:r>
      <w:r w:rsidRPr="00A53312">
        <w:t xml:space="preserve"> </w:t>
      </w:r>
      <w:r w:rsidRPr="00A53312">
        <w:rPr>
          <w:spacing w:val="5"/>
        </w:rPr>
        <w:t>RGA</w:t>
      </w:r>
      <w:r w:rsidRPr="00A53312">
        <w:t xml:space="preserve">O </w:t>
      </w:r>
      <w:r w:rsidRPr="00A53312">
        <w:rPr>
          <w:spacing w:val="5"/>
        </w:rPr>
        <w:t>concernan</w:t>
      </w:r>
      <w:r w:rsidRPr="00A53312">
        <w:t xml:space="preserve">t </w:t>
      </w:r>
      <w:r w:rsidRPr="00A53312">
        <w:rPr>
          <w:spacing w:val="5"/>
        </w:rPr>
        <w:t>le</w:t>
      </w:r>
      <w:r w:rsidRPr="00A53312">
        <w:t xml:space="preserve">s </w:t>
      </w:r>
      <w:r w:rsidRPr="00A53312">
        <w:rPr>
          <w:spacing w:val="5"/>
        </w:rPr>
        <w:t>autre</w:t>
      </w:r>
      <w:r w:rsidRPr="00A53312">
        <w:t xml:space="preserve">s </w:t>
      </w:r>
      <w:r w:rsidRPr="00A53312">
        <w:rPr>
          <w:spacing w:val="5"/>
        </w:rPr>
        <w:t xml:space="preserve">formes </w:t>
      </w:r>
      <w:r w:rsidRPr="00A53312">
        <w:t>possibles</w:t>
      </w:r>
      <w:r w:rsidR="00DC3F9C" w:rsidRPr="00A53312">
        <w:t xml:space="preserve"> </w:t>
      </w:r>
      <w:r w:rsidRPr="00A53312">
        <w:t>de</w:t>
      </w:r>
      <w:r w:rsidR="00DC3F9C" w:rsidRPr="00A53312">
        <w:t xml:space="preserve"> </w:t>
      </w:r>
      <w:r w:rsidRPr="00A53312">
        <w:t>Caution</w:t>
      </w:r>
      <w:r w:rsidR="00230859" w:rsidRPr="00A53312">
        <w:t>nement</w:t>
      </w:r>
      <w:r w:rsidR="00DC3F9C" w:rsidRPr="00A53312">
        <w:t xml:space="preserve"> </w:t>
      </w:r>
      <w:r w:rsidRPr="00A53312">
        <w:t>de</w:t>
      </w:r>
      <w:r w:rsidR="00DC3F9C" w:rsidRPr="00A53312">
        <w:t xml:space="preserve"> </w:t>
      </w:r>
      <w:r w:rsidRPr="00A53312">
        <w:t>Soumission.</w:t>
      </w:r>
    </w:p>
    <w:p w14:paraId="33CDF726" w14:textId="77777777" w:rsidR="00FB4780" w:rsidRPr="00A53312" w:rsidRDefault="00FB4780" w:rsidP="00FB1475">
      <w:pPr>
        <w:widowControl w:val="0"/>
        <w:autoSpaceDE w:val="0"/>
        <w:ind w:right="94"/>
        <w:jc w:val="both"/>
        <w:rPr>
          <w:sz w:val="10"/>
          <w:szCs w:val="10"/>
        </w:rPr>
      </w:pPr>
    </w:p>
    <w:p w14:paraId="1567D1F5" w14:textId="3C02BBB8" w:rsidR="00993530" w:rsidRPr="00A53312" w:rsidRDefault="00993530" w:rsidP="00FB1475">
      <w:pPr>
        <w:widowControl w:val="0"/>
        <w:autoSpaceDE w:val="0"/>
        <w:ind w:right="-16"/>
        <w:jc w:val="both"/>
      </w:pPr>
      <w:r w:rsidRPr="00A53312">
        <w:t>1</w:t>
      </w:r>
      <w:r w:rsidR="00B64F42" w:rsidRPr="00A53312">
        <w:t>3</w:t>
      </w:r>
      <w:r w:rsidRPr="00A53312">
        <w:t>.2. Si, conformément aux dispositions du RPAO, les soumissionnaires présentent des offres pour plusieurs lots du même appel d’offres, ils pourront indiquer les rabais offerts en cas d’attribution de plus d’un lot.</w:t>
      </w:r>
    </w:p>
    <w:p w14:paraId="35AD2417" w14:textId="77777777" w:rsidR="00FB4780" w:rsidRPr="00A53312" w:rsidRDefault="00FB4780" w:rsidP="00FB1475">
      <w:pPr>
        <w:widowControl w:val="0"/>
        <w:autoSpaceDE w:val="0"/>
        <w:ind w:right="-16"/>
        <w:jc w:val="both"/>
        <w:rPr>
          <w:sz w:val="10"/>
          <w:szCs w:val="10"/>
        </w:rPr>
      </w:pPr>
    </w:p>
    <w:p w14:paraId="39BF11DA" w14:textId="2909068A" w:rsidR="00EE4FDA" w:rsidRPr="00A53312" w:rsidRDefault="00A63010" w:rsidP="00FB1475">
      <w:pPr>
        <w:jc w:val="both"/>
      </w:pPr>
      <w:bookmarkStart w:id="47" w:name="_Hlk142489985"/>
      <w:r w:rsidRPr="00A53312">
        <w:t>1</w:t>
      </w:r>
      <w:r w:rsidR="00B64F42" w:rsidRPr="00A53312">
        <w:t>3</w:t>
      </w:r>
      <w:r w:rsidRPr="00A53312">
        <w:t>.</w:t>
      </w:r>
      <w:r w:rsidR="00B11BCF" w:rsidRPr="00A53312">
        <w:t>3. Le</w:t>
      </w:r>
      <w:r w:rsidR="00EE4FDA" w:rsidRPr="00A53312">
        <w:t xml:space="preserve"> RPAO indique combien de temps les propositions doivent demeurer valides à compter de la date de soumission. Pendant cette période, les soumissionnaires doivent garder à disposition le personnel spécialisé proposé pour la mission. Le Maître d’Ouvrage ou le Maître d’Ouvrage </w:t>
      </w:r>
      <w:r w:rsidR="00993530" w:rsidRPr="00A53312">
        <w:t>Délégué fait</w:t>
      </w:r>
      <w:r w:rsidR="00EE4FDA" w:rsidRPr="00A53312">
        <w:t xml:space="preserve"> tout son possible pour mener à bien les négociations dans ces délais. Si celui-ci souhaite prolonger la durée de validité des propositions, les Candidats qui n’y consentent pas sont en droit de refuser une telle prolongation</w:t>
      </w:r>
      <w:bookmarkEnd w:id="47"/>
      <w:r w:rsidR="00F3525E" w:rsidRPr="00A53312">
        <w:t>.</w:t>
      </w:r>
    </w:p>
    <w:p w14:paraId="483F0D8C" w14:textId="77777777" w:rsidR="00F3525E" w:rsidRPr="00A53312" w:rsidRDefault="00F3525E" w:rsidP="00FB1475">
      <w:pPr>
        <w:jc w:val="both"/>
        <w:rPr>
          <w:sz w:val="10"/>
          <w:szCs w:val="10"/>
        </w:rPr>
      </w:pPr>
    </w:p>
    <w:p w14:paraId="42F72729" w14:textId="7D770253" w:rsidR="00DB45AB" w:rsidRPr="00A53312" w:rsidRDefault="0025097B" w:rsidP="00FB1475">
      <w:pPr>
        <w:pStyle w:val="RGAOArticles0"/>
        <w:spacing w:before="0" w:after="0"/>
      </w:pPr>
      <w:bookmarkStart w:id="48" w:name="_Toc157605835"/>
      <w:r w:rsidRPr="00A53312">
        <w:t xml:space="preserve">Article 14- </w:t>
      </w:r>
      <w:r w:rsidR="00EE4FDA" w:rsidRPr="00A53312">
        <w:t xml:space="preserve">Montant </w:t>
      </w:r>
      <w:r w:rsidR="00A63010" w:rsidRPr="00A53312">
        <w:t>de</w:t>
      </w:r>
      <w:r w:rsidR="00DC3F9C" w:rsidRPr="00A53312">
        <w:t xml:space="preserve"> </w:t>
      </w:r>
      <w:r w:rsidR="00A63010" w:rsidRPr="00A53312">
        <w:t>l’offre</w:t>
      </w:r>
      <w:bookmarkEnd w:id="48"/>
    </w:p>
    <w:p w14:paraId="5A00BCD3" w14:textId="65447D13" w:rsidR="005B207E" w:rsidRPr="00A53312" w:rsidRDefault="00A63010" w:rsidP="00FB1475">
      <w:pPr>
        <w:widowControl w:val="0"/>
        <w:autoSpaceDE w:val="0"/>
        <w:ind w:right="-16"/>
        <w:jc w:val="both"/>
      </w:pPr>
      <w:r w:rsidRPr="00A53312">
        <w:t>1</w:t>
      </w:r>
      <w:r w:rsidR="00B64F42" w:rsidRPr="00A53312">
        <w:t>4</w:t>
      </w:r>
      <w:r w:rsidRPr="00A53312">
        <w:t>.1.</w:t>
      </w:r>
      <w:r w:rsidR="00DC3F9C" w:rsidRPr="00A53312">
        <w:t xml:space="preserve"> </w:t>
      </w:r>
      <w:r w:rsidR="005B207E" w:rsidRPr="00A53312">
        <w:t>Sauf indication contraire figurant dans le Dossier d’Appel d’Offres, le montant du marché couvrira l’ensemble des fournitures et services connexes décrits à l’article 1.1 du RPAO, sur la base du Bordereau des Prix et du Détail Quantitatif et Estimatif chiffrés, ainsi que du sous-détail des prix unitaires et de la décomposition des prix forfaitaires présentés par le soumissionnaire</w:t>
      </w:r>
      <w:r w:rsidR="00EC4F53" w:rsidRPr="00A53312">
        <w:t xml:space="preserve"> le ces échéant</w:t>
      </w:r>
      <w:r w:rsidR="005B207E" w:rsidRPr="00A53312">
        <w:t xml:space="preserve">. </w:t>
      </w:r>
    </w:p>
    <w:p w14:paraId="14F4CAC6" w14:textId="77777777" w:rsidR="00F3525E" w:rsidRPr="00A53312" w:rsidRDefault="00F3525E" w:rsidP="00FB1475">
      <w:pPr>
        <w:widowControl w:val="0"/>
        <w:autoSpaceDE w:val="0"/>
        <w:ind w:right="-16"/>
        <w:jc w:val="both"/>
        <w:rPr>
          <w:sz w:val="10"/>
          <w:szCs w:val="10"/>
        </w:rPr>
      </w:pPr>
    </w:p>
    <w:p w14:paraId="518125D2" w14:textId="77777777" w:rsidR="00DE11BA" w:rsidRPr="00A53312" w:rsidRDefault="00DE11BA" w:rsidP="00FB1475">
      <w:pPr>
        <w:widowControl w:val="0"/>
        <w:autoSpaceDE w:val="0"/>
        <w:ind w:right="-16"/>
        <w:jc w:val="both"/>
      </w:pPr>
      <w:r w:rsidRPr="00A53312">
        <w:t>14.2. Le soumissionnaire remplira les prix unitaires et totaux de tous les postes du bordereau de prix et du Détail quantitatif et estimatif.</w:t>
      </w:r>
    </w:p>
    <w:p w14:paraId="3C494A2B" w14:textId="77777777" w:rsidR="00F3525E" w:rsidRPr="00A53312" w:rsidRDefault="00F3525E" w:rsidP="00FB1475">
      <w:pPr>
        <w:widowControl w:val="0"/>
        <w:autoSpaceDE w:val="0"/>
        <w:ind w:right="-16"/>
        <w:jc w:val="both"/>
        <w:rPr>
          <w:sz w:val="10"/>
          <w:szCs w:val="10"/>
        </w:rPr>
      </w:pPr>
    </w:p>
    <w:p w14:paraId="55CB3AD1" w14:textId="48CEE931" w:rsidR="00DB45AB" w:rsidRPr="00A53312" w:rsidRDefault="00993530" w:rsidP="00FB1475">
      <w:pPr>
        <w:widowControl w:val="0"/>
        <w:autoSpaceDE w:val="0"/>
        <w:ind w:right="-16"/>
        <w:jc w:val="both"/>
      </w:pPr>
      <w:r w:rsidRPr="00A53312">
        <w:t>1</w:t>
      </w:r>
      <w:r w:rsidR="00B64F42" w:rsidRPr="00A53312">
        <w:t>4</w:t>
      </w:r>
      <w:r w:rsidRPr="00A53312">
        <w:t xml:space="preserve">.2 </w:t>
      </w:r>
      <w:r w:rsidR="0060437A" w:rsidRPr="00A53312">
        <w:t>Sous réserve des dispositions contraires prévues dans le RPAO et le CCAP, l</w:t>
      </w:r>
      <w:r w:rsidR="00A63010" w:rsidRPr="00A53312">
        <w:t xml:space="preserve">es prix proposés dans le </w:t>
      </w:r>
      <w:r w:rsidRPr="00A53312">
        <w:t xml:space="preserve">cadre </w:t>
      </w:r>
      <w:r w:rsidR="00A63010" w:rsidRPr="00A53312">
        <w:t>d</w:t>
      </w:r>
      <w:r w:rsidRPr="00A53312">
        <w:t>u</w:t>
      </w:r>
      <w:r w:rsidR="00A63010" w:rsidRPr="00A53312">
        <w:t xml:space="preserve"> sous</w:t>
      </w:r>
      <w:r w:rsidRPr="00A53312">
        <w:t>-</w:t>
      </w:r>
      <w:r w:rsidR="00A63010" w:rsidRPr="00A53312">
        <w:t xml:space="preserve">détail des prix pour les Fournitures et Services </w:t>
      </w:r>
      <w:r w:rsidR="00C435FF" w:rsidRPr="00A53312">
        <w:t>quantifiables</w:t>
      </w:r>
      <w:r w:rsidR="00A63010" w:rsidRPr="00A53312">
        <w:t>,</w:t>
      </w:r>
      <w:r w:rsidR="00DC3F9C" w:rsidRPr="00A53312">
        <w:t xml:space="preserve"> </w:t>
      </w:r>
      <w:r w:rsidR="00A63010" w:rsidRPr="00A53312">
        <w:t>seront</w:t>
      </w:r>
      <w:r w:rsidR="00DC3F9C" w:rsidRPr="00A53312">
        <w:t xml:space="preserve"> </w:t>
      </w:r>
      <w:r w:rsidR="00A63010" w:rsidRPr="00A53312">
        <w:t>présentés</w:t>
      </w:r>
      <w:r w:rsidR="00DC3F9C" w:rsidRPr="00A53312">
        <w:t xml:space="preserve"> </w:t>
      </w:r>
      <w:r w:rsidR="00A63010" w:rsidRPr="00A53312">
        <w:t>de</w:t>
      </w:r>
      <w:r w:rsidR="00DC3F9C" w:rsidRPr="00A53312">
        <w:t xml:space="preserve"> </w:t>
      </w:r>
      <w:r w:rsidR="00A63010" w:rsidRPr="00A53312">
        <w:t>la</w:t>
      </w:r>
      <w:r w:rsidR="00DC3F9C" w:rsidRPr="00A53312">
        <w:t xml:space="preserve"> </w:t>
      </w:r>
      <w:r w:rsidR="00A63010" w:rsidRPr="00A53312">
        <w:t>manière</w:t>
      </w:r>
      <w:r w:rsidR="00DC3F9C" w:rsidRPr="00A53312">
        <w:t xml:space="preserve"> </w:t>
      </w:r>
      <w:r w:rsidRPr="00A53312">
        <w:t>suivante :</w:t>
      </w:r>
    </w:p>
    <w:p w14:paraId="764A4FB5" w14:textId="77777777" w:rsidR="00F3525E" w:rsidRPr="00A53312" w:rsidRDefault="00F3525E" w:rsidP="00FB1475">
      <w:pPr>
        <w:widowControl w:val="0"/>
        <w:autoSpaceDE w:val="0"/>
        <w:ind w:right="-16"/>
        <w:jc w:val="both"/>
        <w:rPr>
          <w:sz w:val="10"/>
          <w:szCs w:val="10"/>
        </w:rPr>
      </w:pPr>
    </w:p>
    <w:p w14:paraId="145CF2A6" w14:textId="4C9959B1" w:rsidR="00BF1016" w:rsidRPr="00A53312" w:rsidRDefault="00BF1016" w:rsidP="00A34AF4">
      <w:pPr>
        <w:pStyle w:val="Paragraphedeliste"/>
        <w:widowControl w:val="0"/>
        <w:numPr>
          <w:ilvl w:val="0"/>
          <w:numId w:val="74"/>
        </w:numPr>
        <w:autoSpaceDE w:val="0"/>
        <w:ind w:right="-17"/>
        <w:jc w:val="both"/>
      </w:pPr>
      <w:r w:rsidRPr="00A53312">
        <w:t>Pour les fournitures fabriquées au Cameroun :</w:t>
      </w:r>
    </w:p>
    <w:p w14:paraId="4CD580C7" w14:textId="77777777" w:rsidR="00BF1016" w:rsidRPr="00A53312" w:rsidRDefault="00BF1016" w:rsidP="00A34AF4">
      <w:pPr>
        <w:pStyle w:val="Paragraphedeliste"/>
        <w:widowControl w:val="0"/>
        <w:numPr>
          <w:ilvl w:val="0"/>
          <w:numId w:val="32"/>
        </w:numPr>
        <w:autoSpaceDE w:val="0"/>
        <w:ind w:left="1134" w:right="-17" w:hanging="283"/>
        <w:jc w:val="both"/>
      </w:pPr>
      <w:r w:rsidRPr="00A53312">
        <w:t>le prix des fournitures EXW (sortie usine, fabrique, magasin d’exposition, entrepôt ou magasin de ventes, suivant le cas), y compris tous les droits de douanes, taxes sur les ventes ou autres déjà payés ou à payer sur les composants ou matières premières utilisés dans la fabrication ou l’assemblage des fournitures ;</w:t>
      </w:r>
    </w:p>
    <w:p w14:paraId="1A071E65" w14:textId="77777777" w:rsidR="00F3525E" w:rsidRPr="00A53312" w:rsidRDefault="00F3525E" w:rsidP="00F3525E">
      <w:pPr>
        <w:pStyle w:val="Paragraphedeliste"/>
        <w:widowControl w:val="0"/>
        <w:autoSpaceDE w:val="0"/>
        <w:ind w:left="1134" w:right="-17"/>
        <w:jc w:val="both"/>
        <w:rPr>
          <w:sz w:val="10"/>
          <w:szCs w:val="10"/>
        </w:rPr>
      </w:pPr>
    </w:p>
    <w:p w14:paraId="35BA2E28" w14:textId="77777777" w:rsidR="00BF1016" w:rsidRPr="00A53312" w:rsidRDefault="00BF1016" w:rsidP="00A34AF4">
      <w:pPr>
        <w:pStyle w:val="Paragraphedeliste"/>
        <w:widowControl w:val="0"/>
        <w:numPr>
          <w:ilvl w:val="0"/>
          <w:numId w:val="32"/>
        </w:numPr>
        <w:autoSpaceDE w:val="0"/>
        <w:ind w:left="1134" w:right="-17" w:hanging="283"/>
        <w:jc w:val="both"/>
      </w:pPr>
      <w:r w:rsidRPr="00A53312">
        <w:t>ii. les taxes sur les ventes et autres taxes perçues sur les fournitures qui seront dues si le Marché est attribué ;</w:t>
      </w:r>
    </w:p>
    <w:p w14:paraId="27C1FA07" w14:textId="77777777" w:rsidR="00F3525E" w:rsidRPr="00A53312" w:rsidRDefault="00F3525E" w:rsidP="00F3525E">
      <w:pPr>
        <w:widowControl w:val="0"/>
        <w:autoSpaceDE w:val="0"/>
        <w:ind w:right="-17"/>
        <w:jc w:val="both"/>
        <w:rPr>
          <w:sz w:val="10"/>
          <w:szCs w:val="10"/>
        </w:rPr>
      </w:pPr>
    </w:p>
    <w:p w14:paraId="42898288" w14:textId="77777777" w:rsidR="00BF1016" w:rsidRPr="00A53312" w:rsidRDefault="00BF1016" w:rsidP="00A34AF4">
      <w:pPr>
        <w:pStyle w:val="Paragraphedeliste"/>
        <w:widowControl w:val="0"/>
        <w:numPr>
          <w:ilvl w:val="0"/>
          <w:numId w:val="32"/>
        </w:numPr>
        <w:autoSpaceDE w:val="0"/>
        <w:ind w:left="1134" w:right="-17" w:hanging="283"/>
        <w:jc w:val="both"/>
      </w:pPr>
      <w:r w:rsidRPr="00A53312">
        <w:t>le prix des transports intérieurs, assurance et autres services locaux afférents à la livraison des fournitures jusqu’à leur destination finale (site du Projet) spécifiée dans le RPAO.</w:t>
      </w:r>
    </w:p>
    <w:p w14:paraId="6090F189" w14:textId="77777777" w:rsidR="003B4A9E" w:rsidRPr="00A53312" w:rsidRDefault="003B4A9E" w:rsidP="003B4A9E">
      <w:pPr>
        <w:widowControl w:val="0"/>
        <w:autoSpaceDE w:val="0"/>
        <w:ind w:right="-17"/>
        <w:jc w:val="both"/>
        <w:rPr>
          <w:sz w:val="10"/>
          <w:szCs w:val="10"/>
        </w:rPr>
      </w:pPr>
    </w:p>
    <w:p w14:paraId="3061789E" w14:textId="2F15CFE3" w:rsidR="00BF1016" w:rsidRPr="00A53312" w:rsidRDefault="00BF1016" w:rsidP="00A34AF4">
      <w:pPr>
        <w:pStyle w:val="Paragraphedeliste"/>
        <w:widowControl w:val="0"/>
        <w:numPr>
          <w:ilvl w:val="0"/>
          <w:numId w:val="74"/>
        </w:numPr>
        <w:autoSpaceDE w:val="0"/>
        <w:ind w:right="-17"/>
        <w:jc w:val="both"/>
      </w:pPr>
      <w:r w:rsidRPr="00A53312">
        <w:t>Pour les fournitures à importer :</w:t>
      </w:r>
    </w:p>
    <w:p w14:paraId="265D1DBE" w14:textId="77777777" w:rsidR="00BF1016" w:rsidRPr="00A53312" w:rsidRDefault="00BF1016" w:rsidP="00A34AF4">
      <w:pPr>
        <w:pStyle w:val="Paragraphedeliste"/>
        <w:widowControl w:val="0"/>
        <w:numPr>
          <w:ilvl w:val="0"/>
          <w:numId w:val="31"/>
        </w:numPr>
        <w:autoSpaceDE w:val="0"/>
        <w:ind w:left="1134" w:right="-17" w:hanging="283"/>
        <w:jc w:val="both"/>
      </w:pPr>
      <w:r w:rsidRPr="00A53312">
        <w:t>le prix des fournitures DAP- lieu de destination, tel que stipulé au RPAO ;</w:t>
      </w:r>
    </w:p>
    <w:p w14:paraId="46210498" w14:textId="77777777" w:rsidR="003B4A9E" w:rsidRPr="00A53312" w:rsidRDefault="003B4A9E" w:rsidP="003B4A9E">
      <w:pPr>
        <w:widowControl w:val="0"/>
        <w:autoSpaceDE w:val="0"/>
        <w:ind w:left="851" w:right="-17"/>
        <w:jc w:val="both"/>
        <w:rPr>
          <w:sz w:val="10"/>
          <w:szCs w:val="10"/>
        </w:rPr>
      </w:pPr>
    </w:p>
    <w:p w14:paraId="5D4ABB6B" w14:textId="77777777" w:rsidR="00BF1016" w:rsidRPr="00A53312" w:rsidRDefault="00BF1016" w:rsidP="00A34AF4">
      <w:pPr>
        <w:pStyle w:val="Paragraphedeliste"/>
        <w:widowControl w:val="0"/>
        <w:numPr>
          <w:ilvl w:val="0"/>
          <w:numId w:val="31"/>
        </w:numPr>
        <w:autoSpaceDE w:val="0"/>
        <w:ind w:left="1134" w:right="-17" w:hanging="283"/>
        <w:jc w:val="both"/>
      </w:pPr>
      <w:r w:rsidRPr="00A53312">
        <w:t>le prix des transports intérieurs, assurance et autres services locaux afférents à la livraison des fournitures du lieu de destination indiqué (CIP) à leur destination finale (site du Projet) spécifiée au RPAO ; et</w:t>
      </w:r>
    </w:p>
    <w:p w14:paraId="7E70B6FA" w14:textId="77777777" w:rsidR="003B4A9E" w:rsidRPr="00A53312" w:rsidRDefault="003B4A9E" w:rsidP="003B4A9E">
      <w:pPr>
        <w:widowControl w:val="0"/>
        <w:autoSpaceDE w:val="0"/>
        <w:ind w:right="-17"/>
        <w:jc w:val="both"/>
        <w:rPr>
          <w:sz w:val="10"/>
          <w:szCs w:val="10"/>
        </w:rPr>
      </w:pPr>
    </w:p>
    <w:p w14:paraId="1704D6F5" w14:textId="77777777" w:rsidR="00BF1016" w:rsidRPr="00A53312" w:rsidRDefault="00BF1016" w:rsidP="00A34AF4">
      <w:pPr>
        <w:pStyle w:val="Paragraphedeliste"/>
        <w:widowControl w:val="0"/>
        <w:numPr>
          <w:ilvl w:val="0"/>
          <w:numId w:val="31"/>
        </w:numPr>
        <w:autoSpaceDE w:val="0"/>
        <w:ind w:left="1134" w:right="-17" w:hanging="283"/>
        <w:jc w:val="both"/>
      </w:pPr>
      <w:r w:rsidRPr="00A53312">
        <w:t>le prix des fournitures à importer doit être indiqué DAP lieu de destination, si le RPAO le stipule; à la place du prix DAP indiqué en (b)(i) ci-dessus.</w:t>
      </w:r>
    </w:p>
    <w:p w14:paraId="6FA3C2AF" w14:textId="77777777" w:rsidR="003B4A9E" w:rsidRPr="00A53312" w:rsidRDefault="003B4A9E" w:rsidP="003B4A9E">
      <w:pPr>
        <w:widowControl w:val="0"/>
        <w:autoSpaceDE w:val="0"/>
        <w:ind w:right="-17"/>
        <w:jc w:val="both"/>
        <w:rPr>
          <w:sz w:val="10"/>
          <w:szCs w:val="10"/>
        </w:rPr>
      </w:pPr>
    </w:p>
    <w:p w14:paraId="237B871F" w14:textId="77777777" w:rsidR="00BF1016" w:rsidRPr="00A53312" w:rsidRDefault="00BF1016" w:rsidP="00A34AF4">
      <w:pPr>
        <w:pStyle w:val="Paragraphedeliste"/>
        <w:widowControl w:val="0"/>
        <w:numPr>
          <w:ilvl w:val="0"/>
          <w:numId w:val="31"/>
        </w:numPr>
        <w:autoSpaceDE w:val="0"/>
        <w:ind w:left="1134" w:right="-17" w:hanging="283"/>
        <w:jc w:val="both"/>
      </w:pPr>
      <w:r w:rsidRPr="00A53312">
        <w:t>le fournisseur est libre, en indiquant le prix, de recourir à un transporteur et d’obtenir des prestations d’assurance en provenance de tout pays, sous réserve des conditions d’éligibilité liées à la Convention de financement.</w:t>
      </w:r>
    </w:p>
    <w:p w14:paraId="697FB8B4" w14:textId="77777777" w:rsidR="003B4A9E" w:rsidRPr="00A53312" w:rsidRDefault="003B4A9E" w:rsidP="003B4A9E">
      <w:pPr>
        <w:widowControl w:val="0"/>
        <w:autoSpaceDE w:val="0"/>
        <w:ind w:right="-17"/>
        <w:jc w:val="both"/>
        <w:rPr>
          <w:sz w:val="10"/>
          <w:szCs w:val="10"/>
        </w:rPr>
      </w:pPr>
    </w:p>
    <w:p w14:paraId="54FB7259" w14:textId="77777777" w:rsidR="00BF1016" w:rsidRPr="00A53312" w:rsidRDefault="00BF1016" w:rsidP="00A34AF4">
      <w:pPr>
        <w:pStyle w:val="Paragraphedeliste"/>
        <w:widowControl w:val="0"/>
        <w:numPr>
          <w:ilvl w:val="0"/>
          <w:numId w:val="31"/>
        </w:numPr>
        <w:autoSpaceDE w:val="0"/>
        <w:ind w:left="1134" w:right="-17" w:hanging="283"/>
        <w:jc w:val="both"/>
      </w:pPr>
      <w:r w:rsidRPr="00A53312">
        <w:t xml:space="preserve">les conditions générales types des prix sont régies par les règles prescrites dans la dernière édition d’Incoterms publiée par la Chambre de commerce internationale à la date de l’appel </w:t>
      </w:r>
      <w:r w:rsidRPr="00A53312">
        <w:lastRenderedPageBreak/>
        <w:t>d’offres ou à la date spécifiée dans le RPAO.</w:t>
      </w:r>
    </w:p>
    <w:p w14:paraId="4C37CD4E" w14:textId="77777777" w:rsidR="003B4A9E" w:rsidRPr="00A53312" w:rsidRDefault="003B4A9E" w:rsidP="003B4A9E">
      <w:pPr>
        <w:widowControl w:val="0"/>
        <w:autoSpaceDE w:val="0"/>
        <w:ind w:right="-17"/>
        <w:jc w:val="both"/>
        <w:rPr>
          <w:sz w:val="10"/>
          <w:szCs w:val="10"/>
        </w:rPr>
      </w:pPr>
    </w:p>
    <w:p w14:paraId="4D5EA21D" w14:textId="76D8F465" w:rsidR="00BF1016" w:rsidRPr="00A53312" w:rsidRDefault="00BF1016" w:rsidP="00A34AF4">
      <w:pPr>
        <w:pStyle w:val="Paragraphedeliste"/>
        <w:widowControl w:val="0"/>
        <w:numPr>
          <w:ilvl w:val="0"/>
          <w:numId w:val="74"/>
        </w:numPr>
        <w:autoSpaceDE w:val="0"/>
        <w:ind w:right="-17"/>
        <w:jc w:val="both"/>
      </w:pPr>
      <w:r w:rsidRPr="00A53312">
        <w:t xml:space="preserve">Pour les fournitures déjà importées, le prix indiqué sera différent de la valeur originelle d’importation de </w:t>
      </w:r>
      <w:r w:rsidR="00B64F42" w:rsidRPr="00A53312">
        <w:t>ces fournitures déclarées</w:t>
      </w:r>
      <w:r w:rsidRPr="00A53312">
        <w:t xml:space="preserve"> en douane, et devra inclure toute réduction ou toute marge de l’agent ou du représentant local, ainsi que les coûts locaux y afférents, à l’exclusion des droits de douanes et taxes d’importation déjà payés et/ou restant à payer par le Fournisseur. Par souci de clarté, il est demandé aux soumissionnaires d’indiquer : (a) leur prix comprenant les droits de douanes et d’importation initiaux, (b) le montant de ces mêmes droits de douanes et d’importation, et (c) leur prix, hors taxes d’importation qui est la différence entre les montants (a) et (b).</w:t>
      </w:r>
    </w:p>
    <w:p w14:paraId="7E53FB34" w14:textId="77777777" w:rsidR="003B4A9E" w:rsidRPr="00A53312" w:rsidRDefault="003B4A9E" w:rsidP="003B4A9E">
      <w:pPr>
        <w:pStyle w:val="Paragraphedeliste"/>
        <w:widowControl w:val="0"/>
        <w:autoSpaceDE w:val="0"/>
        <w:ind w:right="-17"/>
        <w:jc w:val="both"/>
        <w:rPr>
          <w:sz w:val="10"/>
          <w:szCs w:val="10"/>
        </w:rPr>
      </w:pPr>
    </w:p>
    <w:p w14:paraId="427E0DF3" w14:textId="77777777" w:rsidR="00BF1016" w:rsidRPr="00A53312" w:rsidRDefault="00BF1016" w:rsidP="00A34AF4">
      <w:pPr>
        <w:pStyle w:val="Paragraphedeliste"/>
        <w:widowControl w:val="0"/>
        <w:numPr>
          <w:ilvl w:val="0"/>
          <w:numId w:val="33"/>
        </w:numPr>
        <w:autoSpaceDE w:val="0"/>
        <w:ind w:left="1134" w:right="-17" w:hanging="284"/>
        <w:jc w:val="both"/>
      </w:pPr>
      <w:r w:rsidRPr="00A53312">
        <w:t>le prix des fournitures, incluant leur valeur d’importation initiale et la marge (ou réduction) éventuelle, ainsi que les autres coûts, droits de douanes et autres taxes d’importation déjà payés ou à payer sur ces fournitures ;</w:t>
      </w:r>
    </w:p>
    <w:p w14:paraId="5F683385" w14:textId="77777777" w:rsidR="003B4A9E" w:rsidRPr="00A53312" w:rsidRDefault="003B4A9E" w:rsidP="003B4A9E">
      <w:pPr>
        <w:widowControl w:val="0"/>
        <w:autoSpaceDE w:val="0"/>
        <w:ind w:left="850" w:right="-17"/>
        <w:jc w:val="both"/>
        <w:rPr>
          <w:sz w:val="10"/>
          <w:szCs w:val="10"/>
        </w:rPr>
      </w:pPr>
    </w:p>
    <w:p w14:paraId="78E9EDD4" w14:textId="77777777" w:rsidR="00BF1016" w:rsidRPr="00A53312" w:rsidRDefault="00BF1016" w:rsidP="00A34AF4">
      <w:pPr>
        <w:pStyle w:val="Paragraphedeliste"/>
        <w:widowControl w:val="0"/>
        <w:numPr>
          <w:ilvl w:val="0"/>
          <w:numId w:val="33"/>
        </w:numPr>
        <w:autoSpaceDE w:val="0"/>
        <w:ind w:left="1134" w:right="-17" w:hanging="284"/>
        <w:jc w:val="both"/>
      </w:pPr>
      <w:r w:rsidRPr="00A53312">
        <w:t>les droits de douanes et autres taxes d’importation déjà payés (justifiés par des documents) ou à payer sur les fournitures déjà importées ;</w:t>
      </w:r>
    </w:p>
    <w:p w14:paraId="7CF03762" w14:textId="77777777" w:rsidR="003B4A9E" w:rsidRPr="00A53312" w:rsidRDefault="003B4A9E" w:rsidP="003B4A9E">
      <w:pPr>
        <w:widowControl w:val="0"/>
        <w:autoSpaceDE w:val="0"/>
        <w:ind w:right="-17"/>
        <w:jc w:val="both"/>
        <w:rPr>
          <w:sz w:val="10"/>
          <w:szCs w:val="10"/>
        </w:rPr>
      </w:pPr>
    </w:p>
    <w:p w14:paraId="4155D3F4" w14:textId="77777777" w:rsidR="00BF1016" w:rsidRPr="00A53312" w:rsidRDefault="00BF1016" w:rsidP="00A34AF4">
      <w:pPr>
        <w:pStyle w:val="Paragraphedeliste"/>
        <w:widowControl w:val="0"/>
        <w:numPr>
          <w:ilvl w:val="0"/>
          <w:numId w:val="33"/>
        </w:numPr>
        <w:autoSpaceDE w:val="0"/>
        <w:ind w:left="1134" w:right="-17" w:hanging="284"/>
        <w:jc w:val="both"/>
      </w:pPr>
      <w:r w:rsidRPr="00A53312">
        <w:t>le prix des fournitures obtenu par différence de (i) et (ii) ci avant ;</w:t>
      </w:r>
    </w:p>
    <w:p w14:paraId="6419346F" w14:textId="77777777" w:rsidR="003B4A9E" w:rsidRPr="00A53312" w:rsidRDefault="003B4A9E" w:rsidP="003B4A9E">
      <w:pPr>
        <w:widowControl w:val="0"/>
        <w:autoSpaceDE w:val="0"/>
        <w:ind w:right="-17"/>
        <w:jc w:val="both"/>
        <w:rPr>
          <w:sz w:val="10"/>
          <w:szCs w:val="10"/>
        </w:rPr>
      </w:pPr>
    </w:p>
    <w:p w14:paraId="14B10DE3" w14:textId="77777777" w:rsidR="00BF1016" w:rsidRPr="00A53312" w:rsidRDefault="00BF1016" w:rsidP="00A34AF4">
      <w:pPr>
        <w:pStyle w:val="Paragraphedeliste"/>
        <w:widowControl w:val="0"/>
        <w:numPr>
          <w:ilvl w:val="0"/>
          <w:numId w:val="33"/>
        </w:numPr>
        <w:autoSpaceDE w:val="0"/>
        <w:ind w:left="1134" w:right="-17" w:hanging="284"/>
        <w:jc w:val="both"/>
      </w:pPr>
      <w:r w:rsidRPr="00A53312">
        <w:t>les taxes sur les ventes et autres taxes perçues sur les fournitures qui seront dues au Cameroun si le Marché est attribué ;</w:t>
      </w:r>
    </w:p>
    <w:p w14:paraId="54024F15" w14:textId="77777777" w:rsidR="003B4A9E" w:rsidRPr="00A53312" w:rsidRDefault="003B4A9E" w:rsidP="003B4A9E">
      <w:pPr>
        <w:widowControl w:val="0"/>
        <w:autoSpaceDE w:val="0"/>
        <w:ind w:right="-17"/>
        <w:jc w:val="both"/>
        <w:rPr>
          <w:sz w:val="10"/>
          <w:szCs w:val="10"/>
        </w:rPr>
      </w:pPr>
    </w:p>
    <w:p w14:paraId="676E7390" w14:textId="77777777" w:rsidR="00BF1016" w:rsidRPr="00A53312" w:rsidRDefault="00BF1016" w:rsidP="00A34AF4">
      <w:pPr>
        <w:pStyle w:val="Paragraphedeliste"/>
        <w:widowControl w:val="0"/>
        <w:numPr>
          <w:ilvl w:val="0"/>
          <w:numId w:val="33"/>
        </w:numPr>
        <w:tabs>
          <w:tab w:val="left" w:pos="6015"/>
        </w:tabs>
        <w:autoSpaceDE w:val="0"/>
        <w:ind w:left="1134" w:right="-17" w:hanging="283"/>
        <w:jc w:val="both"/>
      </w:pPr>
      <w:r w:rsidRPr="00A53312">
        <w:t>le prix des transports intérieurs, assurance et autres services locaux afférents à la livraison des fournitures jusqu’à leur destination finale (site du projet) spécifiée dans le RPAO.</w:t>
      </w:r>
    </w:p>
    <w:p w14:paraId="402BD21D" w14:textId="77777777" w:rsidR="003B4A9E" w:rsidRPr="00A53312" w:rsidRDefault="003B4A9E" w:rsidP="003B4A9E">
      <w:pPr>
        <w:widowControl w:val="0"/>
        <w:tabs>
          <w:tab w:val="left" w:pos="6015"/>
        </w:tabs>
        <w:autoSpaceDE w:val="0"/>
        <w:ind w:right="-17"/>
        <w:jc w:val="both"/>
        <w:rPr>
          <w:sz w:val="10"/>
          <w:szCs w:val="10"/>
        </w:rPr>
      </w:pPr>
    </w:p>
    <w:p w14:paraId="13543AB3" w14:textId="157BCE51" w:rsidR="00BF1016" w:rsidRPr="00A53312" w:rsidRDefault="00BF1016" w:rsidP="00A34AF4">
      <w:pPr>
        <w:pStyle w:val="Paragraphedeliste"/>
        <w:widowControl w:val="0"/>
        <w:numPr>
          <w:ilvl w:val="0"/>
          <w:numId w:val="74"/>
        </w:numPr>
        <w:autoSpaceDE w:val="0"/>
        <w:ind w:right="-17"/>
        <w:jc w:val="both"/>
      </w:pPr>
      <w:r w:rsidRPr="00A53312">
        <w:t>Pour les services connexes, autres que transports intérieurs et autres services nécessaires pour acheminer les fournitures à leur lieu de destination finale, lorsque de tels services connexes sont requis :</w:t>
      </w:r>
    </w:p>
    <w:p w14:paraId="71C69D5C" w14:textId="77777777" w:rsidR="003B4A9E" w:rsidRPr="00A53312" w:rsidRDefault="003B4A9E" w:rsidP="003B4A9E">
      <w:pPr>
        <w:pStyle w:val="Paragraphedeliste"/>
        <w:widowControl w:val="0"/>
        <w:autoSpaceDE w:val="0"/>
        <w:ind w:left="780" w:right="-17"/>
        <w:jc w:val="both"/>
        <w:rPr>
          <w:sz w:val="10"/>
          <w:szCs w:val="10"/>
        </w:rPr>
      </w:pPr>
    </w:p>
    <w:p w14:paraId="215CA146" w14:textId="77777777" w:rsidR="00BF1016" w:rsidRPr="00A53312" w:rsidRDefault="00BF1016" w:rsidP="00A34AF4">
      <w:pPr>
        <w:pStyle w:val="Paragraphedeliste"/>
        <w:widowControl w:val="0"/>
        <w:numPr>
          <w:ilvl w:val="0"/>
          <w:numId w:val="34"/>
        </w:numPr>
        <w:autoSpaceDE w:val="0"/>
        <w:ind w:left="1134" w:right="-17" w:hanging="283"/>
        <w:jc w:val="both"/>
      </w:pPr>
      <w:r w:rsidRPr="00A53312">
        <w:t>le prix de chaque élément faisant partie des services connexes y compris ;</w:t>
      </w:r>
    </w:p>
    <w:p w14:paraId="07119B91" w14:textId="77777777" w:rsidR="003B4A9E" w:rsidRPr="00A53312" w:rsidRDefault="003B4A9E" w:rsidP="003B4A9E">
      <w:pPr>
        <w:pStyle w:val="Paragraphedeliste"/>
        <w:widowControl w:val="0"/>
        <w:autoSpaceDE w:val="0"/>
        <w:ind w:left="1134" w:right="-17"/>
        <w:jc w:val="both"/>
        <w:rPr>
          <w:sz w:val="10"/>
          <w:szCs w:val="10"/>
        </w:rPr>
      </w:pPr>
    </w:p>
    <w:p w14:paraId="79A3AF67" w14:textId="77777777" w:rsidR="00BF1016" w:rsidRPr="00A53312" w:rsidRDefault="00BF1016" w:rsidP="00A34AF4">
      <w:pPr>
        <w:pStyle w:val="Paragraphedeliste"/>
        <w:widowControl w:val="0"/>
        <w:numPr>
          <w:ilvl w:val="0"/>
          <w:numId w:val="34"/>
        </w:numPr>
        <w:autoSpaceDE w:val="0"/>
        <w:ind w:left="1134" w:right="-17" w:hanging="283"/>
        <w:jc w:val="both"/>
      </w:pPr>
      <w:r w:rsidRPr="00A53312">
        <w:t>tous les droits de douane, taxes sur les ventes et autres taxes similaires perçues sur les services connexes au Cameroun si le marché est attribué.</w:t>
      </w:r>
    </w:p>
    <w:p w14:paraId="4394D991" w14:textId="77777777" w:rsidR="003B4A9E" w:rsidRPr="00A53312" w:rsidRDefault="003B4A9E" w:rsidP="003B4A9E">
      <w:pPr>
        <w:widowControl w:val="0"/>
        <w:autoSpaceDE w:val="0"/>
        <w:ind w:right="-17"/>
        <w:jc w:val="both"/>
        <w:rPr>
          <w:sz w:val="10"/>
          <w:szCs w:val="10"/>
        </w:rPr>
      </w:pPr>
    </w:p>
    <w:p w14:paraId="1C837BB6" w14:textId="7B2DC237" w:rsidR="003B4A9E" w:rsidRPr="00A53312" w:rsidRDefault="00BF1016" w:rsidP="00FB1475">
      <w:pPr>
        <w:widowControl w:val="0"/>
        <w:autoSpaceDE w:val="0"/>
        <w:ind w:right="-17"/>
        <w:jc w:val="both"/>
      </w:pPr>
      <w:r w:rsidRPr="00A53312">
        <w:t>1</w:t>
      </w:r>
      <w:r w:rsidR="00B64F42" w:rsidRPr="00A53312">
        <w:t>4</w:t>
      </w:r>
      <w:r w:rsidRPr="00A53312">
        <w:t xml:space="preserve">.3. Les prix offerts par le soumissionnaire seront fermes pendant toute la durée d’exécution du Marché </w:t>
      </w:r>
      <w:r w:rsidR="00B11BCF" w:rsidRPr="00A53312">
        <w:t>et ne</w:t>
      </w:r>
      <w:r w:rsidRPr="00A53312">
        <w:t xml:space="preserve"> pourront varier en aucune manière, sauf disposition contraire du RPAO. Une offre assortie d’une clause de révision des prix sera considérée comme non conforme et sera écartée, en application de l’article 29 du RGAO.</w:t>
      </w:r>
    </w:p>
    <w:p w14:paraId="5758D702" w14:textId="77777777" w:rsidR="003B4A9E" w:rsidRPr="00A53312" w:rsidRDefault="003B4A9E" w:rsidP="00FB1475">
      <w:pPr>
        <w:widowControl w:val="0"/>
        <w:autoSpaceDE w:val="0"/>
        <w:ind w:right="-17"/>
        <w:jc w:val="both"/>
        <w:rPr>
          <w:sz w:val="10"/>
          <w:szCs w:val="10"/>
        </w:rPr>
      </w:pPr>
    </w:p>
    <w:p w14:paraId="7954F1E8" w14:textId="77777777" w:rsidR="00C55965" w:rsidRPr="00A53312" w:rsidRDefault="00C55965" w:rsidP="00FB1475">
      <w:pPr>
        <w:widowControl w:val="0"/>
        <w:autoSpaceDE w:val="0"/>
        <w:ind w:right="-17"/>
        <w:jc w:val="both"/>
      </w:pPr>
      <w:r w:rsidRPr="00A53312">
        <w:t>14.4. Si les clauses de révision et/ou d’actualisation des prix sont prévues au marché, la date d’établissement des prix initiaux, ainsi que les modalités de révision et/ou d’actualisation desdits prix doivent être précisées. Tout Marché dont la durée d’exécution est au plus égale à un (1) an ne peut faire l’objet de révision de prix.</w:t>
      </w:r>
    </w:p>
    <w:p w14:paraId="7AB51F0E" w14:textId="77777777" w:rsidR="003B4A9E" w:rsidRPr="00A53312" w:rsidRDefault="003B4A9E" w:rsidP="00FB1475">
      <w:pPr>
        <w:widowControl w:val="0"/>
        <w:autoSpaceDE w:val="0"/>
        <w:ind w:right="-17"/>
        <w:jc w:val="both"/>
        <w:rPr>
          <w:sz w:val="10"/>
          <w:szCs w:val="10"/>
        </w:rPr>
      </w:pPr>
    </w:p>
    <w:p w14:paraId="191C23C7" w14:textId="3742063E" w:rsidR="00C86CD6" w:rsidRPr="00A53312" w:rsidRDefault="00C86CD6" w:rsidP="00FB1475">
      <w:pPr>
        <w:widowControl w:val="0"/>
        <w:autoSpaceDE w:val="0"/>
        <w:ind w:right="-17"/>
        <w:jc w:val="both"/>
      </w:pPr>
      <w:bookmarkStart w:id="49" w:name="_Hlk159244377"/>
      <w:r w:rsidRPr="00A53312">
        <w:t>14</w:t>
      </w:r>
      <w:r w:rsidR="00644B2F" w:rsidRPr="00A53312">
        <w:t>.5</w:t>
      </w:r>
      <w:r w:rsidRPr="00A53312">
        <w:t>. Si les clauses de révision et/ou d’actualisation des prix sont prévues au marché, la date d’établissement des prix initiaux, ainsi que les modalités de révision et/ou d’actualisation desdits prix doivent être précisées. Tout Marché dont la durée d’exécution est au plus égale à un (1) an ne peut faire l’objet de révision de prix.</w:t>
      </w:r>
    </w:p>
    <w:p w14:paraId="5D963DBC" w14:textId="77777777" w:rsidR="003B4A9E" w:rsidRPr="00A53312" w:rsidRDefault="003B4A9E" w:rsidP="00FB1475">
      <w:pPr>
        <w:widowControl w:val="0"/>
        <w:autoSpaceDE w:val="0"/>
        <w:ind w:right="-17"/>
        <w:jc w:val="both"/>
        <w:rPr>
          <w:sz w:val="10"/>
          <w:szCs w:val="10"/>
        </w:rPr>
      </w:pPr>
    </w:p>
    <w:bookmarkEnd w:id="49"/>
    <w:p w14:paraId="74BE7383" w14:textId="53FB11B3" w:rsidR="00C55965" w:rsidRPr="00A53312" w:rsidRDefault="00C52BAB" w:rsidP="00FB1475">
      <w:pPr>
        <w:widowControl w:val="0"/>
        <w:autoSpaceDE w:val="0"/>
        <w:ind w:right="-17"/>
        <w:jc w:val="both"/>
      </w:pPr>
      <w:r w:rsidRPr="00A53312">
        <w:t>14.5. Tous les prix unitaires assortis des quantités doivent être justifiés par des sous-détails établis conformément au cadre proposé à la pièce N° 8 du DAO.</w:t>
      </w:r>
    </w:p>
    <w:p w14:paraId="02F5E082" w14:textId="77777777" w:rsidR="003B4A9E" w:rsidRPr="00A53312" w:rsidRDefault="003B4A9E" w:rsidP="00FB1475">
      <w:pPr>
        <w:widowControl w:val="0"/>
        <w:autoSpaceDE w:val="0"/>
        <w:ind w:right="-17"/>
        <w:jc w:val="both"/>
        <w:rPr>
          <w:sz w:val="10"/>
          <w:szCs w:val="10"/>
        </w:rPr>
      </w:pPr>
    </w:p>
    <w:p w14:paraId="1454A5FF" w14:textId="2F74BC59" w:rsidR="00BF1016" w:rsidRPr="00A53312" w:rsidRDefault="00BF1016" w:rsidP="00FB1475">
      <w:pPr>
        <w:widowControl w:val="0"/>
        <w:autoSpaceDE w:val="0"/>
        <w:ind w:right="-17"/>
        <w:jc w:val="both"/>
      </w:pPr>
      <w:r w:rsidRPr="00A53312">
        <w:t>1</w:t>
      </w:r>
      <w:r w:rsidR="00B64F42" w:rsidRPr="00A53312">
        <w:t>4</w:t>
      </w:r>
      <w:r w:rsidRPr="00A53312">
        <w:t>.4. Au cas où l’appel d’offres comprend plusieurs lots, les prix indiqués pour un lot donné devront correspondre à la totalité des articles de ce lot, et à la totalité de la quantité indiquée pour chaque article.</w:t>
      </w:r>
    </w:p>
    <w:p w14:paraId="09F7B6F5" w14:textId="77777777" w:rsidR="003B4A9E" w:rsidRPr="00A53312" w:rsidRDefault="003B4A9E" w:rsidP="00FB1475">
      <w:pPr>
        <w:widowControl w:val="0"/>
        <w:autoSpaceDE w:val="0"/>
        <w:ind w:right="-17"/>
        <w:jc w:val="both"/>
        <w:rPr>
          <w:sz w:val="10"/>
          <w:szCs w:val="10"/>
        </w:rPr>
      </w:pPr>
    </w:p>
    <w:p w14:paraId="0E70E4EE" w14:textId="4EA03B4D" w:rsidR="00BF1016" w:rsidRPr="00A53312" w:rsidRDefault="00BF1016" w:rsidP="00FB1475">
      <w:pPr>
        <w:widowControl w:val="0"/>
        <w:autoSpaceDE w:val="0"/>
        <w:ind w:right="-17"/>
        <w:jc w:val="both"/>
      </w:pPr>
      <w:r w:rsidRPr="00A53312">
        <w:t>1</w:t>
      </w:r>
      <w:r w:rsidR="00B64F42" w:rsidRPr="00A53312">
        <w:t>4</w:t>
      </w:r>
      <w:r w:rsidRPr="00A53312">
        <w:t xml:space="preserve">.5. Les soumissionnaires indiqueront les rabais consentis dans leurs offres. Par ailleurs, ils préciseront les conditions d’application de ce rabais. </w:t>
      </w:r>
    </w:p>
    <w:p w14:paraId="514021A1" w14:textId="77777777" w:rsidR="003B4A9E" w:rsidRPr="00A53312" w:rsidRDefault="003B4A9E" w:rsidP="00FB1475">
      <w:pPr>
        <w:widowControl w:val="0"/>
        <w:autoSpaceDE w:val="0"/>
        <w:ind w:right="-17"/>
        <w:jc w:val="both"/>
        <w:rPr>
          <w:sz w:val="10"/>
          <w:szCs w:val="10"/>
        </w:rPr>
      </w:pPr>
    </w:p>
    <w:p w14:paraId="22042903" w14:textId="3A6C437B" w:rsidR="000B5F2A" w:rsidRPr="00A53312" w:rsidRDefault="0025097B" w:rsidP="00FB1475">
      <w:pPr>
        <w:pStyle w:val="RGAOArticles0"/>
        <w:spacing w:before="0" w:after="0"/>
      </w:pPr>
      <w:bookmarkStart w:id="50" w:name="_Toc157605836"/>
      <w:r w:rsidRPr="00A53312">
        <w:t xml:space="preserve">Article 15- </w:t>
      </w:r>
      <w:r w:rsidR="00A63010" w:rsidRPr="00A53312">
        <w:t>Monnaies</w:t>
      </w:r>
      <w:r w:rsidR="00BF1016" w:rsidRPr="00A53312">
        <w:t xml:space="preserve"> </w:t>
      </w:r>
      <w:r w:rsidR="00A63010" w:rsidRPr="00A53312">
        <w:t>de</w:t>
      </w:r>
      <w:r w:rsidR="004D15EC" w:rsidRPr="00A53312">
        <w:t xml:space="preserve"> soumission et de règlement</w:t>
      </w:r>
      <w:r w:rsidR="006A7B6E" w:rsidRPr="00A53312">
        <w:t xml:space="preserve"> </w:t>
      </w:r>
      <w:r w:rsidR="000B5F2A" w:rsidRPr="00A53312">
        <w:t>:</w:t>
      </w:r>
      <w:bookmarkEnd w:id="50"/>
      <w:r w:rsidR="000B5F2A" w:rsidRPr="00A53312">
        <w:t xml:space="preserve"> </w:t>
      </w:r>
    </w:p>
    <w:p w14:paraId="14A61AA1" w14:textId="5023DA79" w:rsidR="000B5F2A" w:rsidRPr="00A53312" w:rsidRDefault="000B5F2A" w:rsidP="00FB1475">
      <w:pPr>
        <w:widowControl w:val="0"/>
        <w:autoSpaceDE w:val="0"/>
        <w:jc w:val="both"/>
      </w:pPr>
      <w:r w:rsidRPr="00A53312">
        <w:t>1</w:t>
      </w:r>
      <w:r w:rsidR="00B64F42" w:rsidRPr="00A53312">
        <w:t>5</w:t>
      </w:r>
      <w:r w:rsidRPr="00A53312">
        <w:t>.1. En cas d’Appels d’Offres Internationaux, les monnaies de l’offre</w:t>
      </w:r>
      <w:r w:rsidRPr="00A53312">
        <w:rPr>
          <w:spacing w:val="26"/>
        </w:rPr>
        <w:t xml:space="preserve"> doivent </w:t>
      </w:r>
      <w:r w:rsidRPr="00A53312">
        <w:t xml:space="preserve">suivre les dispositions soit de l’Option A ou de l’Option B </w:t>
      </w:r>
      <w:r w:rsidRPr="00A53312">
        <w:rPr>
          <w:spacing w:val="3"/>
        </w:rPr>
        <w:t>ci-dessous</w:t>
      </w:r>
      <w:r w:rsidRPr="00A53312">
        <w:t xml:space="preserve">; </w:t>
      </w:r>
      <w:r w:rsidRPr="00A53312">
        <w:rPr>
          <w:spacing w:val="3"/>
        </w:rPr>
        <w:t>l’optio</w:t>
      </w:r>
      <w:r w:rsidRPr="00A53312">
        <w:t xml:space="preserve">n </w:t>
      </w:r>
      <w:r w:rsidRPr="00A53312">
        <w:rPr>
          <w:spacing w:val="3"/>
        </w:rPr>
        <w:t>applicabl</w:t>
      </w:r>
      <w:r w:rsidRPr="00A53312">
        <w:t xml:space="preserve">e </w:t>
      </w:r>
      <w:r w:rsidRPr="00A53312">
        <w:rPr>
          <w:spacing w:val="3"/>
        </w:rPr>
        <w:t>étan</w:t>
      </w:r>
      <w:r w:rsidRPr="00A53312">
        <w:t xml:space="preserve">t </w:t>
      </w:r>
      <w:r w:rsidRPr="00A53312">
        <w:rPr>
          <w:spacing w:val="3"/>
        </w:rPr>
        <w:t xml:space="preserve">celle </w:t>
      </w:r>
      <w:r w:rsidRPr="00A53312">
        <w:t>retenue dans le RPAO.</w:t>
      </w:r>
    </w:p>
    <w:p w14:paraId="39B1084A" w14:textId="77777777" w:rsidR="003B4A9E" w:rsidRPr="00A53312" w:rsidRDefault="003B4A9E" w:rsidP="00FB1475">
      <w:pPr>
        <w:widowControl w:val="0"/>
        <w:autoSpaceDE w:val="0"/>
        <w:jc w:val="both"/>
        <w:rPr>
          <w:sz w:val="10"/>
          <w:szCs w:val="10"/>
        </w:rPr>
      </w:pPr>
    </w:p>
    <w:p w14:paraId="4358515A" w14:textId="77F420D1" w:rsidR="000B5F2A" w:rsidRPr="00A53312" w:rsidRDefault="000B5F2A" w:rsidP="00FB1475">
      <w:pPr>
        <w:widowControl w:val="0"/>
        <w:autoSpaceDE w:val="0"/>
        <w:jc w:val="both"/>
      </w:pPr>
      <w:r w:rsidRPr="00A53312">
        <w:t>1</w:t>
      </w:r>
      <w:r w:rsidR="00B64F42" w:rsidRPr="00A53312">
        <w:t>5</w:t>
      </w:r>
      <w:r w:rsidRPr="00A53312">
        <w:t>.2. Option A : le montant de la soumission est libellé entièrement en monnaie nationale</w:t>
      </w:r>
    </w:p>
    <w:p w14:paraId="2E35D2BF" w14:textId="77777777" w:rsidR="000B5F2A" w:rsidRPr="00A53312" w:rsidRDefault="000B5F2A" w:rsidP="00FB1475">
      <w:pPr>
        <w:widowControl w:val="0"/>
        <w:autoSpaceDE w:val="0"/>
        <w:jc w:val="both"/>
      </w:pPr>
      <w:r w:rsidRPr="00A53312">
        <w:lastRenderedPageBreak/>
        <w:t>Le montant de la soumission, les prix unitaires du bordereau des prix et les prix du détail quantitatif et estimatif sont libellés entièrement</w:t>
      </w:r>
      <w:r w:rsidRPr="00A53312">
        <w:rPr>
          <w:spacing w:val="8"/>
        </w:rPr>
        <w:t xml:space="preserve"> e</w:t>
      </w:r>
      <w:r w:rsidRPr="00A53312">
        <w:t>n francs CFA de la manière suivante:</w:t>
      </w:r>
    </w:p>
    <w:p w14:paraId="50C86F72" w14:textId="77777777" w:rsidR="003B4A9E" w:rsidRPr="00A53312" w:rsidRDefault="003B4A9E" w:rsidP="00FB1475">
      <w:pPr>
        <w:widowControl w:val="0"/>
        <w:autoSpaceDE w:val="0"/>
        <w:jc w:val="both"/>
        <w:rPr>
          <w:sz w:val="10"/>
          <w:szCs w:val="10"/>
        </w:rPr>
      </w:pPr>
    </w:p>
    <w:p w14:paraId="61E2B630" w14:textId="0C41F2F3" w:rsidR="000B5F2A" w:rsidRPr="00A53312" w:rsidRDefault="000B5F2A" w:rsidP="00A34AF4">
      <w:pPr>
        <w:pStyle w:val="Paragraphedeliste"/>
        <w:widowControl w:val="0"/>
        <w:numPr>
          <w:ilvl w:val="1"/>
          <w:numId w:val="33"/>
        </w:numPr>
        <w:autoSpaceDE w:val="0"/>
        <w:ind w:left="426" w:hanging="142"/>
        <w:jc w:val="both"/>
      </w:pPr>
      <w:r w:rsidRPr="00A53312">
        <w:rPr>
          <w:spacing w:val="2"/>
        </w:rPr>
        <w:t>Le</w:t>
      </w:r>
      <w:r w:rsidRPr="00A53312">
        <w:t xml:space="preserve">s </w:t>
      </w:r>
      <w:r w:rsidRPr="00A53312">
        <w:rPr>
          <w:spacing w:val="2"/>
        </w:rPr>
        <w:t>pri</w:t>
      </w:r>
      <w:r w:rsidRPr="00A53312">
        <w:t xml:space="preserve">x </w:t>
      </w:r>
      <w:r w:rsidRPr="00A53312">
        <w:rPr>
          <w:spacing w:val="2"/>
        </w:rPr>
        <w:t>seron</w:t>
      </w:r>
      <w:r w:rsidRPr="00A53312">
        <w:t xml:space="preserve">t </w:t>
      </w:r>
      <w:r w:rsidRPr="00A53312">
        <w:rPr>
          <w:spacing w:val="2"/>
        </w:rPr>
        <w:t>entièremen</w:t>
      </w:r>
      <w:r w:rsidRPr="00A53312">
        <w:t xml:space="preserve">t </w:t>
      </w:r>
      <w:r w:rsidRPr="00A53312">
        <w:rPr>
          <w:spacing w:val="2"/>
        </w:rPr>
        <w:t>libellé</w:t>
      </w:r>
      <w:r w:rsidRPr="00A53312">
        <w:t xml:space="preserve">s </w:t>
      </w:r>
      <w:r w:rsidRPr="00A53312">
        <w:rPr>
          <w:spacing w:val="2"/>
        </w:rPr>
        <w:t>dan</w:t>
      </w:r>
      <w:r w:rsidRPr="00A53312">
        <w:t xml:space="preserve">s </w:t>
      </w:r>
      <w:r w:rsidRPr="00A53312">
        <w:rPr>
          <w:spacing w:val="2"/>
        </w:rPr>
        <w:t xml:space="preserve">la </w:t>
      </w:r>
      <w:r w:rsidRPr="00A53312">
        <w:rPr>
          <w:spacing w:val="5"/>
        </w:rPr>
        <w:t>monnai</w:t>
      </w:r>
      <w:r w:rsidRPr="00A53312">
        <w:t xml:space="preserve">e </w:t>
      </w:r>
      <w:r w:rsidRPr="00A53312">
        <w:rPr>
          <w:spacing w:val="5"/>
        </w:rPr>
        <w:t>nationale</w:t>
      </w:r>
      <w:r w:rsidRPr="00A53312">
        <w:t xml:space="preserve">. </w:t>
      </w:r>
      <w:r w:rsidRPr="00A53312">
        <w:rPr>
          <w:spacing w:val="5"/>
        </w:rPr>
        <w:t>L</w:t>
      </w:r>
      <w:r w:rsidRPr="00A53312">
        <w:t xml:space="preserve">e </w:t>
      </w:r>
      <w:r w:rsidRPr="00A53312">
        <w:rPr>
          <w:spacing w:val="5"/>
        </w:rPr>
        <w:t>soumissionnair</w:t>
      </w:r>
      <w:r w:rsidRPr="00A53312">
        <w:t xml:space="preserve">e </w:t>
      </w:r>
      <w:r w:rsidRPr="00A53312">
        <w:rPr>
          <w:spacing w:val="5"/>
        </w:rPr>
        <w:t xml:space="preserve">qui </w:t>
      </w:r>
      <w:r w:rsidRPr="00A53312">
        <w:t xml:space="preserve">compte engager des dépenses dans d’autres monnaies pour la réalisation des </w:t>
      </w:r>
      <w:r w:rsidR="000A67A5" w:rsidRPr="00A53312">
        <w:t>Prestations</w:t>
      </w:r>
      <w:r w:rsidRPr="00A53312">
        <w:t>, indiquera en annexe à la soumission le ou les pourcentages du montant de l’offre nécessaires pour couvrir les besoins en monnaies étrangères, sans excéder un maximum de trois monnaies de pays membres de l’institution de financement du marché.</w:t>
      </w:r>
    </w:p>
    <w:p w14:paraId="20663668" w14:textId="77777777" w:rsidR="003B4A9E" w:rsidRPr="00A53312" w:rsidRDefault="003B4A9E" w:rsidP="003B4A9E">
      <w:pPr>
        <w:pStyle w:val="Paragraphedeliste"/>
        <w:widowControl w:val="0"/>
        <w:autoSpaceDE w:val="0"/>
        <w:ind w:left="2160"/>
        <w:jc w:val="both"/>
        <w:rPr>
          <w:sz w:val="10"/>
          <w:szCs w:val="10"/>
        </w:rPr>
      </w:pPr>
    </w:p>
    <w:p w14:paraId="5174303E" w14:textId="04F1A92C" w:rsidR="000B5F2A" w:rsidRPr="00A53312" w:rsidRDefault="000B5F2A" w:rsidP="00A34AF4">
      <w:pPr>
        <w:pStyle w:val="Paragraphedeliste"/>
        <w:widowControl w:val="0"/>
        <w:numPr>
          <w:ilvl w:val="1"/>
          <w:numId w:val="33"/>
        </w:numPr>
        <w:autoSpaceDE w:val="0"/>
        <w:ind w:left="426" w:hanging="142"/>
        <w:jc w:val="both"/>
      </w:pPr>
      <w:r w:rsidRPr="00A53312">
        <w:rPr>
          <w:spacing w:val="5"/>
        </w:rPr>
        <w:t>Le</w:t>
      </w:r>
      <w:r w:rsidRPr="00A53312">
        <w:t xml:space="preserve">s </w:t>
      </w:r>
      <w:r w:rsidRPr="00A53312">
        <w:rPr>
          <w:spacing w:val="5"/>
        </w:rPr>
        <w:t>tau</w:t>
      </w:r>
      <w:r w:rsidRPr="00A53312">
        <w:t xml:space="preserve">x </w:t>
      </w:r>
      <w:r w:rsidRPr="00A53312">
        <w:rPr>
          <w:spacing w:val="5"/>
        </w:rPr>
        <w:t>d</w:t>
      </w:r>
      <w:r w:rsidRPr="00A53312">
        <w:t xml:space="preserve">e </w:t>
      </w:r>
      <w:r w:rsidRPr="00A53312">
        <w:rPr>
          <w:spacing w:val="5"/>
        </w:rPr>
        <w:t>chang</w:t>
      </w:r>
      <w:r w:rsidRPr="00A53312">
        <w:t xml:space="preserve">e </w:t>
      </w:r>
      <w:r w:rsidRPr="00A53312">
        <w:rPr>
          <w:spacing w:val="5"/>
        </w:rPr>
        <w:t>utilisé</w:t>
      </w:r>
      <w:r w:rsidRPr="00A53312">
        <w:t xml:space="preserve">s </w:t>
      </w:r>
      <w:r w:rsidRPr="00A53312">
        <w:rPr>
          <w:spacing w:val="5"/>
        </w:rPr>
        <w:t>pa</w:t>
      </w:r>
      <w:r w:rsidRPr="00A53312">
        <w:t xml:space="preserve">r </w:t>
      </w:r>
      <w:r w:rsidRPr="00A53312">
        <w:rPr>
          <w:spacing w:val="5"/>
        </w:rPr>
        <w:t xml:space="preserve">le </w:t>
      </w:r>
      <w:r w:rsidRPr="00A53312">
        <w:rPr>
          <w:spacing w:val="2"/>
        </w:rPr>
        <w:t>Soumissionnair</w:t>
      </w:r>
      <w:r w:rsidRPr="00A53312">
        <w:t xml:space="preserve">e </w:t>
      </w:r>
      <w:r w:rsidRPr="00A53312">
        <w:rPr>
          <w:spacing w:val="2"/>
        </w:rPr>
        <w:t>pou</w:t>
      </w:r>
      <w:r w:rsidRPr="00A53312">
        <w:t xml:space="preserve">r </w:t>
      </w:r>
      <w:r w:rsidRPr="00A53312">
        <w:rPr>
          <w:spacing w:val="2"/>
        </w:rPr>
        <w:t>converti</w:t>
      </w:r>
      <w:r w:rsidRPr="00A53312">
        <w:t xml:space="preserve">r </w:t>
      </w:r>
      <w:r w:rsidRPr="00A53312">
        <w:rPr>
          <w:spacing w:val="2"/>
        </w:rPr>
        <w:t>so</w:t>
      </w:r>
      <w:r w:rsidRPr="00A53312">
        <w:t xml:space="preserve">n </w:t>
      </w:r>
      <w:r w:rsidRPr="00A53312">
        <w:rPr>
          <w:spacing w:val="2"/>
        </w:rPr>
        <w:t>offr</w:t>
      </w:r>
      <w:r w:rsidRPr="00A53312">
        <w:t xml:space="preserve">e </w:t>
      </w:r>
      <w:r w:rsidRPr="00A53312">
        <w:rPr>
          <w:spacing w:val="2"/>
        </w:rPr>
        <w:t xml:space="preserve">en </w:t>
      </w:r>
      <w:r w:rsidRPr="00A53312">
        <w:t>monnaie nationale seront spécifiés par le soumissionnaire en annexe à la soumission conformément aux précisions du RPAO. Ils seront appliqués pour tout paiement au titre du Marché, pour qu’aucun risque de change ne soit supporté par le Soumissionnaire retenu.</w:t>
      </w:r>
    </w:p>
    <w:p w14:paraId="1461682F" w14:textId="77777777" w:rsidR="003B4A9E" w:rsidRPr="00A53312" w:rsidRDefault="003B4A9E" w:rsidP="003B4A9E">
      <w:pPr>
        <w:widowControl w:val="0"/>
        <w:autoSpaceDE w:val="0"/>
        <w:jc w:val="both"/>
        <w:rPr>
          <w:sz w:val="10"/>
          <w:szCs w:val="10"/>
        </w:rPr>
      </w:pPr>
    </w:p>
    <w:p w14:paraId="716BAE6F" w14:textId="43EB764A" w:rsidR="000B5F2A" w:rsidRPr="00A53312" w:rsidRDefault="000B5F2A" w:rsidP="00FB1475">
      <w:pPr>
        <w:widowControl w:val="0"/>
        <w:autoSpaceDE w:val="0"/>
        <w:jc w:val="both"/>
      </w:pPr>
      <w:r w:rsidRPr="00A53312">
        <w:t>1</w:t>
      </w:r>
      <w:r w:rsidR="00F607D7" w:rsidRPr="00A53312">
        <w:t>5</w:t>
      </w:r>
      <w:r w:rsidRPr="00A53312">
        <w:t>.3. Option B : Le montant de la soumission est directement libellé en monnaie nationale et étrangère.</w:t>
      </w:r>
    </w:p>
    <w:p w14:paraId="2E5D50EB" w14:textId="77777777" w:rsidR="003B4A9E" w:rsidRPr="00A53312" w:rsidRDefault="003B4A9E" w:rsidP="00FB1475">
      <w:pPr>
        <w:widowControl w:val="0"/>
        <w:autoSpaceDE w:val="0"/>
        <w:jc w:val="both"/>
        <w:rPr>
          <w:sz w:val="10"/>
          <w:szCs w:val="10"/>
        </w:rPr>
      </w:pPr>
    </w:p>
    <w:p w14:paraId="4B0FD874" w14:textId="77777777" w:rsidR="000B5F2A" w:rsidRPr="00A53312" w:rsidRDefault="000B5F2A" w:rsidP="00FB1475">
      <w:pPr>
        <w:widowControl w:val="0"/>
        <w:autoSpaceDE w:val="0"/>
        <w:jc w:val="both"/>
      </w:pPr>
      <w:r w:rsidRPr="00A53312">
        <w:t>Le soumissionnaire libellera les prix unitaires du bordereau des prix et les prix du Détail quantitatif et estimatif de la manière suivante :</w:t>
      </w:r>
    </w:p>
    <w:p w14:paraId="15B627B7" w14:textId="77777777" w:rsidR="003B4A9E" w:rsidRPr="00A53312" w:rsidRDefault="003B4A9E" w:rsidP="00FB1475">
      <w:pPr>
        <w:widowControl w:val="0"/>
        <w:autoSpaceDE w:val="0"/>
        <w:jc w:val="both"/>
        <w:rPr>
          <w:sz w:val="10"/>
          <w:szCs w:val="10"/>
        </w:rPr>
      </w:pPr>
    </w:p>
    <w:p w14:paraId="39EFA4FF" w14:textId="44D26301" w:rsidR="000B5F2A" w:rsidRPr="00A53312" w:rsidRDefault="000B5F2A" w:rsidP="00A34AF4">
      <w:pPr>
        <w:pStyle w:val="Paragraphedeliste"/>
        <w:widowControl w:val="0"/>
        <w:numPr>
          <w:ilvl w:val="1"/>
          <w:numId w:val="31"/>
        </w:numPr>
        <w:autoSpaceDE w:val="0"/>
        <w:ind w:left="284" w:hanging="142"/>
        <w:jc w:val="both"/>
      </w:pPr>
      <w:r w:rsidRPr="00A53312">
        <w:t>Les prix des intrants nécessaires aux fournitures et services quantifiables que le Soumissionnaire compte se procurer dans le pays du Maître d’Ouvrage ou du Maître d’Ouvrage Délégué seront libellés en francs CFA tels que spécifié au RPAO et dénommée “monnaie nationale”.</w:t>
      </w:r>
    </w:p>
    <w:p w14:paraId="0D1A4B96" w14:textId="77777777" w:rsidR="003B4A9E" w:rsidRPr="00A53312" w:rsidRDefault="003B4A9E" w:rsidP="003B4A9E">
      <w:pPr>
        <w:pStyle w:val="Paragraphedeliste"/>
        <w:widowControl w:val="0"/>
        <w:autoSpaceDE w:val="0"/>
        <w:ind w:left="1800"/>
        <w:jc w:val="both"/>
        <w:rPr>
          <w:sz w:val="10"/>
          <w:szCs w:val="10"/>
        </w:rPr>
      </w:pPr>
    </w:p>
    <w:p w14:paraId="39998FB9" w14:textId="5E9A4AED" w:rsidR="000B5F2A" w:rsidRPr="00A53312" w:rsidRDefault="000B5F2A" w:rsidP="00A34AF4">
      <w:pPr>
        <w:pStyle w:val="Paragraphedeliste"/>
        <w:widowControl w:val="0"/>
        <w:numPr>
          <w:ilvl w:val="1"/>
          <w:numId w:val="31"/>
        </w:numPr>
        <w:autoSpaceDE w:val="0"/>
        <w:ind w:left="567" w:hanging="425"/>
        <w:jc w:val="both"/>
      </w:pPr>
      <w:r w:rsidRPr="00A53312">
        <w:t xml:space="preserve"> Les prix des intrants nécessaires aux fournitures et services quantifiables que le soumissionnaire compte se procurer en dehors du pays du Maître d’Ouvrage ou du Maître d’Ouvrage Délégué seront libellés dans la monnaie du pays du soumissionnaire ou de celle d’un pays membre éligible largement utilisée dans le commerce international.</w:t>
      </w:r>
    </w:p>
    <w:p w14:paraId="36C3D7EE" w14:textId="77777777" w:rsidR="003B4A9E" w:rsidRPr="00A53312" w:rsidRDefault="003B4A9E" w:rsidP="003B4A9E">
      <w:pPr>
        <w:widowControl w:val="0"/>
        <w:autoSpaceDE w:val="0"/>
        <w:jc w:val="both"/>
        <w:rPr>
          <w:sz w:val="10"/>
          <w:szCs w:val="10"/>
        </w:rPr>
      </w:pPr>
    </w:p>
    <w:p w14:paraId="073FD2F8" w14:textId="368D350F" w:rsidR="003B4A9E" w:rsidRPr="00A53312" w:rsidRDefault="000B5F2A" w:rsidP="00FB1475">
      <w:pPr>
        <w:widowControl w:val="0"/>
        <w:autoSpaceDE w:val="0"/>
        <w:jc w:val="both"/>
      </w:pPr>
      <w:r w:rsidRPr="00A53312">
        <w:t>1</w:t>
      </w:r>
      <w:r w:rsidR="00F607D7" w:rsidRPr="00A53312">
        <w:t>5</w:t>
      </w:r>
      <w:r w:rsidRPr="00A53312">
        <w:t>.4. Le Maître d’Ouvrage ou le Maître d’Ouvrage Délégué peut demander aux soumissionnaires d’exprimer leurs besoins en monnaies nationale et étrangère et de justifier que les montants inclus dans les prix unitaires et totaux, et indiqués en annexe à la soumission, sont raisonnables ; à cette fin, un état détaillé de ses besoins en monnaies étrangères sera fourni par le soumissionnaire.</w:t>
      </w:r>
    </w:p>
    <w:p w14:paraId="35A7F9D1" w14:textId="7605F18C" w:rsidR="00DB45AB" w:rsidRPr="00A53312" w:rsidRDefault="000B5F2A" w:rsidP="00FB1475">
      <w:pPr>
        <w:widowControl w:val="0"/>
        <w:autoSpaceDE w:val="0"/>
        <w:jc w:val="both"/>
      </w:pPr>
      <w:r w:rsidRPr="00A53312">
        <w:t>1</w:t>
      </w:r>
      <w:r w:rsidR="00F607D7" w:rsidRPr="00A53312">
        <w:t>5</w:t>
      </w:r>
      <w:r w:rsidRPr="00A53312">
        <w:t>.5. Durant l’exécution des fournitures et services quantifiables, la plupart des monnaies étrangères restant à payer sur le montant du marché peut être révisée d’un commun accord par le Maître d’Ouvrage ou le Maître d’Ouvrage Délégué et l’entreprise de façon à tenir compte de toute modification survenue dans les besoins en devises au titre du marché.</w:t>
      </w:r>
    </w:p>
    <w:p w14:paraId="4A4FDCD3" w14:textId="77777777" w:rsidR="003B4A9E" w:rsidRPr="00A53312" w:rsidRDefault="003B4A9E" w:rsidP="00FB1475">
      <w:pPr>
        <w:widowControl w:val="0"/>
        <w:autoSpaceDE w:val="0"/>
        <w:jc w:val="both"/>
        <w:rPr>
          <w:sz w:val="10"/>
          <w:szCs w:val="10"/>
        </w:rPr>
      </w:pPr>
    </w:p>
    <w:p w14:paraId="0827A317" w14:textId="3BA58D41" w:rsidR="00DB45AB" w:rsidRPr="00A53312" w:rsidRDefault="0025097B" w:rsidP="00FB1475">
      <w:pPr>
        <w:pStyle w:val="RGAOArticles0"/>
        <w:spacing w:before="0" w:after="0"/>
      </w:pPr>
      <w:bookmarkStart w:id="51" w:name="_Toc157605837"/>
      <w:r w:rsidRPr="00A53312">
        <w:t xml:space="preserve">Article 16- </w:t>
      </w:r>
      <w:r w:rsidR="00A63010" w:rsidRPr="00A53312">
        <w:t xml:space="preserve">Documents attestant </w:t>
      </w:r>
      <w:r w:rsidR="00033682" w:rsidRPr="00A53312">
        <w:t>de</w:t>
      </w:r>
      <w:r w:rsidR="006A7B6E" w:rsidRPr="00A53312">
        <w:t xml:space="preserve"> </w:t>
      </w:r>
      <w:r w:rsidR="00A63010" w:rsidRPr="00A53312">
        <w:t>l’admissibilité du</w:t>
      </w:r>
      <w:r w:rsidR="006A7B6E" w:rsidRPr="00A53312">
        <w:t xml:space="preserve"> </w:t>
      </w:r>
      <w:r w:rsidR="00A63010" w:rsidRPr="00A53312">
        <w:t>Soumissionnaire</w:t>
      </w:r>
      <w:bookmarkEnd w:id="51"/>
    </w:p>
    <w:p w14:paraId="1F654D61" w14:textId="6B45A383" w:rsidR="00DB45AB" w:rsidRPr="00A53312" w:rsidRDefault="00A63010" w:rsidP="00FB1475">
      <w:pPr>
        <w:widowControl w:val="0"/>
        <w:autoSpaceDE w:val="0"/>
        <w:ind w:right="95"/>
        <w:jc w:val="both"/>
      </w:pPr>
      <w:r w:rsidRPr="00A53312">
        <w:t>Le</w:t>
      </w:r>
      <w:r w:rsidR="006A7B6E" w:rsidRPr="00A53312">
        <w:t xml:space="preserve"> </w:t>
      </w:r>
      <w:r w:rsidRPr="00A53312">
        <w:t>Soumissionnaire</w:t>
      </w:r>
      <w:r w:rsidR="006A7B6E" w:rsidRPr="00A53312">
        <w:t xml:space="preserve"> </w:t>
      </w:r>
      <w:r w:rsidRPr="00A53312">
        <w:t>fournira,</w:t>
      </w:r>
      <w:r w:rsidR="006A7B6E" w:rsidRPr="00A53312">
        <w:t xml:space="preserve"> </w:t>
      </w:r>
      <w:r w:rsidRPr="00A53312">
        <w:t>en</w:t>
      </w:r>
      <w:r w:rsidR="006A7B6E" w:rsidRPr="00A53312">
        <w:t xml:space="preserve"> </w:t>
      </w:r>
      <w:r w:rsidRPr="00A53312">
        <w:t>tant</w:t>
      </w:r>
      <w:r w:rsidR="006A7B6E" w:rsidRPr="00A53312">
        <w:t xml:space="preserve"> </w:t>
      </w:r>
      <w:r w:rsidRPr="00A53312">
        <w:t>que</w:t>
      </w:r>
      <w:r w:rsidR="006A7B6E" w:rsidRPr="00A53312">
        <w:t xml:space="preserve"> </w:t>
      </w:r>
      <w:r w:rsidRPr="00A53312">
        <w:t>partie</w:t>
      </w:r>
      <w:r w:rsidR="006A7B6E" w:rsidRPr="00A53312">
        <w:t xml:space="preserve"> </w:t>
      </w:r>
      <w:r w:rsidRPr="00A53312">
        <w:t>intégrante de son offre, des documents attestant qu’il satisfait</w:t>
      </w:r>
      <w:r w:rsidR="00383FA2" w:rsidRPr="00A53312">
        <w:t xml:space="preserve"> </w:t>
      </w:r>
      <w:r w:rsidRPr="00A53312">
        <w:t>aux</w:t>
      </w:r>
      <w:r w:rsidR="00383FA2" w:rsidRPr="00A53312">
        <w:t xml:space="preserve"> </w:t>
      </w:r>
      <w:r w:rsidRPr="00A53312">
        <w:t>dispositions</w:t>
      </w:r>
      <w:r w:rsidR="00383FA2" w:rsidRPr="00A53312">
        <w:t xml:space="preserve"> </w:t>
      </w:r>
      <w:r w:rsidRPr="00A53312">
        <w:t>de</w:t>
      </w:r>
      <w:r w:rsidR="00383FA2" w:rsidRPr="00A53312">
        <w:t xml:space="preserve"> </w:t>
      </w:r>
      <w:r w:rsidRPr="00A53312">
        <w:t>l’article</w:t>
      </w:r>
      <w:r w:rsidR="00383FA2" w:rsidRPr="00A53312">
        <w:t xml:space="preserve"> </w:t>
      </w:r>
      <w:r w:rsidRPr="00A53312">
        <w:t>4</w:t>
      </w:r>
      <w:r w:rsidR="00383FA2" w:rsidRPr="00A53312">
        <w:t xml:space="preserve"> </w:t>
      </w:r>
      <w:r w:rsidRPr="00A53312">
        <w:t>du</w:t>
      </w:r>
      <w:r w:rsidR="00383FA2" w:rsidRPr="00A53312">
        <w:t xml:space="preserve"> </w:t>
      </w:r>
      <w:r w:rsidRPr="00A53312">
        <w:t>RGAO.</w:t>
      </w:r>
    </w:p>
    <w:p w14:paraId="08D4C951" w14:textId="77777777" w:rsidR="003B4A9E" w:rsidRPr="00A53312" w:rsidRDefault="003B4A9E" w:rsidP="00FB1475">
      <w:pPr>
        <w:widowControl w:val="0"/>
        <w:autoSpaceDE w:val="0"/>
        <w:ind w:right="95"/>
        <w:jc w:val="both"/>
        <w:rPr>
          <w:sz w:val="10"/>
          <w:szCs w:val="10"/>
        </w:rPr>
      </w:pPr>
    </w:p>
    <w:p w14:paraId="62577F27" w14:textId="0C301324" w:rsidR="00DB45AB" w:rsidRPr="00A53312" w:rsidRDefault="0025097B" w:rsidP="00FB1475">
      <w:pPr>
        <w:pStyle w:val="RGAOArticles0"/>
        <w:spacing w:before="0" w:after="0"/>
      </w:pPr>
      <w:bookmarkStart w:id="52" w:name="_Toc157605838"/>
      <w:r w:rsidRPr="00A53312">
        <w:t xml:space="preserve">Article 17- </w:t>
      </w:r>
      <w:r w:rsidR="00A63010" w:rsidRPr="00A53312">
        <w:t xml:space="preserve">Documents </w:t>
      </w:r>
      <w:r w:rsidR="00383FA2" w:rsidRPr="00A53312">
        <w:t>attestant de</w:t>
      </w:r>
      <w:r w:rsidR="00033682" w:rsidRPr="00A53312">
        <w:t xml:space="preserve"> </w:t>
      </w:r>
      <w:r w:rsidR="00A63010" w:rsidRPr="00A53312">
        <w:t>l’admissibilité des</w:t>
      </w:r>
      <w:r w:rsidR="006A7B6E" w:rsidRPr="00A53312">
        <w:t xml:space="preserve"> </w:t>
      </w:r>
      <w:r w:rsidR="00A63010" w:rsidRPr="00A53312">
        <w:t>fournitures</w:t>
      </w:r>
      <w:bookmarkEnd w:id="52"/>
    </w:p>
    <w:p w14:paraId="47A8402D" w14:textId="36B0095B" w:rsidR="00DB45AB" w:rsidRPr="00A53312" w:rsidRDefault="00A63010" w:rsidP="00FB1475">
      <w:pPr>
        <w:widowControl w:val="0"/>
        <w:autoSpaceDE w:val="0"/>
        <w:ind w:right="95"/>
        <w:jc w:val="both"/>
      </w:pPr>
      <w:r w:rsidRPr="00A53312">
        <w:t>1</w:t>
      </w:r>
      <w:r w:rsidR="00F607D7" w:rsidRPr="00A53312">
        <w:t>7.</w:t>
      </w:r>
      <w:r w:rsidRPr="00A53312">
        <w:t>1.</w:t>
      </w:r>
      <w:r w:rsidR="006A7B6E" w:rsidRPr="00A53312">
        <w:t xml:space="preserve"> </w:t>
      </w:r>
      <w:r w:rsidRPr="00A53312">
        <w:t>En</w:t>
      </w:r>
      <w:r w:rsidR="006A7B6E" w:rsidRPr="00A53312">
        <w:t xml:space="preserve"> </w:t>
      </w:r>
      <w:r w:rsidRPr="00A53312">
        <w:t>application</w:t>
      </w:r>
      <w:r w:rsidR="006A7B6E" w:rsidRPr="00A53312">
        <w:t xml:space="preserve"> </w:t>
      </w:r>
      <w:r w:rsidRPr="00A53312">
        <w:t>des</w:t>
      </w:r>
      <w:r w:rsidR="006A7B6E" w:rsidRPr="00A53312">
        <w:t xml:space="preserve"> </w:t>
      </w:r>
      <w:r w:rsidRPr="00A53312">
        <w:t>dispositions</w:t>
      </w:r>
      <w:r w:rsidR="006A7B6E" w:rsidRPr="00A53312">
        <w:t xml:space="preserve"> </w:t>
      </w:r>
      <w:r w:rsidRPr="00A53312">
        <w:t>de</w:t>
      </w:r>
      <w:r w:rsidR="006A7B6E" w:rsidRPr="00A53312">
        <w:t xml:space="preserve"> </w:t>
      </w:r>
      <w:r w:rsidRPr="00A53312">
        <w:t>l'article</w:t>
      </w:r>
      <w:r w:rsidR="00383FA2" w:rsidRPr="00A53312">
        <w:t xml:space="preserve"> </w:t>
      </w:r>
      <w:r w:rsidRPr="00A53312">
        <w:t>5</w:t>
      </w:r>
      <w:r w:rsidR="00383FA2" w:rsidRPr="00A53312">
        <w:t xml:space="preserve"> </w:t>
      </w:r>
      <w:r w:rsidRPr="00A53312">
        <w:t>du RGAO, le Soumissionnaire fournira, en tant que partie intégrante de son offre, les documents attestant que l’ensemble des fournitures</w:t>
      </w:r>
      <w:r w:rsidR="006A7B6E" w:rsidRPr="00A53312">
        <w:t xml:space="preserve"> </w:t>
      </w:r>
      <w:r w:rsidRPr="00A53312">
        <w:t>et</w:t>
      </w:r>
      <w:r w:rsidR="006A7B6E" w:rsidRPr="00A53312">
        <w:t xml:space="preserve"> </w:t>
      </w:r>
      <w:r w:rsidRPr="00A53312">
        <w:t>services</w:t>
      </w:r>
      <w:r w:rsidR="006A7B6E" w:rsidRPr="00A53312">
        <w:t xml:space="preserve"> </w:t>
      </w:r>
      <w:r w:rsidRPr="00A53312">
        <w:t>qu’il</w:t>
      </w:r>
      <w:r w:rsidR="006A7B6E" w:rsidRPr="00A53312">
        <w:t xml:space="preserve"> </w:t>
      </w:r>
      <w:r w:rsidRPr="00A53312">
        <w:t>se</w:t>
      </w:r>
      <w:r w:rsidR="006A7B6E" w:rsidRPr="00A53312">
        <w:t xml:space="preserve"> </w:t>
      </w:r>
      <w:r w:rsidRPr="00A53312">
        <w:t>propose</w:t>
      </w:r>
      <w:r w:rsidR="006A7B6E" w:rsidRPr="00A53312">
        <w:t xml:space="preserve"> </w:t>
      </w:r>
      <w:r w:rsidRPr="00A53312">
        <w:t>de</w:t>
      </w:r>
      <w:r w:rsidR="006A7B6E" w:rsidRPr="00A53312">
        <w:t xml:space="preserve"> </w:t>
      </w:r>
      <w:r w:rsidRPr="00A53312">
        <w:t>fournir</w:t>
      </w:r>
      <w:r w:rsidR="006A7B6E" w:rsidRPr="00A53312">
        <w:t xml:space="preserve"> </w:t>
      </w:r>
      <w:r w:rsidRPr="00A53312">
        <w:t>en exécution</w:t>
      </w:r>
      <w:r w:rsidR="006A7B6E" w:rsidRPr="00A53312">
        <w:t xml:space="preserve"> </w:t>
      </w:r>
      <w:r w:rsidRPr="00A53312">
        <w:t>du</w:t>
      </w:r>
      <w:r w:rsidR="006A7B6E" w:rsidRPr="00A53312">
        <w:t xml:space="preserve"> </w:t>
      </w:r>
      <w:r w:rsidRPr="00A53312">
        <w:t>Marché</w:t>
      </w:r>
      <w:r w:rsidR="006A7B6E" w:rsidRPr="00A53312">
        <w:t xml:space="preserve"> </w:t>
      </w:r>
      <w:r w:rsidRPr="00A53312">
        <w:t>satisfont</w:t>
      </w:r>
      <w:r w:rsidR="006A7B6E" w:rsidRPr="00A53312">
        <w:t xml:space="preserve"> </w:t>
      </w:r>
      <w:r w:rsidRPr="00A53312">
        <w:t>aux</w:t>
      </w:r>
      <w:r w:rsidR="003B7A78" w:rsidRPr="00A53312">
        <w:t xml:space="preserve"> clauses techniques </w:t>
      </w:r>
      <w:r w:rsidR="00383FA2" w:rsidRPr="00A53312">
        <w:t>particulières.</w:t>
      </w:r>
    </w:p>
    <w:p w14:paraId="407BF3E8" w14:textId="77777777" w:rsidR="003B4A9E" w:rsidRPr="00A53312" w:rsidRDefault="003B4A9E" w:rsidP="00FB1475">
      <w:pPr>
        <w:widowControl w:val="0"/>
        <w:autoSpaceDE w:val="0"/>
        <w:ind w:right="95"/>
        <w:jc w:val="both"/>
        <w:rPr>
          <w:sz w:val="10"/>
          <w:szCs w:val="10"/>
        </w:rPr>
      </w:pPr>
    </w:p>
    <w:p w14:paraId="27F5F71E" w14:textId="1F1B9E13" w:rsidR="00DB45AB" w:rsidRPr="00A53312" w:rsidRDefault="00A63010" w:rsidP="00FB1475">
      <w:pPr>
        <w:widowControl w:val="0"/>
        <w:autoSpaceDE w:val="0"/>
        <w:ind w:right="95"/>
        <w:jc w:val="both"/>
      </w:pPr>
      <w:r w:rsidRPr="00A53312">
        <w:t>1</w:t>
      </w:r>
      <w:r w:rsidR="00F607D7" w:rsidRPr="00A53312">
        <w:t>7</w:t>
      </w:r>
      <w:r w:rsidRPr="00A53312">
        <w:t>.2.</w:t>
      </w:r>
      <w:r w:rsidR="006A7B6E" w:rsidRPr="00A53312">
        <w:t xml:space="preserve"> </w:t>
      </w:r>
      <w:r w:rsidR="003B7A78" w:rsidRPr="00A53312">
        <w:rPr>
          <w:spacing w:val="17"/>
        </w:rPr>
        <w:t xml:space="preserve">S’agissant </w:t>
      </w:r>
      <w:r w:rsidR="00383FA2" w:rsidRPr="00A53312">
        <w:rPr>
          <w:spacing w:val="17"/>
        </w:rPr>
        <w:t>des fournitures importées</w:t>
      </w:r>
      <w:r w:rsidR="003B7A78" w:rsidRPr="00A53312">
        <w:rPr>
          <w:spacing w:val="17"/>
        </w:rPr>
        <w:t xml:space="preserve">, </w:t>
      </w:r>
      <w:r w:rsidR="00A60DBF" w:rsidRPr="00A53312">
        <w:t xml:space="preserve">les </w:t>
      </w:r>
      <w:r w:rsidRPr="00A53312">
        <w:t>documents</w:t>
      </w:r>
      <w:r w:rsidR="006A7B6E" w:rsidRPr="00A53312">
        <w:t xml:space="preserve"> </w:t>
      </w:r>
      <w:r w:rsidR="00A60DBF" w:rsidRPr="00A53312">
        <w:t>y afférant</w:t>
      </w:r>
      <w:r w:rsidR="006A7B6E" w:rsidRPr="00A53312">
        <w:t xml:space="preserve"> </w:t>
      </w:r>
      <w:r w:rsidRPr="00A53312">
        <w:t>consisteront</w:t>
      </w:r>
      <w:r w:rsidR="006A7B6E" w:rsidRPr="00A53312">
        <w:t xml:space="preserve"> </w:t>
      </w:r>
      <w:r w:rsidRPr="00A53312">
        <w:t>en</w:t>
      </w:r>
      <w:r w:rsidR="006A7B6E" w:rsidRPr="00A53312">
        <w:t xml:space="preserve"> </w:t>
      </w:r>
      <w:r w:rsidRPr="00A53312">
        <w:t>une</w:t>
      </w:r>
      <w:r w:rsidR="006A7B6E" w:rsidRPr="00A53312">
        <w:t xml:space="preserve"> </w:t>
      </w:r>
      <w:r w:rsidRPr="00A53312">
        <w:t>déclaration sur le pays d’origine des fournitures et services</w:t>
      </w:r>
      <w:r w:rsidR="006A7B6E" w:rsidRPr="00A53312">
        <w:t xml:space="preserve"> </w:t>
      </w:r>
      <w:r w:rsidRPr="00A53312">
        <w:t>proposés</w:t>
      </w:r>
      <w:r w:rsidR="006A7B6E" w:rsidRPr="00A53312">
        <w:t xml:space="preserve"> </w:t>
      </w:r>
      <w:r w:rsidRPr="00A53312">
        <w:t>dans</w:t>
      </w:r>
      <w:r w:rsidR="006A7B6E" w:rsidRPr="00A53312">
        <w:t xml:space="preserve"> </w:t>
      </w:r>
      <w:r w:rsidRPr="00A53312">
        <w:t>le</w:t>
      </w:r>
      <w:r w:rsidR="006A7B6E" w:rsidRPr="00A53312">
        <w:t xml:space="preserve"> </w:t>
      </w:r>
      <w:r w:rsidRPr="00A53312">
        <w:t>Bordereau</w:t>
      </w:r>
      <w:r w:rsidR="006A7B6E" w:rsidRPr="00A53312">
        <w:t xml:space="preserve"> </w:t>
      </w:r>
      <w:r w:rsidRPr="00A53312">
        <w:t>des</w:t>
      </w:r>
      <w:r w:rsidR="006A7B6E" w:rsidRPr="00A53312">
        <w:t xml:space="preserve"> </w:t>
      </w:r>
      <w:r w:rsidRPr="00A53312">
        <w:t>prix, déclaration</w:t>
      </w:r>
      <w:r w:rsidR="006A7B6E" w:rsidRPr="00A53312">
        <w:t xml:space="preserve"> </w:t>
      </w:r>
      <w:r w:rsidRPr="00A53312">
        <w:t>à</w:t>
      </w:r>
      <w:r w:rsidR="006A7B6E" w:rsidRPr="00A53312">
        <w:t xml:space="preserve"> </w:t>
      </w:r>
      <w:r w:rsidRPr="00A53312">
        <w:t>confirmer</w:t>
      </w:r>
      <w:r w:rsidR="006A7B6E" w:rsidRPr="00A53312">
        <w:t xml:space="preserve"> </w:t>
      </w:r>
      <w:r w:rsidRPr="00A53312">
        <w:t>par</w:t>
      </w:r>
      <w:r w:rsidR="006A7B6E" w:rsidRPr="00A53312">
        <w:t xml:space="preserve"> </w:t>
      </w:r>
      <w:r w:rsidRPr="00A53312">
        <w:t>un</w:t>
      </w:r>
      <w:r w:rsidR="006A7B6E" w:rsidRPr="00A53312">
        <w:t xml:space="preserve"> </w:t>
      </w:r>
      <w:r w:rsidRPr="00A53312">
        <w:t>certificat</w:t>
      </w:r>
      <w:r w:rsidR="006A7B6E" w:rsidRPr="00A53312">
        <w:t xml:space="preserve"> </w:t>
      </w:r>
      <w:r w:rsidRPr="00A53312">
        <w:t>d’origine</w:t>
      </w:r>
      <w:r w:rsidR="006A7B6E" w:rsidRPr="00A53312">
        <w:t xml:space="preserve"> </w:t>
      </w:r>
      <w:r w:rsidRPr="00A53312">
        <w:t>délivré</w:t>
      </w:r>
      <w:r w:rsidR="006A7B6E" w:rsidRPr="00A53312">
        <w:t xml:space="preserve"> </w:t>
      </w:r>
      <w:r w:rsidRPr="00A53312">
        <w:t>au</w:t>
      </w:r>
      <w:r w:rsidR="006A7B6E" w:rsidRPr="00A53312">
        <w:t xml:space="preserve"> </w:t>
      </w:r>
      <w:r w:rsidRPr="00A53312">
        <w:t>moment</w:t>
      </w:r>
      <w:r w:rsidR="006A7B6E" w:rsidRPr="00A53312">
        <w:t xml:space="preserve"> </w:t>
      </w:r>
      <w:r w:rsidRPr="00A53312">
        <w:t>de</w:t>
      </w:r>
      <w:r w:rsidR="006A7B6E" w:rsidRPr="00A53312">
        <w:t xml:space="preserve"> </w:t>
      </w:r>
      <w:r w:rsidRPr="00A53312">
        <w:t>l’embarquement</w:t>
      </w:r>
      <w:r w:rsidR="00BC7AEF" w:rsidRPr="00A53312">
        <w:t xml:space="preserve">, </w:t>
      </w:r>
      <w:r w:rsidR="00A60DBF" w:rsidRPr="00A53312">
        <w:t>entre autres</w:t>
      </w:r>
      <w:r w:rsidRPr="00A53312">
        <w:t>.</w:t>
      </w:r>
    </w:p>
    <w:p w14:paraId="14342CBA" w14:textId="77777777" w:rsidR="003B4A9E" w:rsidRPr="00A53312" w:rsidRDefault="003B4A9E" w:rsidP="00FB1475">
      <w:pPr>
        <w:widowControl w:val="0"/>
        <w:autoSpaceDE w:val="0"/>
        <w:ind w:right="95"/>
        <w:jc w:val="both"/>
        <w:rPr>
          <w:sz w:val="10"/>
          <w:szCs w:val="10"/>
        </w:rPr>
      </w:pPr>
    </w:p>
    <w:p w14:paraId="22160E6B" w14:textId="2834C1C5" w:rsidR="00DB45AB" w:rsidRPr="00A53312" w:rsidRDefault="0025097B" w:rsidP="00FB1475">
      <w:pPr>
        <w:pStyle w:val="RGAOArticles0"/>
        <w:spacing w:before="0" w:after="0"/>
      </w:pPr>
      <w:bookmarkStart w:id="53" w:name="_Hlk159249997"/>
      <w:bookmarkStart w:id="54" w:name="_Toc157605839"/>
      <w:r w:rsidRPr="00A53312">
        <w:t>Article 1</w:t>
      </w:r>
      <w:bookmarkEnd w:id="53"/>
      <w:r w:rsidRPr="00A53312">
        <w:t xml:space="preserve">8- </w:t>
      </w:r>
      <w:r w:rsidR="00A63010" w:rsidRPr="00A53312">
        <w:t>Documents attestant de la conformité des fournitures</w:t>
      </w:r>
      <w:bookmarkEnd w:id="54"/>
    </w:p>
    <w:p w14:paraId="3B383708" w14:textId="2ABA78AC" w:rsidR="00DB45AB" w:rsidRPr="00A53312" w:rsidRDefault="00A63010" w:rsidP="00FB1475">
      <w:pPr>
        <w:widowControl w:val="0"/>
        <w:tabs>
          <w:tab w:val="left" w:pos="1280"/>
          <w:tab w:val="left" w:pos="1740"/>
          <w:tab w:val="left" w:pos="3100"/>
          <w:tab w:val="left" w:pos="3680"/>
        </w:tabs>
        <w:autoSpaceDE w:val="0"/>
        <w:ind w:right="90"/>
        <w:jc w:val="both"/>
      </w:pPr>
      <w:r w:rsidRPr="00A53312">
        <w:t>1</w:t>
      </w:r>
      <w:r w:rsidR="00F607D7" w:rsidRPr="00A53312">
        <w:t>8</w:t>
      </w:r>
      <w:r w:rsidRPr="00A53312">
        <w:t>.</w:t>
      </w:r>
      <w:r w:rsidR="00383FA2" w:rsidRPr="00A53312">
        <w:t>1. Pour</w:t>
      </w:r>
      <w:r w:rsidRPr="00A53312">
        <w:t xml:space="preserve"> établir la conformité des fournitures </w:t>
      </w:r>
      <w:r w:rsidR="00BC7AEF" w:rsidRPr="00A53312">
        <w:t>et</w:t>
      </w:r>
      <w:r w:rsidR="002735ED" w:rsidRPr="00A53312">
        <w:t> /ou</w:t>
      </w:r>
      <w:r w:rsidR="00BC7AEF" w:rsidRPr="00A53312">
        <w:t xml:space="preserve"> services </w:t>
      </w:r>
      <w:r w:rsidR="002735ED" w:rsidRPr="00A53312">
        <w:t>quantifiables</w:t>
      </w:r>
      <w:r w:rsidR="006A7B6E" w:rsidRPr="00A53312">
        <w:t xml:space="preserve"> </w:t>
      </w:r>
      <w:r w:rsidRPr="00A53312">
        <w:t>au</w:t>
      </w:r>
      <w:r w:rsidR="006A7B6E" w:rsidRPr="00A53312">
        <w:t xml:space="preserve"> </w:t>
      </w:r>
      <w:r w:rsidRPr="00A53312">
        <w:t>Dossier</w:t>
      </w:r>
      <w:r w:rsidR="006A7B6E" w:rsidRPr="00A53312">
        <w:t xml:space="preserve"> </w:t>
      </w:r>
      <w:r w:rsidRPr="00A53312">
        <w:t>d’Appel</w:t>
      </w:r>
      <w:r w:rsidR="006A7B6E" w:rsidRPr="00A53312">
        <w:t xml:space="preserve"> </w:t>
      </w:r>
      <w:r w:rsidRPr="00A53312">
        <w:t>d’Offre</w:t>
      </w:r>
      <w:r w:rsidR="00BC7AEF" w:rsidRPr="00A53312">
        <w:t>s</w:t>
      </w:r>
      <w:r w:rsidRPr="00A53312">
        <w:t>, le</w:t>
      </w:r>
      <w:r w:rsidR="006A7B6E" w:rsidRPr="00A53312">
        <w:t xml:space="preserve"> </w:t>
      </w:r>
      <w:r w:rsidRPr="00A53312">
        <w:t>Soumissionnaire</w:t>
      </w:r>
      <w:r w:rsidR="006A7B6E" w:rsidRPr="00A53312">
        <w:t xml:space="preserve"> </w:t>
      </w:r>
      <w:r w:rsidRPr="00A53312">
        <w:t>fournira</w:t>
      </w:r>
      <w:r w:rsidR="006A7B6E" w:rsidRPr="00A53312">
        <w:t xml:space="preserve"> </w:t>
      </w:r>
      <w:r w:rsidRPr="00A53312">
        <w:t>dans</w:t>
      </w:r>
      <w:r w:rsidR="006A7B6E" w:rsidRPr="00A53312">
        <w:t xml:space="preserve"> </w:t>
      </w:r>
      <w:r w:rsidRPr="00A53312">
        <w:t>le</w:t>
      </w:r>
      <w:r w:rsidR="006A7B6E" w:rsidRPr="00A53312">
        <w:t xml:space="preserve"> </w:t>
      </w:r>
      <w:r w:rsidRPr="00A53312">
        <w:t>cadre</w:t>
      </w:r>
      <w:r w:rsidR="006A7B6E" w:rsidRPr="00A53312">
        <w:t xml:space="preserve"> </w:t>
      </w:r>
      <w:r w:rsidRPr="00A53312">
        <w:t>de son offre les preuves écrites que les fourni</w:t>
      </w:r>
      <w:r w:rsidRPr="00A53312">
        <w:rPr>
          <w:spacing w:val="5"/>
        </w:rPr>
        <w:t>ture</w:t>
      </w:r>
      <w:r w:rsidRPr="00A53312">
        <w:t>s</w:t>
      </w:r>
      <w:r w:rsidR="00F5141B" w:rsidRPr="00A53312">
        <w:t xml:space="preserve"> ou services</w:t>
      </w:r>
      <w:r w:rsidR="006A7B6E" w:rsidRPr="00A53312">
        <w:t xml:space="preserve"> </w:t>
      </w:r>
      <w:r w:rsidRPr="00A53312">
        <w:rPr>
          <w:spacing w:val="5"/>
        </w:rPr>
        <w:t>s</w:t>
      </w:r>
      <w:r w:rsidRPr="00A53312">
        <w:t xml:space="preserve">e </w:t>
      </w:r>
      <w:r w:rsidRPr="00A53312">
        <w:rPr>
          <w:spacing w:val="5"/>
        </w:rPr>
        <w:t>conformen</w:t>
      </w:r>
      <w:r w:rsidRPr="00A53312">
        <w:t xml:space="preserve">t </w:t>
      </w:r>
      <w:r w:rsidRPr="00A53312">
        <w:rPr>
          <w:spacing w:val="5"/>
        </w:rPr>
        <w:t>au</w:t>
      </w:r>
      <w:r w:rsidRPr="00A53312">
        <w:t xml:space="preserve">x </w:t>
      </w:r>
      <w:r w:rsidRPr="00A53312">
        <w:rPr>
          <w:spacing w:val="5"/>
        </w:rPr>
        <w:t xml:space="preserve">spécifications </w:t>
      </w:r>
      <w:r w:rsidR="00F5141B" w:rsidRPr="00A53312">
        <w:rPr>
          <w:spacing w:val="5"/>
        </w:rPr>
        <w:t xml:space="preserve">et clauses </w:t>
      </w:r>
      <w:r w:rsidRPr="00A53312">
        <w:rPr>
          <w:spacing w:val="4"/>
        </w:rPr>
        <w:t>technique</w:t>
      </w:r>
      <w:r w:rsidRPr="00A53312">
        <w:t xml:space="preserve">s </w:t>
      </w:r>
      <w:r w:rsidR="00F5141B" w:rsidRPr="00A53312">
        <w:t>ainsi qu’aux</w:t>
      </w:r>
      <w:r w:rsidR="006A7B6E" w:rsidRPr="00A53312">
        <w:t xml:space="preserve"> </w:t>
      </w:r>
      <w:r w:rsidR="00383FA2" w:rsidRPr="00A53312">
        <w:rPr>
          <w:spacing w:val="4"/>
        </w:rPr>
        <w:t>norme</w:t>
      </w:r>
      <w:r w:rsidR="00383FA2" w:rsidRPr="00A53312">
        <w:t>s spécifiées</w:t>
      </w:r>
      <w:r w:rsidRPr="00A53312">
        <w:t xml:space="preserve"> </w:t>
      </w:r>
      <w:r w:rsidR="00F5141B" w:rsidRPr="00A53312">
        <w:t xml:space="preserve">(le cas </w:t>
      </w:r>
      <w:r w:rsidR="00383FA2" w:rsidRPr="00A53312">
        <w:t>échéant)</w:t>
      </w:r>
      <w:r w:rsidR="00383FA2" w:rsidRPr="00A53312">
        <w:rPr>
          <w:spacing w:val="4"/>
        </w:rPr>
        <w:t xml:space="preserve"> dans</w:t>
      </w:r>
      <w:r w:rsidR="00383FA2" w:rsidRPr="00A53312">
        <w:t xml:space="preserve"> le</w:t>
      </w:r>
      <w:r w:rsidRPr="00A53312">
        <w:rPr>
          <w:spacing w:val="4"/>
        </w:rPr>
        <w:t xml:space="preserve"> </w:t>
      </w:r>
      <w:r w:rsidRPr="00A53312">
        <w:t>Descriptif</w:t>
      </w:r>
      <w:r w:rsidR="006A7B6E" w:rsidRPr="00A53312">
        <w:t xml:space="preserve"> </w:t>
      </w:r>
      <w:r w:rsidRPr="00A53312">
        <w:t>de</w:t>
      </w:r>
      <w:r w:rsidR="006A7B6E" w:rsidRPr="00A53312">
        <w:t xml:space="preserve"> </w:t>
      </w:r>
      <w:r w:rsidR="00BC7AEF" w:rsidRPr="00A53312">
        <w:t>fourniture</w:t>
      </w:r>
      <w:r w:rsidRPr="00A53312">
        <w:t>.</w:t>
      </w:r>
    </w:p>
    <w:p w14:paraId="32F11DF7" w14:textId="77777777" w:rsidR="003B4A9E" w:rsidRPr="00A53312" w:rsidRDefault="003B4A9E" w:rsidP="00FB1475">
      <w:pPr>
        <w:widowControl w:val="0"/>
        <w:tabs>
          <w:tab w:val="left" w:pos="1280"/>
          <w:tab w:val="left" w:pos="1740"/>
          <w:tab w:val="left" w:pos="3100"/>
          <w:tab w:val="left" w:pos="3680"/>
        </w:tabs>
        <w:autoSpaceDE w:val="0"/>
        <w:ind w:right="90"/>
        <w:jc w:val="both"/>
        <w:rPr>
          <w:sz w:val="10"/>
          <w:szCs w:val="10"/>
        </w:rPr>
      </w:pPr>
    </w:p>
    <w:p w14:paraId="0DCFBBCE" w14:textId="601A4336" w:rsidR="00DB45AB" w:rsidRPr="00A53312" w:rsidRDefault="00A63010" w:rsidP="00FB1475">
      <w:pPr>
        <w:widowControl w:val="0"/>
        <w:tabs>
          <w:tab w:val="left" w:pos="1180"/>
          <w:tab w:val="left" w:pos="2200"/>
          <w:tab w:val="left" w:pos="3240"/>
          <w:tab w:val="left" w:pos="4100"/>
          <w:tab w:val="left" w:pos="4480"/>
        </w:tabs>
        <w:autoSpaceDE w:val="0"/>
        <w:ind w:right="90"/>
        <w:jc w:val="both"/>
      </w:pPr>
      <w:r w:rsidRPr="00A53312">
        <w:t>1</w:t>
      </w:r>
      <w:r w:rsidR="00F607D7" w:rsidRPr="00A53312">
        <w:t>8</w:t>
      </w:r>
      <w:r w:rsidRPr="00A53312">
        <w:t>.2.</w:t>
      </w:r>
      <w:r w:rsidR="006A7B6E" w:rsidRPr="00A53312">
        <w:t xml:space="preserve"> </w:t>
      </w:r>
      <w:r w:rsidRPr="00A53312">
        <w:rPr>
          <w:spacing w:val="5"/>
        </w:rPr>
        <w:t>Ce</w:t>
      </w:r>
      <w:r w:rsidRPr="00A53312">
        <w:t xml:space="preserve">s </w:t>
      </w:r>
      <w:r w:rsidRPr="00A53312">
        <w:rPr>
          <w:spacing w:val="5"/>
        </w:rPr>
        <w:t>preuve</w:t>
      </w:r>
      <w:r w:rsidRPr="00A53312">
        <w:t xml:space="preserve">s </w:t>
      </w:r>
      <w:r w:rsidRPr="00A53312">
        <w:rPr>
          <w:spacing w:val="5"/>
        </w:rPr>
        <w:t>peuven</w:t>
      </w:r>
      <w:r w:rsidRPr="00A53312">
        <w:t xml:space="preserve">t </w:t>
      </w:r>
      <w:r w:rsidRPr="00A53312">
        <w:rPr>
          <w:spacing w:val="5"/>
        </w:rPr>
        <w:t>revêti</w:t>
      </w:r>
      <w:r w:rsidRPr="00A53312">
        <w:t>r</w:t>
      </w:r>
      <w:r w:rsidRPr="00A53312">
        <w:rPr>
          <w:spacing w:val="5"/>
        </w:rPr>
        <w:t xml:space="preserve"> l</w:t>
      </w:r>
      <w:r w:rsidRPr="00A53312">
        <w:t xml:space="preserve">a </w:t>
      </w:r>
      <w:r w:rsidRPr="00A53312">
        <w:rPr>
          <w:spacing w:val="5"/>
        </w:rPr>
        <w:t>forme d</w:t>
      </w:r>
      <w:r w:rsidR="00BC7AEF" w:rsidRPr="00A53312">
        <w:t xml:space="preserve">e </w:t>
      </w:r>
      <w:r w:rsidRPr="00A53312">
        <w:rPr>
          <w:spacing w:val="5"/>
        </w:rPr>
        <w:t>prospectus</w:t>
      </w:r>
      <w:r w:rsidRPr="00A53312">
        <w:t xml:space="preserve">, </w:t>
      </w:r>
      <w:r w:rsidRPr="00A53312">
        <w:rPr>
          <w:spacing w:val="5"/>
        </w:rPr>
        <w:t>dessin</w:t>
      </w:r>
      <w:r w:rsidRPr="00A53312">
        <w:t xml:space="preserve">s </w:t>
      </w:r>
      <w:r w:rsidRPr="00A53312">
        <w:rPr>
          <w:spacing w:val="5"/>
        </w:rPr>
        <w:t>o</w:t>
      </w:r>
      <w:r w:rsidRPr="00A53312">
        <w:t xml:space="preserve">u </w:t>
      </w:r>
      <w:r w:rsidRPr="00A53312">
        <w:rPr>
          <w:spacing w:val="5"/>
        </w:rPr>
        <w:t>donnée</w:t>
      </w:r>
      <w:r w:rsidRPr="00A53312">
        <w:t xml:space="preserve">s </w:t>
      </w:r>
      <w:r w:rsidRPr="00A53312">
        <w:rPr>
          <w:spacing w:val="5"/>
        </w:rPr>
        <w:t xml:space="preserve">et </w:t>
      </w:r>
      <w:r w:rsidRPr="00A53312">
        <w:t xml:space="preserve">comprendront une description détaillée des principales caractéristiques techniques et de </w:t>
      </w:r>
      <w:r w:rsidRPr="00A53312">
        <w:rPr>
          <w:spacing w:val="5"/>
        </w:rPr>
        <w:t>performanc</w:t>
      </w:r>
      <w:r w:rsidR="006A7B6E" w:rsidRPr="00A53312">
        <w:t xml:space="preserve">e </w:t>
      </w:r>
      <w:r w:rsidR="00BC7AEF" w:rsidRPr="00A53312">
        <w:rPr>
          <w:spacing w:val="5"/>
        </w:rPr>
        <w:t>d</w:t>
      </w:r>
      <w:r w:rsidRPr="00A53312">
        <w:rPr>
          <w:spacing w:val="5"/>
        </w:rPr>
        <w:t>e</w:t>
      </w:r>
      <w:r w:rsidR="006A7B6E" w:rsidRPr="00A53312">
        <w:t xml:space="preserve">s </w:t>
      </w:r>
      <w:r w:rsidRPr="00A53312">
        <w:rPr>
          <w:spacing w:val="5"/>
        </w:rPr>
        <w:t>fourniture</w:t>
      </w:r>
      <w:r w:rsidR="006A7B6E" w:rsidRPr="00A53312">
        <w:t>s</w:t>
      </w:r>
      <w:r w:rsidRPr="00A53312">
        <w:t xml:space="preserve">, </w:t>
      </w:r>
      <w:r w:rsidRPr="00A53312">
        <w:rPr>
          <w:spacing w:val="1"/>
        </w:rPr>
        <w:t>démontran</w:t>
      </w:r>
      <w:r w:rsidRPr="00A53312">
        <w:t xml:space="preserve">t </w:t>
      </w:r>
      <w:r w:rsidRPr="00A53312">
        <w:rPr>
          <w:spacing w:val="1"/>
        </w:rPr>
        <w:t>qu’il</w:t>
      </w:r>
      <w:r w:rsidRPr="00A53312">
        <w:t xml:space="preserve">s </w:t>
      </w:r>
      <w:r w:rsidRPr="00A53312">
        <w:rPr>
          <w:spacing w:val="1"/>
        </w:rPr>
        <w:t xml:space="preserve">correspondent </w:t>
      </w:r>
      <w:r w:rsidRPr="00A53312">
        <w:t xml:space="preserve">pour </w:t>
      </w:r>
      <w:r w:rsidR="00F5141B" w:rsidRPr="00A53312">
        <w:t>l</w:t>
      </w:r>
      <w:r w:rsidRPr="00A53312">
        <w:t>’essentiel aux</w:t>
      </w:r>
      <w:r w:rsidR="006A7B6E" w:rsidRPr="00A53312">
        <w:t xml:space="preserve"> </w:t>
      </w:r>
      <w:r w:rsidR="00BC7AEF" w:rsidRPr="00A53312">
        <w:t>dites</w:t>
      </w:r>
      <w:r w:rsidR="006A7B6E" w:rsidRPr="00A53312">
        <w:t xml:space="preserve"> </w:t>
      </w:r>
      <w:r w:rsidR="00383FA2" w:rsidRPr="00A53312">
        <w:t>spécifications.</w:t>
      </w:r>
      <w:r w:rsidR="00F5141B" w:rsidRPr="00A53312">
        <w:t xml:space="preserve"> </w:t>
      </w:r>
    </w:p>
    <w:p w14:paraId="6D3FB11F" w14:textId="77777777" w:rsidR="003B4A9E" w:rsidRPr="00A53312" w:rsidRDefault="003B4A9E" w:rsidP="00FB1475">
      <w:pPr>
        <w:widowControl w:val="0"/>
        <w:tabs>
          <w:tab w:val="left" w:pos="1180"/>
          <w:tab w:val="left" w:pos="2200"/>
          <w:tab w:val="left" w:pos="3240"/>
          <w:tab w:val="left" w:pos="4100"/>
          <w:tab w:val="left" w:pos="4480"/>
        </w:tabs>
        <w:autoSpaceDE w:val="0"/>
        <w:ind w:right="90"/>
        <w:jc w:val="both"/>
        <w:rPr>
          <w:sz w:val="10"/>
          <w:szCs w:val="10"/>
        </w:rPr>
      </w:pPr>
    </w:p>
    <w:p w14:paraId="2A743ABD" w14:textId="0EE50A6E" w:rsidR="00DB45AB" w:rsidRPr="00A53312" w:rsidRDefault="00F607D7" w:rsidP="00FB1475">
      <w:pPr>
        <w:widowControl w:val="0"/>
        <w:autoSpaceDE w:val="0"/>
        <w:ind w:right="93"/>
        <w:jc w:val="both"/>
      </w:pPr>
      <w:r w:rsidRPr="00A53312">
        <w:lastRenderedPageBreak/>
        <w:t>18</w:t>
      </w:r>
      <w:r w:rsidR="00A63010" w:rsidRPr="00A53312">
        <w:t>.3.</w:t>
      </w:r>
      <w:r w:rsidR="006A7B6E" w:rsidRPr="00A53312">
        <w:t xml:space="preserve"> </w:t>
      </w:r>
      <w:r w:rsidR="00A63010" w:rsidRPr="00A53312">
        <w:t>Le Soumissionnaire fournira également une liste donnant tous les détails, y compris les sources d’approvisionnement disponibles et les prix courants des pièces de rechange, outils</w:t>
      </w:r>
      <w:r w:rsidR="006A7B6E" w:rsidRPr="00A53312">
        <w:t xml:space="preserve"> </w:t>
      </w:r>
      <w:r w:rsidR="00A63010" w:rsidRPr="00A53312">
        <w:t>spéciaux,</w:t>
      </w:r>
      <w:r w:rsidR="006A7B6E" w:rsidRPr="00A53312">
        <w:t xml:space="preserve"> </w:t>
      </w:r>
      <w:r w:rsidR="00BC7AEF" w:rsidRPr="00A53312">
        <w:rPr>
          <w:spacing w:val="18"/>
        </w:rPr>
        <w:t>consommables,</w:t>
      </w:r>
      <w:r w:rsidR="006A7B6E" w:rsidRPr="00A53312">
        <w:rPr>
          <w:spacing w:val="18"/>
        </w:rPr>
        <w:t xml:space="preserve"> </w:t>
      </w:r>
      <w:r w:rsidR="00A63010" w:rsidRPr="00A53312">
        <w:t>etc.,</w:t>
      </w:r>
      <w:r w:rsidR="006A7B6E" w:rsidRPr="00A53312">
        <w:t xml:space="preserve"> </w:t>
      </w:r>
      <w:r w:rsidR="00A63010" w:rsidRPr="00A53312">
        <w:t>nécessaires</w:t>
      </w:r>
      <w:r w:rsidR="006A7B6E" w:rsidRPr="00A53312">
        <w:t xml:space="preserve"> </w:t>
      </w:r>
      <w:r w:rsidR="00A63010" w:rsidRPr="00A53312">
        <w:t>au</w:t>
      </w:r>
      <w:r w:rsidR="006A7B6E" w:rsidRPr="00A53312">
        <w:t xml:space="preserve"> </w:t>
      </w:r>
      <w:r w:rsidR="00383FA2" w:rsidRPr="00A53312">
        <w:t>fonction</w:t>
      </w:r>
      <w:r w:rsidR="00383FA2" w:rsidRPr="00A53312">
        <w:rPr>
          <w:spacing w:val="2"/>
        </w:rPr>
        <w:t>nemen</w:t>
      </w:r>
      <w:r w:rsidR="00383FA2" w:rsidRPr="00A53312">
        <w:t>t correct et continu des fournitures</w:t>
      </w:r>
      <w:r w:rsidR="00A63010" w:rsidRPr="00A53312">
        <w:rPr>
          <w:spacing w:val="2"/>
        </w:rPr>
        <w:t xml:space="preserve"> </w:t>
      </w:r>
      <w:r w:rsidR="00A63010" w:rsidRPr="00A53312">
        <w:t>depuis</w:t>
      </w:r>
      <w:r w:rsidR="006A7B6E" w:rsidRPr="00A53312">
        <w:t xml:space="preserve"> </w:t>
      </w:r>
      <w:r w:rsidR="00A63010" w:rsidRPr="00A53312">
        <w:t>le</w:t>
      </w:r>
      <w:r w:rsidR="006A7B6E" w:rsidRPr="00A53312">
        <w:t xml:space="preserve"> </w:t>
      </w:r>
      <w:r w:rsidR="00A63010" w:rsidRPr="00A53312">
        <w:t>début</w:t>
      </w:r>
      <w:r w:rsidR="006A7B6E" w:rsidRPr="00A53312">
        <w:t xml:space="preserve"> </w:t>
      </w:r>
      <w:r w:rsidR="00A63010" w:rsidRPr="00A53312">
        <w:t>de</w:t>
      </w:r>
      <w:r w:rsidR="006A7B6E" w:rsidRPr="00A53312">
        <w:t xml:space="preserve"> </w:t>
      </w:r>
      <w:r w:rsidR="00A63010" w:rsidRPr="00A53312">
        <w:t>leur</w:t>
      </w:r>
      <w:r w:rsidR="006A7B6E" w:rsidRPr="00A53312">
        <w:t xml:space="preserve"> </w:t>
      </w:r>
      <w:r w:rsidR="00A63010" w:rsidRPr="00A53312">
        <w:t>utilisation</w:t>
      </w:r>
      <w:r w:rsidR="006A7B6E" w:rsidRPr="00A53312">
        <w:t xml:space="preserve"> </w:t>
      </w:r>
      <w:r w:rsidR="00A63010" w:rsidRPr="00A53312">
        <w:t>par</w:t>
      </w:r>
      <w:r w:rsidR="006A7B6E" w:rsidRPr="00A53312">
        <w:t xml:space="preserve"> </w:t>
      </w:r>
      <w:r w:rsidR="00A63010" w:rsidRPr="00A53312">
        <w:t>le</w:t>
      </w:r>
      <w:r w:rsidR="006A7B6E" w:rsidRPr="00A53312">
        <w:t xml:space="preserve"> </w:t>
      </w:r>
      <w:r w:rsidR="00A63010" w:rsidRPr="00A53312">
        <w:t>Maître d’Ouvrage</w:t>
      </w:r>
      <w:r w:rsidR="00D65651" w:rsidRPr="00A53312">
        <w:t xml:space="preserve"> ou le Maitre d’Ouvrage Délégué</w:t>
      </w:r>
      <w:r w:rsidR="006A7B6E" w:rsidRPr="00A53312">
        <w:t xml:space="preserve"> </w:t>
      </w:r>
      <w:r w:rsidR="00A63010" w:rsidRPr="00A53312">
        <w:t>et</w:t>
      </w:r>
      <w:r w:rsidR="006A7B6E" w:rsidRPr="00A53312">
        <w:t xml:space="preserve"> </w:t>
      </w:r>
      <w:r w:rsidR="00A63010" w:rsidRPr="00A53312">
        <w:t>pendant</w:t>
      </w:r>
      <w:r w:rsidR="006A7B6E" w:rsidRPr="00A53312">
        <w:t xml:space="preserve"> </w:t>
      </w:r>
      <w:r w:rsidR="00A63010" w:rsidRPr="00A53312">
        <w:t>la</w:t>
      </w:r>
      <w:r w:rsidR="006A7B6E" w:rsidRPr="00A53312">
        <w:t xml:space="preserve"> </w:t>
      </w:r>
      <w:r w:rsidR="00A63010" w:rsidRPr="00A53312">
        <w:t>période</w:t>
      </w:r>
      <w:r w:rsidR="006A7B6E" w:rsidRPr="00A53312">
        <w:t xml:space="preserve"> </w:t>
      </w:r>
      <w:r w:rsidR="00A63010" w:rsidRPr="00A53312">
        <w:t>précisée</w:t>
      </w:r>
      <w:r w:rsidR="006A7B6E" w:rsidRPr="00A53312">
        <w:t xml:space="preserve"> </w:t>
      </w:r>
      <w:r w:rsidR="00A63010" w:rsidRPr="00A53312">
        <w:t>au RPAO.</w:t>
      </w:r>
    </w:p>
    <w:p w14:paraId="65A9EB1E" w14:textId="77777777" w:rsidR="003B4A9E" w:rsidRPr="00A53312" w:rsidRDefault="003B4A9E" w:rsidP="00FB1475">
      <w:pPr>
        <w:widowControl w:val="0"/>
        <w:autoSpaceDE w:val="0"/>
        <w:ind w:right="93"/>
        <w:jc w:val="both"/>
        <w:rPr>
          <w:sz w:val="10"/>
          <w:szCs w:val="10"/>
        </w:rPr>
      </w:pPr>
    </w:p>
    <w:p w14:paraId="7C8BAA61" w14:textId="6050C028" w:rsidR="00DB45AB" w:rsidRPr="00A53312" w:rsidRDefault="00BA4775" w:rsidP="00FB1475">
      <w:pPr>
        <w:widowControl w:val="0"/>
        <w:autoSpaceDE w:val="0"/>
        <w:ind w:right="-15"/>
        <w:jc w:val="both"/>
      </w:pPr>
      <w:r w:rsidRPr="00A53312">
        <w:t>1</w:t>
      </w:r>
      <w:r w:rsidR="00F607D7" w:rsidRPr="00A53312">
        <w:t>8</w:t>
      </w:r>
      <w:r w:rsidR="00A63010" w:rsidRPr="00A53312">
        <w:t xml:space="preserve">.4. Les normes qui s’appliquent aux modes </w:t>
      </w:r>
      <w:r w:rsidR="00383FA2" w:rsidRPr="00A53312">
        <w:t>d’exécution, procédés de fabrication, équipements</w:t>
      </w:r>
      <w:r w:rsidR="00A63010" w:rsidRPr="00A53312">
        <w:t xml:space="preserve"> </w:t>
      </w:r>
      <w:r w:rsidR="00B11BCF" w:rsidRPr="00A53312">
        <w:t>et matériels</w:t>
      </w:r>
      <w:r w:rsidR="00A63010" w:rsidRPr="00A53312">
        <w:t>, ainsi que les références à des noms de marque ou à des numéros de catalogue spécifiés par (le Maitre d’Ouvrage ou le Maitre d’Ouvrage Délégué) sur le Bordereau des quantités, calendrier de livraison, et spécifications techniques ne sont mentionnés qu’</w:t>
      </w:r>
      <w:r w:rsidR="00864E95" w:rsidRPr="00A53312">
        <w:t>à</w:t>
      </w:r>
      <w:r w:rsidR="00A63010" w:rsidRPr="00A53312">
        <w:t xml:space="preserve"> titre indicatif et n’ont nullement un caractère restrictif.</w:t>
      </w:r>
    </w:p>
    <w:p w14:paraId="20CA18AA" w14:textId="77777777" w:rsidR="003B4A9E" w:rsidRPr="00A53312" w:rsidRDefault="003B4A9E" w:rsidP="00FB1475">
      <w:pPr>
        <w:widowControl w:val="0"/>
        <w:autoSpaceDE w:val="0"/>
        <w:ind w:right="-15"/>
        <w:jc w:val="both"/>
        <w:rPr>
          <w:sz w:val="10"/>
          <w:szCs w:val="10"/>
        </w:rPr>
      </w:pPr>
    </w:p>
    <w:p w14:paraId="774A4AC6" w14:textId="77777777" w:rsidR="008B042F" w:rsidRPr="00A53312" w:rsidRDefault="00F607D7" w:rsidP="00FB1475">
      <w:pPr>
        <w:widowControl w:val="0"/>
        <w:autoSpaceDE w:val="0"/>
        <w:ind w:right="-15"/>
        <w:jc w:val="both"/>
      </w:pPr>
      <w:r w:rsidRPr="00A53312">
        <w:t>18</w:t>
      </w:r>
      <w:r w:rsidR="00A90E8E" w:rsidRPr="00A53312">
        <w:t xml:space="preserve">.5 </w:t>
      </w:r>
      <w:r w:rsidR="00A63010" w:rsidRPr="00A53312">
        <w:t>Le Soumissionnaire peut leur substituer d’autres normes</w:t>
      </w:r>
      <w:r w:rsidR="00864E95" w:rsidRPr="00A53312">
        <w:t xml:space="preserve"> </w:t>
      </w:r>
      <w:r w:rsidR="00A63010" w:rsidRPr="00A53312">
        <w:t>de</w:t>
      </w:r>
      <w:r w:rsidR="00864E95" w:rsidRPr="00A53312">
        <w:t xml:space="preserve"> </w:t>
      </w:r>
      <w:r w:rsidR="00A63010" w:rsidRPr="00A53312">
        <w:t>qualité,</w:t>
      </w:r>
      <w:r w:rsidR="00864E95" w:rsidRPr="00A53312">
        <w:t xml:space="preserve"> </w:t>
      </w:r>
      <w:r w:rsidR="00A63010" w:rsidRPr="00A53312">
        <w:t>noms</w:t>
      </w:r>
      <w:r w:rsidR="00864E95" w:rsidRPr="00A53312">
        <w:t xml:space="preserve"> </w:t>
      </w:r>
      <w:r w:rsidR="00A63010" w:rsidRPr="00A53312">
        <w:t>de</w:t>
      </w:r>
      <w:r w:rsidR="00864E95" w:rsidRPr="00A53312">
        <w:t xml:space="preserve"> </w:t>
      </w:r>
      <w:r w:rsidR="00A63010" w:rsidRPr="00A53312">
        <w:t>marque</w:t>
      </w:r>
      <w:r w:rsidR="00864E95" w:rsidRPr="00A53312">
        <w:t xml:space="preserve"> </w:t>
      </w:r>
      <w:r w:rsidR="00A63010" w:rsidRPr="00A53312">
        <w:t>et/ou</w:t>
      </w:r>
      <w:r w:rsidR="00864E95" w:rsidRPr="00A53312">
        <w:t xml:space="preserve"> </w:t>
      </w:r>
      <w:r w:rsidR="00A63010" w:rsidRPr="00A53312">
        <w:t xml:space="preserve">d’autres numéros de catalogue, pourvu qu’il établisse à la satisfaction de </w:t>
      </w:r>
      <w:r w:rsidR="00A63010" w:rsidRPr="00A53312">
        <w:rPr>
          <w:spacing w:val="5"/>
        </w:rPr>
        <w:t>Maître d’Ouvrage</w:t>
      </w:r>
      <w:r w:rsidR="00A63010" w:rsidRPr="00A53312">
        <w:t xml:space="preserve"> que les normes, marques</w:t>
      </w:r>
      <w:r w:rsidR="00864E95" w:rsidRPr="00A53312">
        <w:t xml:space="preserve"> </w:t>
      </w:r>
      <w:r w:rsidR="00A63010" w:rsidRPr="00A53312">
        <w:t>et</w:t>
      </w:r>
      <w:r w:rsidR="00864E95" w:rsidRPr="00A53312">
        <w:t xml:space="preserve"> </w:t>
      </w:r>
      <w:r w:rsidR="00A63010" w:rsidRPr="00A53312">
        <w:t>numéros</w:t>
      </w:r>
      <w:r w:rsidR="00864E95" w:rsidRPr="00A53312">
        <w:t xml:space="preserve"> </w:t>
      </w:r>
      <w:r w:rsidR="00A63010" w:rsidRPr="00A53312">
        <w:t>ainsi</w:t>
      </w:r>
      <w:r w:rsidR="00864E95" w:rsidRPr="00A53312">
        <w:t xml:space="preserve"> </w:t>
      </w:r>
      <w:r w:rsidR="00A63010" w:rsidRPr="00A53312">
        <w:t>substitués</w:t>
      </w:r>
      <w:r w:rsidR="00864E95" w:rsidRPr="00A53312">
        <w:t xml:space="preserve"> </w:t>
      </w:r>
      <w:r w:rsidR="00A63010" w:rsidRPr="00A53312">
        <w:t>sont</w:t>
      </w:r>
      <w:r w:rsidR="00864E95" w:rsidRPr="00A53312">
        <w:t xml:space="preserve"> </w:t>
      </w:r>
      <w:r w:rsidR="00A63010" w:rsidRPr="00A53312">
        <w:t>substantiellement équivalents ou supérieurs aux spécifications</w:t>
      </w:r>
      <w:r w:rsidR="00864E95" w:rsidRPr="00A53312">
        <w:t xml:space="preserve"> </w:t>
      </w:r>
      <w:r w:rsidR="00A63010" w:rsidRPr="00A53312">
        <w:t>du</w:t>
      </w:r>
      <w:r w:rsidR="00864E95" w:rsidRPr="00A53312">
        <w:t xml:space="preserve"> </w:t>
      </w:r>
      <w:r w:rsidR="00A63010" w:rsidRPr="00A53312">
        <w:t>Bordereau</w:t>
      </w:r>
      <w:r w:rsidR="00864E95" w:rsidRPr="00A53312">
        <w:t xml:space="preserve"> </w:t>
      </w:r>
      <w:r w:rsidR="00A63010" w:rsidRPr="00A53312">
        <w:t>des</w:t>
      </w:r>
      <w:r w:rsidR="00864E95" w:rsidRPr="00A53312">
        <w:t xml:space="preserve"> </w:t>
      </w:r>
      <w:r w:rsidR="00A63010" w:rsidRPr="00A53312">
        <w:t>prix</w:t>
      </w:r>
      <w:r w:rsidR="00864E95" w:rsidRPr="00A53312">
        <w:t xml:space="preserve"> </w:t>
      </w:r>
      <w:r w:rsidR="00A63010" w:rsidRPr="00A53312">
        <w:t>et</w:t>
      </w:r>
      <w:r w:rsidR="00864E95" w:rsidRPr="00A53312">
        <w:t xml:space="preserve"> </w:t>
      </w:r>
      <w:r w:rsidR="00A63010" w:rsidRPr="00A53312">
        <w:t>les</w:t>
      </w:r>
      <w:r w:rsidR="00864E95" w:rsidRPr="00A53312">
        <w:t xml:space="preserve"> </w:t>
      </w:r>
      <w:r w:rsidR="00A63010" w:rsidRPr="00A53312">
        <w:t>spécifications techniques.</w:t>
      </w:r>
      <w:bookmarkStart w:id="55" w:name="_Toc530307924"/>
      <w:bookmarkStart w:id="56" w:name="_Toc97557045"/>
      <w:bookmarkStart w:id="57" w:name="_Toc157306261"/>
    </w:p>
    <w:p w14:paraId="020626EC" w14:textId="77777777" w:rsidR="003B4A9E" w:rsidRPr="00A53312" w:rsidRDefault="003B4A9E" w:rsidP="00FB1475">
      <w:pPr>
        <w:widowControl w:val="0"/>
        <w:autoSpaceDE w:val="0"/>
        <w:ind w:right="-15"/>
        <w:jc w:val="both"/>
        <w:rPr>
          <w:sz w:val="10"/>
          <w:szCs w:val="10"/>
        </w:rPr>
      </w:pPr>
    </w:p>
    <w:bookmarkEnd w:id="55"/>
    <w:bookmarkEnd w:id="56"/>
    <w:bookmarkEnd w:id="57"/>
    <w:p w14:paraId="762E600F" w14:textId="5483CB57" w:rsidR="002021BE" w:rsidRPr="00A53312" w:rsidRDefault="00D47BB0" w:rsidP="00FB1475">
      <w:pPr>
        <w:widowControl w:val="0"/>
        <w:autoSpaceDE w:val="0"/>
        <w:jc w:val="both"/>
      </w:pPr>
      <w:r w:rsidRPr="00A53312">
        <w:t>18.</w:t>
      </w:r>
      <w:r w:rsidR="00AB318F" w:rsidRPr="00A53312">
        <w:t>6</w:t>
      </w:r>
      <w:r w:rsidRPr="00A53312">
        <w:t xml:space="preserve">. </w:t>
      </w:r>
      <w:r w:rsidR="002021BE" w:rsidRPr="00A53312">
        <w:rPr>
          <w:b/>
          <w:sz w:val="28"/>
        </w:rPr>
        <w:t>Propositions variantes des soumissionnaires</w:t>
      </w:r>
      <w:r w:rsidR="002021BE" w:rsidRPr="00A53312">
        <w:t xml:space="preserve"> </w:t>
      </w:r>
    </w:p>
    <w:p w14:paraId="49804290" w14:textId="2EF13296" w:rsidR="00D47BB0" w:rsidRPr="00A53312" w:rsidRDefault="00D47BB0" w:rsidP="00A34AF4">
      <w:pPr>
        <w:pStyle w:val="Paragraphedeliste"/>
        <w:widowControl w:val="0"/>
        <w:numPr>
          <w:ilvl w:val="0"/>
          <w:numId w:val="56"/>
        </w:numPr>
        <w:autoSpaceDE w:val="0"/>
        <w:jc w:val="both"/>
      </w:pPr>
      <w:r w:rsidRPr="00A53312">
        <w:t>Excepté dans le cas mentionné à l’Article 18.</w:t>
      </w:r>
      <w:r w:rsidR="00C84AA5" w:rsidRPr="00A53312">
        <w:t>6</w:t>
      </w:r>
      <w:r w:rsidRPr="00A53312">
        <w:t xml:space="preserve"> ci-dessous, les soumissionnaires souhaitant offrir des variantes techniques doivent d’abord chiffrer  la  solution  de  base    du Maître d’Ouvrage ou du Maître d’Ouvrage Délégué telle que décrite dans le Dossier d’Appel d’Offres,  et fournir  en  outre  tous les renseignements dont le Maître d’Ouvrage ou le Maître d’Ouvrage Délégué a besoin pour procéder à l’évaluation complète de la variante proposée, y compris les plans, spécifications techniques, sous-détails de prix et tous autres détails utiles. Le Maître d’Ouvrage ou le Maître d’Ouvrage Délégué n’examinera que les variantes techniques, le cas échéant, du soumissionnaire dont l’offre conforme à la solution de base a été évaluée la moins-disante.</w:t>
      </w:r>
    </w:p>
    <w:p w14:paraId="66F92C45" w14:textId="77777777" w:rsidR="003B4A9E" w:rsidRPr="00A53312" w:rsidRDefault="003B4A9E" w:rsidP="003B4A9E">
      <w:pPr>
        <w:pStyle w:val="Paragraphedeliste"/>
        <w:widowControl w:val="0"/>
        <w:autoSpaceDE w:val="0"/>
        <w:jc w:val="both"/>
        <w:rPr>
          <w:sz w:val="10"/>
          <w:szCs w:val="10"/>
        </w:rPr>
      </w:pPr>
    </w:p>
    <w:p w14:paraId="58865D36" w14:textId="45F58DAC" w:rsidR="00D47BB0" w:rsidRPr="00A53312" w:rsidRDefault="00D47BB0" w:rsidP="00A34AF4">
      <w:pPr>
        <w:pStyle w:val="Paragraphedeliste"/>
        <w:widowControl w:val="0"/>
        <w:numPr>
          <w:ilvl w:val="0"/>
          <w:numId w:val="56"/>
        </w:numPr>
        <w:autoSpaceDE w:val="0"/>
        <w:jc w:val="both"/>
      </w:pPr>
      <w:r w:rsidRPr="00A53312">
        <w:t xml:space="preserve">Quand les soumissionnaires sont autorisés, suivant le RPAO, à soumettre directement des variantes techniques pour certaines parties des </w:t>
      </w:r>
      <w:r w:rsidR="002B3653" w:rsidRPr="00A53312">
        <w:t>fournitures</w:t>
      </w:r>
      <w:r w:rsidR="009F45A9" w:rsidRPr="00A53312">
        <w:t xml:space="preserve"> complexes</w:t>
      </w:r>
      <w:r w:rsidRPr="00A53312">
        <w:t xml:space="preserve">, ces parties de </w:t>
      </w:r>
      <w:r w:rsidR="00B46F32" w:rsidRPr="00A53312">
        <w:t>fournitures</w:t>
      </w:r>
      <w:r w:rsidRPr="00A53312">
        <w:t xml:space="preserve"> doivent être décrites dans les Spécifications techniques. Le dossier d’appel d’offres doit préciser de manière claire, la façon dont les variantes doivent être prises en considération pour l’évaluation des offres.</w:t>
      </w:r>
    </w:p>
    <w:p w14:paraId="39BD2DC9" w14:textId="77777777" w:rsidR="003B4A9E" w:rsidRPr="00A53312" w:rsidRDefault="003B4A9E" w:rsidP="003B4A9E">
      <w:pPr>
        <w:widowControl w:val="0"/>
        <w:autoSpaceDE w:val="0"/>
        <w:jc w:val="both"/>
        <w:rPr>
          <w:sz w:val="10"/>
          <w:szCs w:val="10"/>
        </w:rPr>
      </w:pPr>
    </w:p>
    <w:p w14:paraId="238947B4" w14:textId="4DD6B124" w:rsidR="00A90E8E" w:rsidRPr="00A53312" w:rsidRDefault="008B042F" w:rsidP="00FB1475">
      <w:pPr>
        <w:pStyle w:val="RGAOArticles0"/>
        <w:spacing w:before="0" w:after="0"/>
      </w:pPr>
      <w:bookmarkStart w:id="58" w:name="_Toc157605840"/>
      <w:r w:rsidRPr="00A53312">
        <w:t>Article 1</w:t>
      </w:r>
      <w:r w:rsidR="00E6312E" w:rsidRPr="00A53312">
        <w:t>9-</w:t>
      </w:r>
      <w:r w:rsidRPr="00A53312">
        <w:t xml:space="preserve"> </w:t>
      </w:r>
      <w:r w:rsidR="00F607D7" w:rsidRPr="00A53312">
        <w:t>Validité</w:t>
      </w:r>
      <w:r w:rsidR="00383FA2" w:rsidRPr="00A53312">
        <w:t xml:space="preserve"> </w:t>
      </w:r>
      <w:r w:rsidR="00A90E8E" w:rsidRPr="00A53312">
        <w:t>des</w:t>
      </w:r>
      <w:r w:rsidR="00383FA2" w:rsidRPr="00A53312">
        <w:t xml:space="preserve"> </w:t>
      </w:r>
      <w:r w:rsidR="00A90E8E" w:rsidRPr="00A53312">
        <w:t>offres</w:t>
      </w:r>
      <w:bookmarkEnd w:id="58"/>
    </w:p>
    <w:p w14:paraId="1A6C569C" w14:textId="0463AFC2" w:rsidR="00A90E8E" w:rsidRPr="00A53312" w:rsidRDefault="00A90E8E" w:rsidP="00FB1475">
      <w:pPr>
        <w:widowControl w:val="0"/>
        <w:autoSpaceDE w:val="0"/>
        <w:ind w:right="-20"/>
        <w:jc w:val="both"/>
      </w:pPr>
      <w:r w:rsidRPr="00A53312">
        <w:t>1</w:t>
      </w:r>
      <w:r w:rsidR="00F607D7" w:rsidRPr="00A53312">
        <w:t>9</w:t>
      </w:r>
      <w:r w:rsidRPr="00A53312">
        <w:t>.1.</w:t>
      </w:r>
      <w:r w:rsidR="00864E95" w:rsidRPr="00A53312">
        <w:t xml:space="preserve"> </w:t>
      </w:r>
      <w:r w:rsidRPr="00A53312">
        <w:t xml:space="preserve">Les offres doivent demeurer valables pendant </w:t>
      </w:r>
      <w:r w:rsidRPr="00A53312">
        <w:rPr>
          <w:spacing w:val="5"/>
        </w:rPr>
        <w:t>l</w:t>
      </w:r>
      <w:r w:rsidRPr="00A53312">
        <w:t xml:space="preserve">a </w:t>
      </w:r>
      <w:r w:rsidRPr="00A53312">
        <w:rPr>
          <w:spacing w:val="5"/>
        </w:rPr>
        <w:t>périod</w:t>
      </w:r>
      <w:r w:rsidRPr="00A53312">
        <w:t xml:space="preserve">e </w:t>
      </w:r>
      <w:r w:rsidRPr="00A53312">
        <w:rPr>
          <w:spacing w:val="5"/>
        </w:rPr>
        <w:t>spécifié</w:t>
      </w:r>
      <w:r w:rsidRPr="00A53312">
        <w:t xml:space="preserve">e </w:t>
      </w:r>
      <w:r w:rsidRPr="00A53312">
        <w:rPr>
          <w:spacing w:val="5"/>
        </w:rPr>
        <w:t>dan</w:t>
      </w:r>
      <w:r w:rsidRPr="00A53312">
        <w:t xml:space="preserve">s </w:t>
      </w:r>
      <w:r w:rsidRPr="00A53312">
        <w:rPr>
          <w:spacing w:val="5"/>
        </w:rPr>
        <w:t>l</w:t>
      </w:r>
      <w:r w:rsidRPr="00A53312">
        <w:t xml:space="preserve">e </w:t>
      </w:r>
      <w:r w:rsidRPr="00A53312">
        <w:rPr>
          <w:spacing w:val="5"/>
        </w:rPr>
        <w:t xml:space="preserve">Règlement </w:t>
      </w:r>
      <w:r w:rsidRPr="00A53312">
        <w:t>Particulier de l'Appel d'Offres</w:t>
      </w:r>
      <w:r w:rsidR="00864E95" w:rsidRPr="00A53312">
        <w:t xml:space="preserve"> </w:t>
      </w:r>
      <w:r w:rsidR="004446F4" w:rsidRPr="00A53312">
        <w:t>pour</w:t>
      </w:r>
      <w:r w:rsidRPr="00A53312">
        <w:t xml:space="preserve"> compter de la date de remise des offres fixée par le Maître d’Ouvrage ou le Maître d’Ouvrage Délégué, en application de </w:t>
      </w:r>
      <w:r w:rsidR="00E87D92" w:rsidRPr="00A53312">
        <w:t>l'A</w:t>
      </w:r>
      <w:r w:rsidRPr="00A53312">
        <w:t>rticle 2</w:t>
      </w:r>
      <w:r w:rsidR="0067484B" w:rsidRPr="00A53312">
        <w:t>3</w:t>
      </w:r>
      <w:r w:rsidRPr="00A53312">
        <w:t xml:space="preserve"> du RGAO. Une offre valable pour une période </w:t>
      </w:r>
      <w:r w:rsidRPr="00A53312">
        <w:rPr>
          <w:spacing w:val="5"/>
        </w:rPr>
        <w:t>plu</w:t>
      </w:r>
      <w:r w:rsidRPr="00A53312">
        <w:t xml:space="preserve">s </w:t>
      </w:r>
      <w:r w:rsidRPr="00A53312">
        <w:rPr>
          <w:spacing w:val="5"/>
        </w:rPr>
        <w:t>court</w:t>
      </w:r>
      <w:r w:rsidRPr="00A53312">
        <w:t>e</w:t>
      </w:r>
      <w:r w:rsidR="006B45C5" w:rsidRPr="00A53312">
        <w:t>,</w:t>
      </w:r>
      <w:r w:rsidRPr="00A53312">
        <w:rPr>
          <w:spacing w:val="5"/>
        </w:rPr>
        <w:t xml:space="preserve"> se</w:t>
      </w:r>
      <w:r w:rsidRPr="00A53312">
        <w:t xml:space="preserve">ra </w:t>
      </w:r>
      <w:r w:rsidRPr="00A53312">
        <w:rPr>
          <w:spacing w:val="5"/>
        </w:rPr>
        <w:t>considérée</w:t>
      </w:r>
      <w:r w:rsidR="00864E95" w:rsidRPr="00A53312">
        <w:rPr>
          <w:spacing w:val="5"/>
        </w:rPr>
        <w:t xml:space="preserve"> </w:t>
      </w:r>
      <w:r w:rsidRPr="00A53312">
        <w:rPr>
          <w:spacing w:val="5"/>
        </w:rPr>
        <w:t>pa</w:t>
      </w:r>
      <w:r w:rsidRPr="00A53312">
        <w:t xml:space="preserve">r </w:t>
      </w:r>
      <w:r w:rsidRPr="00A53312">
        <w:rPr>
          <w:spacing w:val="5"/>
        </w:rPr>
        <w:t>la Commission de passation des marchés</w:t>
      </w:r>
      <w:r w:rsidRPr="00A53312">
        <w:t xml:space="preserve"> comme non conforme, sauf si le délai de validité du cautionnement de soumission est conforme. Dans ce cas, un délai de quarante-huit</w:t>
      </w:r>
      <w:r w:rsidR="00F607D7" w:rsidRPr="00A53312">
        <w:t xml:space="preserve"> </w:t>
      </w:r>
      <w:r w:rsidRPr="00A53312">
        <w:t xml:space="preserve">(48) </w:t>
      </w:r>
      <w:r w:rsidR="00B11BCF" w:rsidRPr="00A53312">
        <w:t>heures est</w:t>
      </w:r>
      <w:r w:rsidRPr="00A53312">
        <w:t xml:space="preserve"> </w:t>
      </w:r>
      <w:r w:rsidR="00B11BCF" w:rsidRPr="00A53312">
        <w:t>accordé au</w:t>
      </w:r>
      <w:r w:rsidRPr="00A53312">
        <w:t xml:space="preserve"> soumissionnaire </w:t>
      </w:r>
      <w:r w:rsidR="00B11BCF" w:rsidRPr="00A53312">
        <w:t>pour produire</w:t>
      </w:r>
      <w:r w:rsidRPr="00A53312">
        <w:t xml:space="preserve"> une lettre d’invitation à soumissionner.</w:t>
      </w:r>
    </w:p>
    <w:p w14:paraId="1B9DC55E" w14:textId="77777777" w:rsidR="003B4A9E" w:rsidRPr="00A53312" w:rsidRDefault="003B4A9E" w:rsidP="00FB1475">
      <w:pPr>
        <w:widowControl w:val="0"/>
        <w:autoSpaceDE w:val="0"/>
        <w:ind w:right="-20"/>
        <w:jc w:val="both"/>
        <w:rPr>
          <w:sz w:val="10"/>
          <w:szCs w:val="10"/>
        </w:rPr>
      </w:pPr>
    </w:p>
    <w:p w14:paraId="37F53EFE" w14:textId="44D7ECC2" w:rsidR="00A90E8E" w:rsidRPr="00A53312" w:rsidRDefault="00A90E8E" w:rsidP="00FB1475">
      <w:pPr>
        <w:widowControl w:val="0"/>
        <w:autoSpaceDE w:val="0"/>
        <w:ind w:right="-15"/>
        <w:jc w:val="both"/>
      </w:pPr>
      <w:r w:rsidRPr="00A53312">
        <w:t>1</w:t>
      </w:r>
      <w:r w:rsidR="00F607D7" w:rsidRPr="00A53312">
        <w:t>9</w:t>
      </w:r>
      <w:r w:rsidRPr="00A53312">
        <w:t>.2.</w:t>
      </w:r>
      <w:r w:rsidR="00864E95" w:rsidRPr="00A53312">
        <w:t xml:space="preserve"> </w:t>
      </w:r>
      <w:r w:rsidRPr="00A53312">
        <w:rPr>
          <w:spacing w:val="5"/>
        </w:rPr>
        <w:t>Dan</w:t>
      </w:r>
      <w:r w:rsidRPr="00A53312">
        <w:t xml:space="preserve">s </w:t>
      </w:r>
      <w:r w:rsidRPr="00A53312">
        <w:rPr>
          <w:spacing w:val="5"/>
        </w:rPr>
        <w:t>de</w:t>
      </w:r>
      <w:r w:rsidRPr="00A53312">
        <w:t xml:space="preserve">s </w:t>
      </w:r>
      <w:r w:rsidRPr="00A53312">
        <w:rPr>
          <w:spacing w:val="5"/>
        </w:rPr>
        <w:t>circonstance</w:t>
      </w:r>
      <w:r w:rsidRPr="00A53312">
        <w:t xml:space="preserve">s </w:t>
      </w:r>
      <w:r w:rsidRPr="00A53312">
        <w:rPr>
          <w:spacing w:val="5"/>
        </w:rPr>
        <w:t xml:space="preserve">exceptionnelles, </w:t>
      </w:r>
      <w:r w:rsidRPr="00A53312">
        <w:t xml:space="preserve">le Maître d’Ouvrage ou le Maître d’Ouvrage Délégué peut solliciter le consentement du soumissionnaire à une prolongation du délai de validité. La demande et les réponses qui lui seront faites le seront par écrit (ou par télécopie). La validité </w:t>
      </w:r>
      <w:r w:rsidR="00383FA2" w:rsidRPr="00A53312">
        <w:t>du cautionnement</w:t>
      </w:r>
      <w:r w:rsidRPr="00A53312">
        <w:t xml:space="preserve"> de soumission prévu à </w:t>
      </w:r>
      <w:r w:rsidR="00E87D92" w:rsidRPr="00A53312">
        <w:t xml:space="preserve">l'Article </w:t>
      </w:r>
      <w:r w:rsidR="0067484B" w:rsidRPr="00A53312">
        <w:t>20</w:t>
      </w:r>
      <w:r w:rsidRPr="00A53312">
        <w:t xml:space="preserve"> du RGAO sera de même </w:t>
      </w:r>
      <w:r w:rsidR="00383FA2" w:rsidRPr="00A53312">
        <w:t>prolongée pour</w:t>
      </w:r>
      <w:r w:rsidRPr="00A53312">
        <w:t xml:space="preserve"> une durée correspondante. Un Soumissionnaire peut refuser de prolonger la validité de son offre sans perdre </w:t>
      </w:r>
      <w:r w:rsidR="00383FA2" w:rsidRPr="00A53312">
        <w:t>son cautionnement</w:t>
      </w:r>
      <w:r w:rsidRPr="00A53312">
        <w:t xml:space="preserve"> de soumission. </w:t>
      </w:r>
      <w:r w:rsidR="00383FA2" w:rsidRPr="00A53312">
        <w:rPr>
          <w:spacing w:val="5"/>
        </w:rPr>
        <w:t>U</w:t>
      </w:r>
      <w:r w:rsidR="00383FA2" w:rsidRPr="00A53312">
        <w:t>n soumissionnaire qui consent à une</w:t>
      </w:r>
      <w:r w:rsidRPr="00A53312">
        <w:rPr>
          <w:spacing w:val="5"/>
        </w:rPr>
        <w:t xml:space="preserve"> </w:t>
      </w:r>
      <w:r w:rsidRPr="00A53312">
        <w:t>prolongation ne se verra pas demander de modifier son offre, ni ne sera autorisé à le faire</w:t>
      </w:r>
    </w:p>
    <w:p w14:paraId="03B2AF90" w14:textId="77777777" w:rsidR="003B4A9E" w:rsidRPr="00A53312" w:rsidRDefault="003B4A9E" w:rsidP="00FB1475">
      <w:pPr>
        <w:widowControl w:val="0"/>
        <w:autoSpaceDE w:val="0"/>
        <w:ind w:right="-15"/>
        <w:jc w:val="both"/>
        <w:rPr>
          <w:sz w:val="10"/>
          <w:szCs w:val="10"/>
        </w:rPr>
      </w:pPr>
    </w:p>
    <w:p w14:paraId="4B609D0D" w14:textId="2F2BC413" w:rsidR="00A90E8E" w:rsidRPr="00A53312" w:rsidRDefault="00A90E8E" w:rsidP="00FB1475">
      <w:pPr>
        <w:widowControl w:val="0"/>
        <w:autoSpaceDE w:val="0"/>
        <w:ind w:right="-15"/>
        <w:jc w:val="both"/>
      </w:pPr>
      <w:r w:rsidRPr="00A53312">
        <w:t>1</w:t>
      </w:r>
      <w:r w:rsidR="00F607D7" w:rsidRPr="00A53312">
        <w:t>9</w:t>
      </w:r>
      <w:r w:rsidRPr="00A53312">
        <w:t>.3.</w:t>
      </w:r>
      <w:r w:rsidR="00864E95" w:rsidRPr="00A53312">
        <w:t xml:space="preserve"> </w:t>
      </w:r>
      <w:r w:rsidRPr="00A53312">
        <w:t>Lorsque le marché ne comporte pas d’article de révision de prix et que la période de validité des offres est prorogée de plus de soixante (60) jours, les montants payables au soumissionnaire retenu, seront actualisés par application de la formule y relativ</w:t>
      </w:r>
      <w:r w:rsidR="00F607D7" w:rsidRPr="00A53312">
        <w:t xml:space="preserve">e figurant à </w:t>
      </w:r>
      <w:r w:rsidRPr="00A53312">
        <w:t xml:space="preserve">la demande de prorogation que le Maître d’Ouvrage ou le Maître d’Ouvrage Délégué </w:t>
      </w:r>
      <w:r w:rsidRPr="00A53312">
        <w:rPr>
          <w:spacing w:val="5"/>
        </w:rPr>
        <w:t>adresser</w:t>
      </w:r>
      <w:r w:rsidRPr="00A53312">
        <w:t xml:space="preserve">a </w:t>
      </w:r>
      <w:r w:rsidRPr="00A53312">
        <w:rPr>
          <w:spacing w:val="5"/>
        </w:rPr>
        <w:t>au(x</w:t>
      </w:r>
      <w:r w:rsidRPr="00A53312">
        <w:t xml:space="preserve">) </w:t>
      </w:r>
      <w:r w:rsidRPr="00A53312">
        <w:rPr>
          <w:spacing w:val="5"/>
        </w:rPr>
        <w:t>soumission</w:t>
      </w:r>
      <w:r w:rsidRPr="00A53312">
        <w:t>naire(s).</w:t>
      </w:r>
    </w:p>
    <w:p w14:paraId="70AFE8AA" w14:textId="77777777" w:rsidR="003B4A9E" w:rsidRPr="00A53312" w:rsidRDefault="003B4A9E" w:rsidP="00FB1475">
      <w:pPr>
        <w:widowControl w:val="0"/>
        <w:autoSpaceDE w:val="0"/>
        <w:ind w:right="-15"/>
        <w:jc w:val="both"/>
        <w:rPr>
          <w:sz w:val="10"/>
          <w:szCs w:val="10"/>
        </w:rPr>
      </w:pPr>
    </w:p>
    <w:p w14:paraId="49942FB5" w14:textId="7EE74F47" w:rsidR="00A90E8E" w:rsidRPr="00A53312" w:rsidRDefault="00E45FF2" w:rsidP="00FB1475">
      <w:pPr>
        <w:widowControl w:val="0"/>
        <w:tabs>
          <w:tab w:val="left" w:pos="800"/>
          <w:tab w:val="left" w:pos="2000"/>
          <w:tab w:val="left" w:pos="3220"/>
          <w:tab w:val="left" w:pos="3960"/>
        </w:tabs>
        <w:autoSpaceDE w:val="0"/>
        <w:jc w:val="both"/>
      </w:pPr>
      <w:r w:rsidRPr="00A53312">
        <w:t>1</w:t>
      </w:r>
      <w:r w:rsidR="00F607D7" w:rsidRPr="00A53312">
        <w:t>9</w:t>
      </w:r>
      <w:r w:rsidR="00A90E8E" w:rsidRPr="00A53312">
        <w:t xml:space="preserve">.4 La période d’actualisation ira de la date de dépassement des soixante (60) jours à la date de notification du marché ou de l’ordre de service de démarrage des </w:t>
      </w:r>
      <w:r w:rsidR="000A67A5" w:rsidRPr="00A53312">
        <w:t>prestations</w:t>
      </w:r>
      <w:r w:rsidR="00A90E8E" w:rsidRPr="00A53312">
        <w:t xml:space="preserve"> au soumissionnaire retenu, tel que prévu par le CCAP. L’effet de l’actualisation n’est pas pris en considération aux fins de l’évaluation des offres.</w:t>
      </w:r>
    </w:p>
    <w:p w14:paraId="1C9E221A" w14:textId="77777777" w:rsidR="003B4A9E" w:rsidRPr="00A53312" w:rsidRDefault="003B4A9E" w:rsidP="00FB1475">
      <w:pPr>
        <w:widowControl w:val="0"/>
        <w:tabs>
          <w:tab w:val="left" w:pos="800"/>
          <w:tab w:val="left" w:pos="2000"/>
          <w:tab w:val="left" w:pos="3220"/>
          <w:tab w:val="left" w:pos="3960"/>
        </w:tabs>
        <w:autoSpaceDE w:val="0"/>
        <w:jc w:val="both"/>
        <w:rPr>
          <w:sz w:val="10"/>
          <w:szCs w:val="10"/>
        </w:rPr>
      </w:pPr>
    </w:p>
    <w:p w14:paraId="75DFBE65" w14:textId="6F12F5DE" w:rsidR="002D0C48" w:rsidRPr="00A53312" w:rsidRDefault="002D0C48" w:rsidP="00FB1475">
      <w:pPr>
        <w:widowControl w:val="0"/>
        <w:autoSpaceDE w:val="0"/>
        <w:ind w:right="-15"/>
        <w:jc w:val="both"/>
        <w:rPr>
          <w:b/>
          <w:bCs/>
        </w:rPr>
      </w:pPr>
      <w:r w:rsidRPr="00A53312">
        <w:rPr>
          <w:b/>
          <w:bCs/>
        </w:rPr>
        <w:t xml:space="preserve">Article </w:t>
      </w:r>
      <w:r w:rsidR="008B15D5" w:rsidRPr="00A53312">
        <w:rPr>
          <w:b/>
          <w:bCs/>
        </w:rPr>
        <w:t>20</w:t>
      </w:r>
      <w:r w:rsidRPr="00A53312">
        <w:rPr>
          <w:b/>
          <w:bCs/>
        </w:rPr>
        <w:t>.</w:t>
      </w:r>
      <w:r w:rsidRPr="00A53312">
        <w:rPr>
          <w:b/>
          <w:bCs/>
        </w:rPr>
        <w:tab/>
        <w:t>Réunion préparatoire à l’établissement des offres</w:t>
      </w:r>
    </w:p>
    <w:p w14:paraId="23981171" w14:textId="7192A1EF" w:rsidR="002D0C48" w:rsidRPr="00A53312" w:rsidRDefault="008B15D5" w:rsidP="00FB1475">
      <w:pPr>
        <w:widowControl w:val="0"/>
        <w:autoSpaceDE w:val="0"/>
        <w:ind w:right="-15"/>
        <w:jc w:val="both"/>
      </w:pPr>
      <w:r w:rsidRPr="00A53312">
        <w:lastRenderedPageBreak/>
        <w:t>20</w:t>
      </w:r>
      <w:r w:rsidR="002D0C48" w:rsidRPr="00A53312">
        <w:t>.1. A moins que le RPAO n’en dispose autrement,</w:t>
      </w:r>
      <w:r w:rsidR="00DC70ED" w:rsidRPr="00A53312">
        <w:t xml:space="preserve"> et en cas de </w:t>
      </w:r>
      <w:r w:rsidR="0046455D" w:rsidRPr="00A53312">
        <w:t>fournitures</w:t>
      </w:r>
      <w:r w:rsidR="00DC70ED" w:rsidRPr="00A53312">
        <w:t xml:space="preserve"> complexes</w:t>
      </w:r>
      <w:r w:rsidR="0046455D" w:rsidRPr="00A53312">
        <w:t>,</w:t>
      </w:r>
      <w:r w:rsidR="002D0C48" w:rsidRPr="00A53312">
        <w:t xml:space="preserve"> le Soumissionnaire peut être invité à assister à une réunion préparatoire qui se tiendra aux lieu et date indiqués dans le RPAO.</w:t>
      </w:r>
    </w:p>
    <w:p w14:paraId="7E855CD2" w14:textId="77777777" w:rsidR="003B4A9E" w:rsidRPr="00A53312" w:rsidRDefault="003B4A9E" w:rsidP="00FB1475">
      <w:pPr>
        <w:widowControl w:val="0"/>
        <w:autoSpaceDE w:val="0"/>
        <w:ind w:right="-15"/>
        <w:jc w:val="both"/>
        <w:rPr>
          <w:sz w:val="10"/>
          <w:szCs w:val="10"/>
        </w:rPr>
      </w:pPr>
    </w:p>
    <w:p w14:paraId="1BE1F37F" w14:textId="550D7203" w:rsidR="002D0C48" w:rsidRPr="00A53312" w:rsidRDefault="008B15D5" w:rsidP="00FB1475">
      <w:pPr>
        <w:widowControl w:val="0"/>
        <w:autoSpaceDE w:val="0"/>
        <w:ind w:right="-15"/>
        <w:jc w:val="both"/>
      </w:pPr>
      <w:r w:rsidRPr="00A53312">
        <w:t>20</w:t>
      </w:r>
      <w:r w:rsidR="002D0C48" w:rsidRPr="00A53312">
        <w:t>.2. La réunion préparatoire aura pour objet de fournir des éclaircissements et réponses à toute question qui pourrait être soulevée à ce stade.</w:t>
      </w:r>
    </w:p>
    <w:p w14:paraId="052876F8" w14:textId="77777777" w:rsidR="003B4A9E" w:rsidRPr="00A53312" w:rsidRDefault="003B4A9E" w:rsidP="00FB1475">
      <w:pPr>
        <w:widowControl w:val="0"/>
        <w:autoSpaceDE w:val="0"/>
        <w:ind w:right="-15"/>
        <w:jc w:val="both"/>
        <w:rPr>
          <w:sz w:val="10"/>
          <w:szCs w:val="10"/>
        </w:rPr>
      </w:pPr>
    </w:p>
    <w:p w14:paraId="464701A3" w14:textId="3225D4A7" w:rsidR="002D0C48" w:rsidRPr="00A53312" w:rsidRDefault="008B15D5" w:rsidP="00FB1475">
      <w:pPr>
        <w:widowControl w:val="0"/>
        <w:autoSpaceDE w:val="0"/>
        <w:ind w:right="-15"/>
        <w:jc w:val="both"/>
      </w:pPr>
      <w:r w:rsidRPr="00A53312">
        <w:t>20</w:t>
      </w:r>
      <w:r w:rsidR="002D0C48" w:rsidRPr="00A53312">
        <w:t>.3. Il est demandé au Soumissionnaire, autant que possible, de soumettre toute question par écrit de façon qu’elle parvienne au Maître d’Ouvrage ou au Maître d’Ouvrage Délégué au moins une semaine avant la réunion préparatoire. Il est possible que le Maître d’Ouvrage ou le Maître d’Ouvrage Délégué ne puisse répondre au cours de la réunion aux questions reçues trop tard. Dans ce cas, les questions et réponses seront transmises selon les modalités de l’article 19.4 ci-dessous.</w:t>
      </w:r>
    </w:p>
    <w:p w14:paraId="5B5AA5E8" w14:textId="77777777" w:rsidR="003B4A9E" w:rsidRPr="00A53312" w:rsidRDefault="003B4A9E" w:rsidP="00FB1475">
      <w:pPr>
        <w:widowControl w:val="0"/>
        <w:autoSpaceDE w:val="0"/>
        <w:ind w:right="-15"/>
        <w:jc w:val="both"/>
        <w:rPr>
          <w:sz w:val="10"/>
          <w:szCs w:val="10"/>
        </w:rPr>
      </w:pPr>
    </w:p>
    <w:p w14:paraId="2D16B464" w14:textId="43E26FEE" w:rsidR="002D0C48" w:rsidRPr="00A53312" w:rsidRDefault="008B15D5" w:rsidP="00FB1475">
      <w:pPr>
        <w:widowControl w:val="0"/>
        <w:autoSpaceDE w:val="0"/>
        <w:ind w:right="-15"/>
        <w:jc w:val="both"/>
      </w:pPr>
      <w:r w:rsidRPr="00A53312">
        <w:t>20</w:t>
      </w:r>
      <w:r w:rsidR="002D0C48" w:rsidRPr="00A53312">
        <w:t>.4. Le procès-verbal de la réunion auquel est joint la feuille de présence, incluant le texte des questions posées et des réponses données, y compris les réponses préparées après la réunion, sera transmis sans délai à tous ceux qui ont acheté le Dossier d’Appel d’Offres. Toute modification des documents d’appel d’offres énumérés à l’Article 8 du RGAO qui pourrait s’avérer nécessaire à l’issue de la réunion préparatoire sera faite par le Maître d’Ouvrage ou le Maître d’Ouvrage Délégué en publiant un additif conformément aux dispositions de l’article 10 du RGAO, le procès-verbal de la réunion préparatoire ne pouvant en tenir lieu.</w:t>
      </w:r>
    </w:p>
    <w:p w14:paraId="4D3330EB" w14:textId="77777777" w:rsidR="003B4A9E" w:rsidRPr="00A53312" w:rsidRDefault="003B4A9E" w:rsidP="00FB1475">
      <w:pPr>
        <w:widowControl w:val="0"/>
        <w:autoSpaceDE w:val="0"/>
        <w:ind w:right="-15"/>
        <w:jc w:val="both"/>
        <w:rPr>
          <w:sz w:val="10"/>
          <w:szCs w:val="10"/>
        </w:rPr>
      </w:pPr>
    </w:p>
    <w:p w14:paraId="5B132290" w14:textId="13A99EB9" w:rsidR="002D0C48" w:rsidRPr="00A53312" w:rsidRDefault="008B15D5" w:rsidP="00FB1475">
      <w:pPr>
        <w:widowControl w:val="0"/>
        <w:autoSpaceDE w:val="0"/>
        <w:ind w:right="-15"/>
        <w:jc w:val="both"/>
      </w:pPr>
      <w:r w:rsidRPr="00A53312">
        <w:t>20</w:t>
      </w:r>
      <w:r w:rsidR="002D0C48" w:rsidRPr="00A53312">
        <w:t>.5. Le fait qu’un soumissionnaire n’assiste pas à la réunion préparatoire à l’établissement des offres ne sera pas un motif de disqualification.</w:t>
      </w:r>
    </w:p>
    <w:p w14:paraId="547B5441" w14:textId="77777777" w:rsidR="003B4A9E" w:rsidRPr="00A53312" w:rsidRDefault="003B4A9E" w:rsidP="00FB1475">
      <w:pPr>
        <w:widowControl w:val="0"/>
        <w:autoSpaceDE w:val="0"/>
        <w:ind w:right="-15"/>
        <w:jc w:val="both"/>
        <w:rPr>
          <w:sz w:val="10"/>
          <w:szCs w:val="10"/>
        </w:rPr>
      </w:pPr>
    </w:p>
    <w:p w14:paraId="22AB4BEA" w14:textId="24D9E6FF" w:rsidR="00DB45AB" w:rsidRPr="00A53312" w:rsidRDefault="00F74BED" w:rsidP="00FB1475">
      <w:pPr>
        <w:pStyle w:val="RGAOArticles0"/>
        <w:spacing w:before="0" w:after="0"/>
      </w:pPr>
      <w:bookmarkStart w:id="59" w:name="_Toc157605841"/>
      <w:r w:rsidRPr="00A53312">
        <w:t xml:space="preserve">Article 21 </w:t>
      </w:r>
      <w:r w:rsidR="00A63010" w:rsidRPr="00A53312">
        <w:t>Caution</w:t>
      </w:r>
      <w:r w:rsidR="00F5141B" w:rsidRPr="00A53312">
        <w:t>nement</w:t>
      </w:r>
      <w:r w:rsidR="00383FA2" w:rsidRPr="00A53312">
        <w:t xml:space="preserve"> </w:t>
      </w:r>
      <w:r w:rsidR="00A63010" w:rsidRPr="00A53312">
        <w:t>de</w:t>
      </w:r>
      <w:r w:rsidR="00383FA2" w:rsidRPr="00A53312">
        <w:t xml:space="preserve"> </w:t>
      </w:r>
      <w:r w:rsidR="00A63010" w:rsidRPr="00A53312">
        <w:t>soumission</w:t>
      </w:r>
      <w:bookmarkEnd w:id="59"/>
    </w:p>
    <w:p w14:paraId="370F767A" w14:textId="765B274F" w:rsidR="00DB45AB" w:rsidRPr="00A53312" w:rsidRDefault="00D251E1" w:rsidP="00FB1475">
      <w:pPr>
        <w:widowControl w:val="0"/>
        <w:autoSpaceDE w:val="0"/>
        <w:ind w:right="90"/>
        <w:jc w:val="both"/>
      </w:pPr>
      <w:r w:rsidRPr="00A53312">
        <w:t>21.</w:t>
      </w:r>
      <w:r w:rsidR="00A63010" w:rsidRPr="00A53312">
        <w:t>1.</w:t>
      </w:r>
      <w:r w:rsidR="00864E95" w:rsidRPr="00A53312">
        <w:t xml:space="preserve"> </w:t>
      </w:r>
      <w:r w:rsidR="003A58F2" w:rsidRPr="00A53312">
        <w:rPr>
          <w:spacing w:val="3"/>
        </w:rPr>
        <w:t>E</w:t>
      </w:r>
      <w:r w:rsidR="003A58F2" w:rsidRPr="00A53312">
        <w:t xml:space="preserve">n </w:t>
      </w:r>
      <w:r w:rsidR="003A58F2" w:rsidRPr="00A53312">
        <w:rPr>
          <w:spacing w:val="3"/>
        </w:rPr>
        <w:t>applicatio</w:t>
      </w:r>
      <w:r w:rsidR="003A58F2" w:rsidRPr="00A53312">
        <w:t xml:space="preserve">n </w:t>
      </w:r>
      <w:r w:rsidR="003A58F2" w:rsidRPr="00A53312">
        <w:rPr>
          <w:spacing w:val="3"/>
        </w:rPr>
        <w:t>d</w:t>
      </w:r>
      <w:r w:rsidR="003A58F2" w:rsidRPr="00A53312">
        <w:t xml:space="preserve">e </w:t>
      </w:r>
      <w:r w:rsidR="003A58F2" w:rsidRPr="00A53312">
        <w:rPr>
          <w:spacing w:val="3"/>
        </w:rPr>
        <w:t>l'articl</w:t>
      </w:r>
      <w:r w:rsidR="003A58F2" w:rsidRPr="00A53312">
        <w:t xml:space="preserve">e </w:t>
      </w:r>
      <w:r w:rsidR="0067484B" w:rsidRPr="00A53312">
        <w:rPr>
          <w:spacing w:val="3"/>
        </w:rPr>
        <w:t>13</w:t>
      </w:r>
      <w:r w:rsidR="003A58F2" w:rsidRPr="00A53312">
        <w:t xml:space="preserve"> </w:t>
      </w:r>
      <w:r w:rsidR="003A58F2" w:rsidRPr="00A53312">
        <w:rPr>
          <w:spacing w:val="3"/>
        </w:rPr>
        <w:t>d</w:t>
      </w:r>
      <w:r w:rsidR="003A58F2" w:rsidRPr="00A53312">
        <w:t xml:space="preserve">u </w:t>
      </w:r>
      <w:r w:rsidR="003A58F2" w:rsidRPr="00A53312">
        <w:rPr>
          <w:spacing w:val="3"/>
        </w:rPr>
        <w:t xml:space="preserve">RGAO, </w:t>
      </w:r>
      <w:r w:rsidR="003A58F2" w:rsidRPr="00A53312">
        <w:t xml:space="preserve">le soumissionnaire fournira </w:t>
      </w:r>
      <w:r w:rsidR="00383FA2" w:rsidRPr="00A53312">
        <w:t>un cautionnement</w:t>
      </w:r>
      <w:r w:rsidR="003A58F2" w:rsidRPr="00A53312">
        <w:t xml:space="preserve"> de soumission </w:t>
      </w:r>
      <w:r w:rsidR="003A58F2" w:rsidRPr="00A53312">
        <w:rPr>
          <w:spacing w:val="5"/>
        </w:rPr>
        <w:t>d</w:t>
      </w:r>
      <w:r w:rsidR="003A58F2" w:rsidRPr="00A53312">
        <w:t xml:space="preserve">u </w:t>
      </w:r>
      <w:r w:rsidR="003A58F2" w:rsidRPr="00A53312">
        <w:rPr>
          <w:spacing w:val="5"/>
        </w:rPr>
        <w:t>montan</w:t>
      </w:r>
      <w:r w:rsidR="003A58F2" w:rsidRPr="00A53312">
        <w:t xml:space="preserve">t </w:t>
      </w:r>
      <w:r w:rsidR="003A58F2" w:rsidRPr="00A53312">
        <w:rPr>
          <w:spacing w:val="5"/>
        </w:rPr>
        <w:t>spécifi</w:t>
      </w:r>
      <w:r w:rsidR="003A58F2" w:rsidRPr="00A53312">
        <w:t xml:space="preserve">é </w:t>
      </w:r>
      <w:r w:rsidR="003A58F2" w:rsidRPr="00A53312">
        <w:rPr>
          <w:spacing w:val="5"/>
        </w:rPr>
        <w:t>dan</w:t>
      </w:r>
      <w:r w:rsidR="003A58F2" w:rsidRPr="00A53312">
        <w:t xml:space="preserve">s </w:t>
      </w:r>
      <w:r w:rsidR="003A58F2" w:rsidRPr="00A53312">
        <w:rPr>
          <w:spacing w:val="5"/>
        </w:rPr>
        <w:t xml:space="preserve">le </w:t>
      </w:r>
      <w:r w:rsidR="003A58F2" w:rsidRPr="00A53312">
        <w:rPr>
          <w:spacing w:val="2"/>
        </w:rPr>
        <w:t>Règlemen</w:t>
      </w:r>
      <w:r w:rsidR="003A58F2" w:rsidRPr="00A53312">
        <w:t xml:space="preserve">t </w:t>
      </w:r>
      <w:r w:rsidR="003A58F2" w:rsidRPr="00A53312">
        <w:rPr>
          <w:spacing w:val="2"/>
        </w:rPr>
        <w:t>Particulie</w:t>
      </w:r>
      <w:r w:rsidR="003A58F2" w:rsidRPr="00A53312">
        <w:t xml:space="preserve">r </w:t>
      </w:r>
      <w:r w:rsidR="003A58F2" w:rsidRPr="00A53312">
        <w:rPr>
          <w:spacing w:val="2"/>
        </w:rPr>
        <w:t>d</w:t>
      </w:r>
      <w:r w:rsidR="003A58F2" w:rsidRPr="00A53312">
        <w:t xml:space="preserve">e </w:t>
      </w:r>
      <w:r w:rsidR="003A58F2" w:rsidRPr="00A53312">
        <w:rPr>
          <w:spacing w:val="2"/>
        </w:rPr>
        <w:t>l'Appe</w:t>
      </w:r>
      <w:r w:rsidR="003A58F2" w:rsidRPr="00A53312">
        <w:t xml:space="preserve">l </w:t>
      </w:r>
      <w:r w:rsidR="00383FA2" w:rsidRPr="00A53312">
        <w:rPr>
          <w:spacing w:val="2"/>
        </w:rPr>
        <w:t>d’Offres, qui</w:t>
      </w:r>
      <w:r w:rsidR="003A58F2" w:rsidRPr="00A53312">
        <w:t xml:space="preserve"> fera partie intégrante de son offre.</w:t>
      </w:r>
    </w:p>
    <w:p w14:paraId="5DFA1BC1" w14:textId="77777777" w:rsidR="003B4A9E" w:rsidRPr="00A53312" w:rsidRDefault="003B4A9E" w:rsidP="00FB1475">
      <w:pPr>
        <w:widowControl w:val="0"/>
        <w:autoSpaceDE w:val="0"/>
        <w:ind w:right="90"/>
        <w:jc w:val="both"/>
        <w:rPr>
          <w:sz w:val="10"/>
          <w:szCs w:val="10"/>
        </w:rPr>
      </w:pPr>
    </w:p>
    <w:p w14:paraId="4387B861" w14:textId="481F7B9F" w:rsidR="003A58F2" w:rsidRPr="00A53312" w:rsidRDefault="00F607D7" w:rsidP="00FB1475">
      <w:pPr>
        <w:widowControl w:val="0"/>
        <w:autoSpaceDE w:val="0"/>
        <w:jc w:val="both"/>
      </w:pPr>
      <w:r w:rsidRPr="00A53312">
        <w:t>2</w:t>
      </w:r>
      <w:r w:rsidR="00D251E1" w:rsidRPr="00A53312">
        <w:t>1</w:t>
      </w:r>
      <w:r w:rsidR="00A63010" w:rsidRPr="00A53312">
        <w:t>.2.</w:t>
      </w:r>
      <w:r w:rsidR="00864E95" w:rsidRPr="00A53312">
        <w:t xml:space="preserve"> </w:t>
      </w:r>
      <w:r w:rsidR="00383FA2" w:rsidRPr="00A53312">
        <w:t>Le cautionnement</w:t>
      </w:r>
      <w:r w:rsidR="003A58F2" w:rsidRPr="00A53312">
        <w:t xml:space="preserve"> de soumission sera conforme au modèle présenté dans le Dossier d’Appel </w:t>
      </w:r>
      <w:r w:rsidR="00383FA2" w:rsidRPr="00A53312">
        <w:t>d’Offres ;</w:t>
      </w:r>
      <w:r w:rsidR="003A58F2" w:rsidRPr="00A53312">
        <w:t xml:space="preserve"> d’autres modèles peuvent être autorisés, par le </w:t>
      </w:r>
      <w:r w:rsidR="003A58F2" w:rsidRPr="00A53312">
        <w:rPr>
          <w:spacing w:val="5"/>
        </w:rPr>
        <w:t xml:space="preserve">Maître d’Ouvrage ou </w:t>
      </w:r>
      <w:r w:rsidR="00383FA2" w:rsidRPr="00A53312">
        <w:rPr>
          <w:spacing w:val="5"/>
        </w:rPr>
        <w:t xml:space="preserve">le </w:t>
      </w:r>
      <w:r w:rsidR="003A58F2" w:rsidRPr="00A53312">
        <w:rPr>
          <w:spacing w:val="5"/>
        </w:rPr>
        <w:t>Maître d’Ouvrage Délégué</w:t>
      </w:r>
      <w:r w:rsidR="003A58F2" w:rsidRPr="00A53312">
        <w:t xml:space="preserve">. </w:t>
      </w:r>
      <w:r w:rsidR="003A58F2" w:rsidRPr="00A53312">
        <w:rPr>
          <w:spacing w:val="5"/>
        </w:rPr>
        <w:t>L</w:t>
      </w:r>
      <w:r w:rsidR="003A58F2" w:rsidRPr="00A53312">
        <w:t xml:space="preserve">e </w:t>
      </w:r>
      <w:r w:rsidR="0097666B" w:rsidRPr="00A53312">
        <w:rPr>
          <w:spacing w:val="5"/>
        </w:rPr>
        <w:t>c</w:t>
      </w:r>
      <w:r w:rsidR="003A58F2" w:rsidRPr="00A53312">
        <w:rPr>
          <w:spacing w:val="5"/>
        </w:rPr>
        <w:t>autio</w:t>
      </w:r>
      <w:r w:rsidR="003A58F2" w:rsidRPr="00A53312">
        <w:t xml:space="preserve">nnement </w:t>
      </w:r>
      <w:r w:rsidR="003A58F2" w:rsidRPr="00A53312">
        <w:rPr>
          <w:spacing w:val="5"/>
        </w:rPr>
        <w:t xml:space="preserve">de </w:t>
      </w:r>
      <w:r w:rsidR="003A58F2" w:rsidRPr="00A53312">
        <w:t>soumission demeurera valide pendant trente (30) jours au-delà de la date limite</w:t>
      </w:r>
      <w:r w:rsidR="003A58F2" w:rsidRPr="00A53312">
        <w:rPr>
          <w:spacing w:val="-8"/>
        </w:rPr>
        <w:t xml:space="preserve"> initiale </w:t>
      </w:r>
      <w:r w:rsidR="003A58F2" w:rsidRPr="00A53312">
        <w:t xml:space="preserve">de validité des offres, ou de toute nouvelle date limite de validité demandée par </w:t>
      </w:r>
      <w:r w:rsidR="00383FA2" w:rsidRPr="00A53312">
        <w:t>le Maître</w:t>
      </w:r>
      <w:r w:rsidR="003A58F2" w:rsidRPr="00A53312">
        <w:t xml:space="preserve"> d’Ouvrage ou le Maître d’Ouvrage Délégué et acceptée par le soumission</w:t>
      </w:r>
      <w:r w:rsidR="003A58F2" w:rsidRPr="00A53312">
        <w:rPr>
          <w:spacing w:val="4"/>
        </w:rPr>
        <w:t>naire</w:t>
      </w:r>
      <w:r w:rsidR="003A58F2" w:rsidRPr="00A53312">
        <w:t xml:space="preserve">, </w:t>
      </w:r>
      <w:r w:rsidR="003A58F2" w:rsidRPr="00A53312">
        <w:rPr>
          <w:spacing w:val="4"/>
        </w:rPr>
        <w:t>conformémen</w:t>
      </w:r>
      <w:r w:rsidR="003A58F2" w:rsidRPr="00A53312">
        <w:t xml:space="preserve">t </w:t>
      </w:r>
      <w:r w:rsidR="003A58F2" w:rsidRPr="00A53312">
        <w:rPr>
          <w:spacing w:val="4"/>
        </w:rPr>
        <w:t>au</w:t>
      </w:r>
      <w:r w:rsidR="003A58F2" w:rsidRPr="00A53312">
        <w:t xml:space="preserve">x </w:t>
      </w:r>
      <w:r w:rsidR="003A58F2" w:rsidRPr="00A53312">
        <w:rPr>
          <w:spacing w:val="4"/>
        </w:rPr>
        <w:t>disposition</w:t>
      </w:r>
      <w:r w:rsidR="003A58F2" w:rsidRPr="00A53312">
        <w:t xml:space="preserve">s </w:t>
      </w:r>
      <w:r w:rsidR="003A58F2" w:rsidRPr="00A53312">
        <w:rPr>
          <w:spacing w:val="4"/>
        </w:rPr>
        <w:t xml:space="preserve">de </w:t>
      </w:r>
      <w:r w:rsidR="00E87D92" w:rsidRPr="00A53312">
        <w:t>l’Article 1</w:t>
      </w:r>
      <w:r w:rsidR="0067484B" w:rsidRPr="00A53312">
        <w:t>9</w:t>
      </w:r>
      <w:r w:rsidR="003A58F2" w:rsidRPr="00A53312">
        <w:t>.2 du RGAO.</w:t>
      </w:r>
    </w:p>
    <w:p w14:paraId="7ADEA537" w14:textId="77777777" w:rsidR="003B4A9E" w:rsidRPr="00A53312" w:rsidRDefault="003B4A9E" w:rsidP="00FB1475">
      <w:pPr>
        <w:widowControl w:val="0"/>
        <w:autoSpaceDE w:val="0"/>
        <w:jc w:val="both"/>
        <w:rPr>
          <w:spacing w:val="5"/>
          <w:sz w:val="10"/>
          <w:szCs w:val="10"/>
        </w:rPr>
      </w:pPr>
    </w:p>
    <w:p w14:paraId="48B92799" w14:textId="77777777" w:rsidR="003323FF" w:rsidRPr="00A53312" w:rsidRDefault="003323FF" w:rsidP="00FB1475">
      <w:pPr>
        <w:widowControl w:val="0"/>
        <w:autoSpaceDE w:val="0"/>
        <w:jc w:val="both"/>
      </w:pPr>
      <w:r w:rsidRPr="00A53312">
        <w:t>Pour les prestations relevant des lettres commandes, les chèques certifiés et les chèques-banques sont admis au titre du cautionnement de soumission.</w:t>
      </w:r>
    </w:p>
    <w:p w14:paraId="0E0FDF45" w14:textId="77777777" w:rsidR="003B4A9E" w:rsidRPr="00A53312" w:rsidRDefault="003B4A9E" w:rsidP="00FB1475">
      <w:pPr>
        <w:widowControl w:val="0"/>
        <w:autoSpaceDE w:val="0"/>
        <w:jc w:val="both"/>
        <w:rPr>
          <w:sz w:val="10"/>
          <w:szCs w:val="10"/>
        </w:rPr>
      </w:pPr>
    </w:p>
    <w:p w14:paraId="1777F118" w14:textId="0C9452A8" w:rsidR="003A58F2" w:rsidRPr="00A53312" w:rsidRDefault="00F607D7" w:rsidP="00FB1475">
      <w:pPr>
        <w:widowControl w:val="0"/>
        <w:autoSpaceDE w:val="0"/>
        <w:ind w:right="90"/>
        <w:jc w:val="both"/>
      </w:pPr>
      <w:r w:rsidRPr="00A53312">
        <w:t>2</w:t>
      </w:r>
      <w:r w:rsidR="00D251E1" w:rsidRPr="00A53312">
        <w:t>1</w:t>
      </w:r>
      <w:r w:rsidR="00A63010" w:rsidRPr="00A53312">
        <w:t>.3.</w:t>
      </w:r>
      <w:r w:rsidR="00864E95" w:rsidRPr="00A53312">
        <w:t xml:space="preserve"> </w:t>
      </w:r>
      <w:r w:rsidR="003A58F2" w:rsidRPr="00A53312">
        <w:t xml:space="preserve">Toute offre non accompagnée d’un </w:t>
      </w:r>
      <w:r w:rsidR="003323FF" w:rsidRPr="00A53312">
        <w:t>c</w:t>
      </w:r>
      <w:r w:rsidR="003A58F2" w:rsidRPr="00A53312">
        <w:t xml:space="preserve">autionnement de Soumission acceptable sera rejetée par la </w:t>
      </w:r>
      <w:r w:rsidR="003A58F2" w:rsidRPr="00A53312">
        <w:rPr>
          <w:spacing w:val="5"/>
        </w:rPr>
        <w:t>Commissio</w:t>
      </w:r>
      <w:r w:rsidR="003A58F2" w:rsidRPr="00A53312">
        <w:t xml:space="preserve">n </w:t>
      </w:r>
      <w:r w:rsidR="003A58F2" w:rsidRPr="00A53312">
        <w:rPr>
          <w:spacing w:val="5"/>
        </w:rPr>
        <w:t>d</w:t>
      </w:r>
      <w:r w:rsidR="003A58F2" w:rsidRPr="00A53312">
        <w:t xml:space="preserve">e </w:t>
      </w:r>
      <w:r w:rsidR="003A58F2" w:rsidRPr="00A53312">
        <w:rPr>
          <w:spacing w:val="5"/>
        </w:rPr>
        <w:t>Passatio</w:t>
      </w:r>
      <w:r w:rsidR="003A58F2" w:rsidRPr="00A53312">
        <w:t xml:space="preserve">n </w:t>
      </w:r>
      <w:r w:rsidR="003A58F2" w:rsidRPr="00A53312">
        <w:rPr>
          <w:spacing w:val="5"/>
        </w:rPr>
        <w:t>de</w:t>
      </w:r>
      <w:r w:rsidR="003A58F2" w:rsidRPr="00A53312">
        <w:t xml:space="preserve">s </w:t>
      </w:r>
      <w:r w:rsidR="003A58F2" w:rsidRPr="00A53312">
        <w:rPr>
          <w:spacing w:val="5"/>
        </w:rPr>
        <w:t>Marchés comm</w:t>
      </w:r>
      <w:r w:rsidR="003A58F2" w:rsidRPr="00A53312">
        <w:t xml:space="preserve">e </w:t>
      </w:r>
      <w:r w:rsidR="003A58F2" w:rsidRPr="00A53312">
        <w:rPr>
          <w:spacing w:val="5"/>
        </w:rPr>
        <w:t>incomplète</w:t>
      </w:r>
      <w:r w:rsidR="003A58F2" w:rsidRPr="00A53312">
        <w:t xml:space="preserve">. </w:t>
      </w:r>
      <w:r w:rsidR="003A58F2" w:rsidRPr="00A53312">
        <w:rPr>
          <w:spacing w:val="5"/>
        </w:rPr>
        <w:t>Le Cautio</w:t>
      </w:r>
      <w:r w:rsidR="003A58F2" w:rsidRPr="00A53312">
        <w:t xml:space="preserve">nnement </w:t>
      </w:r>
      <w:r w:rsidR="003A58F2" w:rsidRPr="00A53312">
        <w:rPr>
          <w:spacing w:val="5"/>
        </w:rPr>
        <w:t xml:space="preserve">de </w:t>
      </w:r>
      <w:r w:rsidR="003A58F2" w:rsidRPr="00A53312">
        <w:rPr>
          <w:spacing w:val="1"/>
        </w:rPr>
        <w:t>soumissio</w:t>
      </w:r>
      <w:r w:rsidR="003A58F2" w:rsidRPr="00A53312">
        <w:t xml:space="preserve">n </w:t>
      </w:r>
      <w:r w:rsidR="003A58F2" w:rsidRPr="00A53312">
        <w:rPr>
          <w:spacing w:val="1"/>
        </w:rPr>
        <w:t>d’u</w:t>
      </w:r>
      <w:r w:rsidR="003A58F2" w:rsidRPr="00A53312">
        <w:t xml:space="preserve">n </w:t>
      </w:r>
      <w:r w:rsidR="003A58F2" w:rsidRPr="00A53312">
        <w:rPr>
          <w:spacing w:val="1"/>
        </w:rPr>
        <w:t>groupemen</w:t>
      </w:r>
      <w:r w:rsidR="003A58F2" w:rsidRPr="00A53312">
        <w:t xml:space="preserve">t </w:t>
      </w:r>
      <w:r w:rsidR="003A58F2" w:rsidRPr="00A53312">
        <w:rPr>
          <w:spacing w:val="1"/>
        </w:rPr>
        <w:t xml:space="preserve">d’entreprises </w:t>
      </w:r>
      <w:r w:rsidR="003A58F2" w:rsidRPr="00A53312">
        <w:rPr>
          <w:spacing w:val="5"/>
        </w:rPr>
        <w:t>doi</w:t>
      </w:r>
      <w:r w:rsidR="003A58F2" w:rsidRPr="00A53312">
        <w:t xml:space="preserve">t </w:t>
      </w:r>
      <w:r w:rsidR="003A58F2" w:rsidRPr="00A53312">
        <w:rPr>
          <w:spacing w:val="5"/>
        </w:rPr>
        <w:t>êtr</w:t>
      </w:r>
      <w:r w:rsidR="003A58F2" w:rsidRPr="00A53312">
        <w:t xml:space="preserve">e </w:t>
      </w:r>
      <w:r w:rsidR="003A58F2" w:rsidRPr="00A53312">
        <w:rPr>
          <w:spacing w:val="5"/>
        </w:rPr>
        <w:t>établi a</w:t>
      </w:r>
      <w:r w:rsidR="003A58F2" w:rsidRPr="00A53312">
        <w:t xml:space="preserve">u </w:t>
      </w:r>
      <w:r w:rsidR="003A58F2" w:rsidRPr="00A53312">
        <w:rPr>
          <w:spacing w:val="5"/>
        </w:rPr>
        <w:t>no</w:t>
      </w:r>
      <w:r w:rsidR="003A58F2" w:rsidRPr="00A53312">
        <w:t xml:space="preserve">m </w:t>
      </w:r>
      <w:r w:rsidR="003A58F2" w:rsidRPr="00A53312">
        <w:rPr>
          <w:spacing w:val="5"/>
        </w:rPr>
        <w:t>d</w:t>
      </w:r>
      <w:r w:rsidR="003A58F2" w:rsidRPr="00A53312">
        <w:t xml:space="preserve">u </w:t>
      </w:r>
      <w:r w:rsidR="003A58F2" w:rsidRPr="00A53312">
        <w:rPr>
          <w:spacing w:val="5"/>
        </w:rPr>
        <w:t xml:space="preserve">mandataire </w:t>
      </w:r>
      <w:r w:rsidR="003A58F2" w:rsidRPr="00A53312">
        <w:t>soumettant l’offre.</w:t>
      </w:r>
    </w:p>
    <w:p w14:paraId="037F635E" w14:textId="77777777" w:rsidR="003B4A9E" w:rsidRPr="00A53312" w:rsidRDefault="003B4A9E" w:rsidP="00FB1475">
      <w:pPr>
        <w:widowControl w:val="0"/>
        <w:autoSpaceDE w:val="0"/>
        <w:ind w:right="90"/>
        <w:jc w:val="both"/>
        <w:rPr>
          <w:sz w:val="10"/>
          <w:szCs w:val="10"/>
        </w:rPr>
      </w:pPr>
    </w:p>
    <w:p w14:paraId="24ABE17A" w14:textId="254698BB" w:rsidR="00E77D60" w:rsidRPr="00A53312" w:rsidRDefault="00F607D7" w:rsidP="00FB1475">
      <w:pPr>
        <w:widowControl w:val="0"/>
        <w:tabs>
          <w:tab w:val="left" w:pos="1560"/>
          <w:tab w:val="left" w:pos="2140"/>
          <w:tab w:val="left" w:pos="3380"/>
          <w:tab w:val="left" w:pos="3820"/>
          <w:tab w:val="left" w:pos="4820"/>
        </w:tabs>
        <w:autoSpaceDE w:val="0"/>
        <w:jc w:val="both"/>
      </w:pPr>
      <w:r w:rsidRPr="00A53312">
        <w:t>2</w:t>
      </w:r>
      <w:r w:rsidR="00D251E1" w:rsidRPr="00A53312">
        <w:t>1</w:t>
      </w:r>
      <w:r w:rsidR="00A90E8E" w:rsidRPr="00A53312">
        <w:t>.</w:t>
      </w:r>
      <w:r w:rsidR="00A63010" w:rsidRPr="00A53312">
        <w:t>4.</w:t>
      </w:r>
      <w:r w:rsidR="00864E95" w:rsidRPr="00A53312">
        <w:t xml:space="preserve"> </w:t>
      </w:r>
      <w:r w:rsidR="003A58F2" w:rsidRPr="00A53312">
        <w:t>Les offres des soumissionnaires non retenu</w:t>
      </w:r>
      <w:r w:rsidR="003323FF" w:rsidRPr="00A53312">
        <w:t>e</w:t>
      </w:r>
      <w:r w:rsidR="003A58F2" w:rsidRPr="00A53312">
        <w:t xml:space="preserve">s (à l’exception de l’exemplaire destiné à l’organisme chargé de la régulation des marchés publics) seront restituées dans un délai de quinze (15) jours </w:t>
      </w:r>
      <w:r w:rsidR="00B11BCF" w:rsidRPr="00A53312">
        <w:t>ouvrables dès</w:t>
      </w:r>
      <w:r w:rsidR="003A58F2" w:rsidRPr="00A53312">
        <w:t xml:space="preserve"> publication des résultats de l’attribution. Les offres non retirées dans ce délai peuvent être détruites, sans qu’il y ait lieu à réclamation.</w:t>
      </w:r>
    </w:p>
    <w:p w14:paraId="153372EA" w14:textId="77777777" w:rsidR="003B4A9E" w:rsidRPr="00A53312" w:rsidRDefault="003B4A9E" w:rsidP="00FB1475">
      <w:pPr>
        <w:widowControl w:val="0"/>
        <w:tabs>
          <w:tab w:val="left" w:pos="1560"/>
          <w:tab w:val="left" w:pos="2140"/>
          <w:tab w:val="left" w:pos="3380"/>
          <w:tab w:val="left" w:pos="3820"/>
          <w:tab w:val="left" w:pos="4820"/>
        </w:tabs>
        <w:autoSpaceDE w:val="0"/>
        <w:jc w:val="both"/>
        <w:rPr>
          <w:sz w:val="10"/>
          <w:szCs w:val="10"/>
        </w:rPr>
      </w:pPr>
    </w:p>
    <w:p w14:paraId="1EDEAEDA" w14:textId="4FE350BA" w:rsidR="00E77D60" w:rsidRPr="00A53312" w:rsidRDefault="00F607D7" w:rsidP="00FB1475">
      <w:pPr>
        <w:widowControl w:val="0"/>
        <w:tabs>
          <w:tab w:val="left" w:pos="1560"/>
          <w:tab w:val="left" w:pos="2140"/>
          <w:tab w:val="left" w:pos="3380"/>
          <w:tab w:val="left" w:pos="3820"/>
          <w:tab w:val="left" w:pos="4820"/>
        </w:tabs>
        <w:autoSpaceDE w:val="0"/>
        <w:jc w:val="both"/>
      </w:pPr>
      <w:r w:rsidRPr="00A53312">
        <w:t>2</w:t>
      </w:r>
      <w:r w:rsidR="00D251E1" w:rsidRPr="00A53312">
        <w:t>1</w:t>
      </w:r>
      <w:r w:rsidR="00E77D60" w:rsidRPr="00A53312">
        <w:t xml:space="preserve">.5. </w:t>
      </w:r>
      <w:r w:rsidR="00383FA2" w:rsidRPr="00A53312">
        <w:t>Les cautionnements</w:t>
      </w:r>
      <w:r w:rsidR="00670A37" w:rsidRPr="00A53312">
        <w:t xml:space="preserve"> de soumission des soumissionnaires non retenus sont restitués dès publication des résultats d’attribution.</w:t>
      </w:r>
    </w:p>
    <w:p w14:paraId="4087C393" w14:textId="77777777" w:rsidR="003B4A9E" w:rsidRPr="00A53312" w:rsidRDefault="003B4A9E" w:rsidP="00FB1475">
      <w:pPr>
        <w:widowControl w:val="0"/>
        <w:tabs>
          <w:tab w:val="left" w:pos="1560"/>
          <w:tab w:val="left" w:pos="2140"/>
          <w:tab w:val="left" w:pos="3380"/>
          <w:tab w:val="left" w:pos="3820"/>
          <w:tab w:val="left" w:pos="4820"/>
        </w:tabs>
        <w:autoSpaceDE w:val="0"/>
        <w:jc w:val="both"/>
        <w:rPr>
          <w:sz w:val="10"/>
          <w:szCs w:val="10"/>
        </w:rPr>
      </w:pPr>
    </w:p>
    <w:p w14:paraId="2D524B9B" w14:textId="43686A78" w:rsidR="00670A37" w:rsidRPr="00A53312" w:rsidRDefault="00F607D7" w:rsidP="00FB1475">
      <w:pPr>
        <w:widowControl w:val="0"/>
        <w:autoSpaceDE w:val="0"/>
        <w:ind w:right="95"/>
        <w:jc w:val="both"/>
      </w:pPr>
      <w:r w:rsidRPr="00A53312">
        <w:t>2</w:t>
      </w:r>
      <w:r w:rsidR="00D251E1" w:rsidRPr="00A53312">
        <w:t>1</w:t>
      </w:r>
      <w:r w:rsidR="00A90E8E" w:rsidRPr="00A53312">
        <w:t>.</w:t>
      </w:r>
      <w:r w:rsidR="00E77D60" w:rsidRPr="00A53312">
        <w:t>6</w:t>
      </w:r>
      <w:r w:rsidR="00A63010" w:rsidRPr="00A53312">
        <w:t>.</w:t>
      </w:r>
      <w:r w:rsidR="00864E95" w:rsidRPr="00A53312">
        <w:t xml:space="preserve"> </w:t>
      </w:r>
      <w:r w:rsidR="00670A37" w:rsidRPr="00A53312">
        <w:t xml:space="preserve">Le cautionnement de soumission de l’attributaire du Marché sera libéré dès que ce dernier </w:t>
      </w:r>
      <w:r w:rsidR="00383FA2" w:rsidRPr="00A53312">
        <w:t>aura fourni</w:t>
      </w:r>
      <w:r w:rsidR="00670A37" w:rsidRPr="00A53312">
        <w:t xml:space="preserve"> le Cautionnement définitif requis.</w:t>
      </w:r>
    </w:p>
    <w:p w14:paraId="04E54926" w14:textId="77777777" w:rsidR="003B4A9E" w:rsidRPr="00A53312" w:rsidRDefault="003B4A9E" w:rsidP="00FB1475">
      <w:pPr>
        <w:widowControl w:val="0"/>
        <w:autoSpaceDE w:val="0"/>
        <w:ind w:right="95"/>
        <w:jc w:val="both"/>
        <w:rPr>
          <w:sz w:val="10"/>
          <w:szCs w:val="10"/>
        </w:rPr>
      </w:pPr>
    </w:p>
    <w:p w14:paraId="19C09CEB" w14:textId="1F23F1EB" w:rsidR="00670A37" w:rsidRPr="00A53312" w:rsidRDefault="00F607D7" w:rsidP="00FB1475">
      <w:pPr>
        <w:widowControl w:val="0"/>
        <w:autoSpaceDE w:val="0"/>
        <w:jc w:val="both"/>
      </w:pPr>
      <w:r w:rsidRPr="00A53312">
        <w:t>2</w:t>
      </w:r>
      <w:r w:rsidR="00D251E1" w:rsidRPr="00A53312">
        <w:t>1</w:t>
      </w:r>
      <w:r w:rsidR="00A90E8E" w:rsidRPr="00A53312">
        <w:t>.</w:t>
      </w:r>
      <w:r w:rsidR="00E77D60" w:rsidRPr="00A53312">
        <w:t>7</w:t>
      </w:r>
      <w:r w:rsidR="00A63010" w:rsidRPr="00A53312">
        <w:t>.</w:t>
      </w:r>
      <w:r w:rsidR="00864E95" w:rsidRPr="00A53312">
        <w:t xml:space="preserve"> </w:t>
      </w:r>
      <w:r w:rsidR="00670A37" w:rsidRPr="00A53312">
        <w:t xml:space="preserve">Le cautionnement de soumission peut être </w:t>
      </w:r>
      <w:r w:rsidR="00383FA2" w:rsidRPr="00A53312">
        <w:t>saisi :</w:t>
      </w:r>
    </w:p>
    <w:p w14:paraId="670B5C43" w14:textId="103626EE" w:rsidR="00E87D92" w:rsidRPr="00A53312" w:rsidRDefault="00670A37" w:rsidP="00A34AF4">
      <w:pPr>
        <w:pStyle w:val="Paragraphedeliste"/>
        <w:widowControl w:val="0"/>
        <w:numPr>
          <w:ilvl w:val="1"/>
          <w:numId w:val="35"/>
        </w:numPr>
        <w:autoSpaceDE w:val="0"/>
        <w:ind w:left="567" w:hanging="283"/>
        <w:jc w:val="both"/>
      </w:pPr>
      <w:r w:rsidRPr="00A53312">
        <w:t>Si le soumissionnaire</w:t>
      </w:r>
      <w:r w:rsidR="00E87D92" w:rsidRPr="00A53312">
        <w:t> :</w:t>
      </w:r>
    </w:p>
    <w:p w14:paraId="39DF60D0" w14:textId="0880372E" w:rsidR="00670A37" w:rsidRPr="00A53312" w:rsidRDefault="00670A37" w:rsidP="00A34AF4">
      <w:pPr>
        <w:pStyle w:val="Paragraphedeliste"/>
        <w:widowControl w:val="0"/>
        <w:numPr>
          <w:ilvl w:val="2"/>
          <w:numId w:val="36"/>
        </w:numPr>
        <w:autoSpaceDE w:val="0"/>
        <w:ind w:left="1134" w:hanging="283"/>
        <w:jc w:val="both"/>
      </w:pPr>
      <w:r w:rsidRPr="00A53312">
        <w:t>retire son offr</w:t>
      </w:r>
      <w:r w:rsidR="00E87D92" w:rsidRPr="00A53312">
        <w:t>e durant la période de validité, ou ;</w:t>
      </w:r>
    </w:p>
    <w:p w14:paraId="4991E9AC" w14:textId="6ACFA4FA" w:rsidR="00E87D92" w:rsidRPr="00A53312" w:rsidRDefault="00E87D92" w:rsidP="00A34AF4">
      <w:pPr>
        <w:pStyle w:val="Paragraphedeliste"/>
        <w:widowControl w:val="0"/>
        <w:numPr>
          <w:ilvl w:val="2"/>
          <w:numId w:val="36"/>
        </w:numPr>
        <w:autoSpaceDE w:val="0"/>
        <w:ind w:left="1134" w:hanging="283"/>
        <w:jc w:val="both"/>
      </w:pPr>
      <w:r w:rsidRPr="00A53312">
        <w:t>n’accepte pas la correction des erreurs en application de l’Article 3</w:t>
      </w:r>
      <w:r w:rsidR="0067484B" w:rsidRPr="00A53312">
        <w:t>1</w:t>
      </w:r>
      <w:r w:rsidRPr="00A53312">
        <w:t xml:space="preserve"> du RGAO ; ou</w:t>
      </w:r>
    </w:p>
    <w:p w14:paraId="6093201D" w14:textId="77777777" w:rsidR="009B628E" w:rsidRPr="00A53312" w:rsidRDefault="009B628E" w:rsidP="009B628E">
      <w:pPr>
        <w:pStyle w:val="Paragraphedeliste"/>
        <w:widowControl w:val="0"/>
        <w:autoSpaceDE w:val="0"/>
        <w:ind w:left="1134"/>
        <w:jc w:val="both"/>
        <w:rPr>
          <w:sz w:val="10"/>
          <w:szCs w:val="10"/>
        </w:rPr>
      </w:pPr>
    </w:p>
    <w:p w14:paraId="08454984" w14:textId="37A38D14" w:rsidR="00670A37" w:rsidRPr="00A53312" w:rsidRDefault="00670A37" w:rsidP="00A34AF4">
      <w:pPr>
        <w:pStyle w:val="Paragraphedeliste"/>
        <w:widowControl w:val="0"/>
        <w:numPr>
          <w:ilvl w:val="1"/>
          <w:numId w:val="35"/>
        </w:numPr>
        <w:autoSpaceDE w:val="0"/>
        <w:ind w:left="567" w:hanging="283"/>
        <w:jc w:val="both"/>
      </w:pPr>
      <w:r w:rsidRPr="00A53312">
        <w:t xml:space="preserve">Si, le soumissionnaire </w:t>
      </w:r>
      <w:r w:rsidR="00383FA2" w:rsidRPr="00A53312">
        <w:t>retenu :</w:t>
      </w:r>
    </w:p>
    <w:p w14:paraId="65F2BC8F" w14:textId="06C95DDC" w:rsidR="00670A37" w:rsidRPr="00A53312" w:rsidRDefault="00670A37" w:rsidP="00A34AF4">
      <w:pPr>
        <w:pStyle w:val="Paragraphedeliste"/>
        <w:widowControl w:val="0"/>
        <w:numPr>
          <w:ilvl w:val="2"/>
          <w:numId w:val="37"/>
        </w:numPr>
        <w:autoSpaceDE w:val="0"/>
        <w:ind w:left="1134" w:hanging="283"/>
        <w:jc w:val="both"/>
      </w:pPr>
      <w:r w:rsidRPr="00A53312">
        <w:t xml:space="preserve">Manque à son obligation de souscrire le marché en application de </w:t>
      </w:r>
      <w:r w:rsidR="000E7760" w:rsidRPr="00A53312">
        <w:t>l’Article 3</w:t>
      </w:r>
      <w:r w:rsidR="0067484B" w:rsidRPr="00A53312">
        <w:t>9</w:t>
      </w:r>
      <w:r w:rsidRPr="00A53312">
        <w:t xml:space="preserve">du RGAO ; </w:t>
      </w:r>
    </w:p>
    <w:p w14:paraId="2C38B2CF" w14:textId="19189C49" w:rsidR="00670A37" w:rsidRPr="00A53312" w:rsidRDefault="00670A37" w:rsidP="00A34AF4">
      <w:pPr>
        <w:pStyle w:val="Paragraphedeliste"/>
        <w:widowControl w:val="0"/>
        <w:numPr>
          <w:ilvl w:val="2"/>
          <w:numId w:val="37"/>
        </w:numPr>
        <w:autoSpaceDE w:val="0"/>
        <w:ind w:left="1134" w:hanging="283"/>
        <w:jc w:val="both"/>
      </w:pPr>
      <w:r w:rsidRPr="00A53312">
        <w:t xml:space="preserve">Manque à son obligation de fournir le cautionnement définitif en application de </w:t>
      </w:r>
      <w:r w:rsidR="000E7760" w:rsidRPr="00A53312">
        <w:t xml:space="preserve">l’Article </w:t>
      </w:r>
      <w:r w:rsidR="0067484B" w:rsidRPr="00A53312">
        <w:t>40</w:t>
      </w:r>
      <w:r w:rsidR="00383FA2" w:rsidRPr="00A53312">
        <w:t xml:space="preserve"> </w:t>
      </w:r>
      <w:r w:rsidRPr="00A53312">
        <w:t xml:space="preserve">du </w:t>
      </w:r>
      <w:r w:rsidRPr="00A53312">
        <w:lastRenderedPageBreak/>
        <w:t xml:space="preserve">RGAO ; </w:t>
      </w:r>
    </w:p>
    <w:p w14:paraId="16308884" w14:textId="08978C0A" w:rsidR="00670A37" w:rsidRPr="00A53312" w:rsidRDefault="00670A37" w:rsidP="00A34AF4">
      <w:pPr>
        <w:pStyle w:val="Paragraphedeliste"/>
        <w:widowControl w:val="0"/>
        <w:numPr>
          <w:ilvl w:val="2"/>
          <w:numId w:val="37"/>
        </w:numPr>
        <w:autoSpaceDE w:val="0"/>
        <w:ind w:left="1134" w:hanging="283"/>
        <w:jc w:val="both"/>
      </w:pPr>
      <w:r w:rsidRPr="00A53312">
        <w:t xml:space="preserve">Refuse de recevoir notification du marché. </w:t>
      </w:r>
    </w:p>
    <w:p w14:paraId="51DBC82C" w14:textId="77777777" w:rsidR="009B628E" w:rsidRPr="00A53312" w:rsidRDefault="009B628E" w:rsidP="009B628E">
      <w:pPr>
        <w:pStyle w:val="Paragraphedeliste"/>
        <w:widowControl w:val="0"/>
        <w:autoSpaceDE w:val="0"/>
        <w:ind w:left="1134"/>
        <w:jc w:val="both"/>
        <w:rPr>
          <w:sz w:val="10"/>
          <w:szCs w:val="10"/>
        </w:rPr>
      </w:pPr>
    </w:p>
    <w:p w14:paraId="03A5A27F" w14:textId="17780DDC" w:rsidR="00DB45AB" w:rsidRPr="00A53312" w:rsidRDefault="00B00FC3" w:rsidP="00FB1475">
      <w:pPr>
        <w:pStyle w:val="RGAOArticles0"/>
        <w:spacing w:before="0" w:after="0"/>
      </w:pPr>
      <w:bookmarkStart w:id="60" w:name="_Toc157605842"/>
      <w:r w:rsidRPr="00A53312">
        <w:t xml:space="preserve">Article 22- </w:t>
      </w:r>
      <w:r w:rsidR="00383FA2" w:rsidRPr="00A53312">
        <w:t>Forme</w:t>
      </w:r>
      <w:r w:rsidR="003E5E45" w:rsidRPr="00A53312">
        <w:t>, format</w:t>
      </w:r>
      <w:r w:rsidR="00864E95" w:rsidRPr="00A53312">
        <w:t xml:space="preserve"> </w:t>
      </w:r>
      <w:r w:rsidR="00A63010" w:rsidRPr="00A53312">
        <w:t>et</w:t>
      </w:r>
      <w:r w:rsidR="00864E95" w:rsidRPr="00A53312">
        <w:t xml:space="preserve"> </w:t>
      </w:r>
      <w:r w:rsidR="00A63010" w:rsidRPr="00A53312">
        <w:t>signature</w:t>
      </w:r>
      <w:r w:rsidR="00864E95" w:rsidRPr="00A53312">
        <w:t xml:space="preserve"> </w:t>
      </w:r>
      <w:r w:rsidR="00A63010" w:rsidRPr="00A53312">
        <w:t>de</w:t>
      </w:r>
      <w:r w:rsidR="00864E95" w:rsidRPr="00A53312">
        <w:t xml:space="preserve"> </w:t>
      </w:r>
      <w:r w:rsidR="00A63010" w:rsidRPr="00A53312">
        <w:t>l’offre</w:t>
      </w:r>
      <w:bookmarkEnd w:id="60"/>
    </w:p>
    <w:p w14:paraId="4F06A57B" w14:textId="05495F36" w:rsidR="000B138F" w:rsidRPr="00A53312" w:rsidRDefault="000B138F" w:rsidP="00FB1475">
      <w:pPr>
        <w:widowControl w:val="0"/>
        <w:autoSpaceDE w:val="0"/>
        <w:ind w:right="90"/>
        <w:jc w:val="both"/>
      </w:pPr>
      <w:r w:rsidRPr="00A53312">
        <w:t>2</w:t>
      </w:r>
      <w:r w:rsidR="00B00FC3" w:rsidRPr="00A53312">
        <w:t>2</w:t>
      </w:r>
      <w:r w:rsidRPr="00A53312">
        <w:t>.1. Pour la soumission hors ligne :</w:t>
      </w:r>
    </w:p>
    <w:p w14:paraId="4D074A15" w14:textId="14C38014" w:rsidR="000B138F" w:rsidRPr="00A53312" w:rsidRDefault="000B138F" w:rsidP="00A34AF4">
      <w:pPr>
        <w:pStyle w:val="Paragraphedeliste"/>
        <w:widowControl w:val="0"/>
        <w:numPr>
          <w:ilvl w:val="0"/>
          <w:numId w:val="38"/>
        </w:numPr>
        <w:tabs>
          <w:tab w:val="left" w:pos="2940"/>
        </w:tabs>
        <w:autoSpaceDE w:val="0"/>
        <w:ind w:left="567" w:right="94" w:hanging="283"/>
        <w:jc w:val="both"/>
      </w:pPr>
      <w:r w:rsidRPr="00A53312">
        <w:t>Le Soumissionnaire préparera dans chaque volume un original des documents constitutifs de l’offre décrit à l’Article 1</w:t>
      </w:r>
      <w:r w:rsidR="0067484B" w:rsidRPr="00A53312">
        <w:t>3</w:t>
      </w:r>
      <w:r w:rsidRPr="00A53312">
        <w:t xml:space="preserve"> du RGAO, portant clairement l’indication “ORIGINAL” et des copies en nombre requis par</w:t>
      </w:r>
      <w:r w:rsidRPr="00A53312" w:rsidDel="005D591F">
        <w:t xml:space="preserve"> </w:t>
      </w:r>
      <w:r w:rsidRPr="00A53312">
        <w:t>le RPAO, portant l’indication “COPIE”. En cas de divergence entre l’original et les copies, l’original fera foi.</w:t>
      </w:r>
    </w:p>
    <w:p w14:paraId="168D8A8E" w14:textId="77777777" w:rsidR="009B628E" w:rsidRPr="00A53312" w:rsidRDefault="009B628E" w:rsidP="009B628E">
      <w:pPr>
        <w:pStyle w:val="Paragraphedeliste"/>
        <w:widowControl w:val="0"/>
        <w:tabs>
          <w:tab w:val="left" w:pos="2940"/>
        </w:tabs>
        <w:autoSpaceDE w:val="0"/>
        <w:ind w:left="567" w:right="94"/>
        <w:jc w:val="both"/>
        <w:rPr>
          <w:sz w:val="10"/>
          <w:szCs w:val="10"/>
        </w:rPr>
      </w:pPr>
    </w:p>
    <w:p w14:paraId="61BC0EEB" w14:textId="77777777" w:rsidR="000B138F" w:rsidRPr="00A53312" w:rsidRDefault="000B138F" w:rsidP="00A34AF4">
      <w:pPr>
        <w:pStyle w:val="Paragraphedeliste"/>
        <w:widowControl w:val="0"/>
        <w:numPr>
          <w:ilvl w:val="0"/>
          <w:numId w:val="38"/>
        </w:numPr>
        <w:tabs>
          <w:tab w:val="left" w:pos="2940"/>
        </w:tabs>
        <w:autoSpaceDE w:val="0"/>
        <w:ind w:left="567" w:right="94" w:hanging="283"/>
        <w:jc w:val="both"/>
      </w:pPr>
      <w:r w:rsidRPr="00A53312">
        <w:rPr>
          <w:spacing w:val="5"/>
        </w:rPr>
        <w:t>L’origina</w:t>
      </w:r>
      <w:r w:rsidRPr="00A53312">
        <w:t xml:space="preserve">l </w:t>
      </w:r>
      <w:r w:rsidRPr="00A53312">
        <w:rPr>
          <w:spacing w:val="5"/>
        </w:rPr>
        <w:t>e</w:t>
      </w:r>
      <w:r w:rsidRPr="00A53312">
        <w:t xml:space="preserve">t </w:t>
      </w:r>
      <w:r w:rsidRPr="00A53312">
        <w:rPr>
          <w:spacing w:val="5"/>
        </w:rPr>
        <w:t>toute</w:t>
      </w:r>
      <w:r w:rsidRPr="00A53312">
        <w:t xml:space="preserve">s </w:t>
      </w:r>
      <w:r w:rsidRPr="00A53312">
        <w:rPr>
          <w:spacing w:val="5"/>
        </w:rPr>
        <w:t>le</w:t>
      </w:r>
      <w:r w:rsidRPr="00A53312">
        <w:t xml:space="preserve">s </w:t>
      </w:r>
      <w:r w:rsidRPr="00A53312">
        <w:rPr>
          <w:spacing w:val="5"/>
        </w:rPr>
        <w:t>copie</w:t>
      </w:r>
      <w:r w:rsidRPr="00A53312">
        <w:t xml:space="preserve">s </w:t>
      </w:r>
      <w:r w:rsidRPr="00A53312">
        <w:rPr>
          <w:spacing w:val="5"/>
        </w:rPr>
        <w:t>d</w:t>
      </w:r>
      <w:r w:rsidRPr="00A53312">
        <w:t xml:space="preserve">e </w:t>
      </w:r>
      <w:r w:rsidRPr="00A53312">
        <w:rPr>
          <w:spacing w:val="5"/>
        </w:rPr>
        <w:t xml:space="preserve">l’offre </w:t>
      </w:r>
      <w:r w:rsidRPr="00A53312">
        <w:t xml:space="preserve">devront être dactylographiés ou écrits à l’encre indélébile (dans le cas des copies, des photocopies y compris sous la forme scannée sont également acceptables) et seront signés par la ou les personnes dûment </w:t>
      </w:r>
      <w:r w:rsidRPr="00A53312">
        <w:rPr>
          <w:spacing w:val="5"/>
        </w:rPr>
        <w:t>habilitée</w:t>
      </w:r>
      <w:r w:rsidRPr="00A53312">
        <w:t xml:space="preserve">s à </w:t>
      </w:r>
      <w:r w:rsidRPr="00A53312">
        <w:rPr>
          <w:spacing w:val="5"/>
        </w:rPr>
        <w:t>signe</w:t>
      </w:r>
      <w:r w:rsidRPr="00A53312">
        <w:t xml:space="preserve">r </w:t>
      </w:r>
      <w:r w:rsidRPr="00A53312">
        <w:rPr>
          <w:spacing w:val="5"/>
        </w:rPr>
        <w:t>a</w:t>
      </w:r>
      <w:r w:rsidRPr="00A53312">
        <w:t xml:space="preserve">u </w:t>
      </w:r>
      <w:r w:rsidRPr="00A53312">
        <w:rPr>
          <w:spacing w:val="5"/>
        </w:rPr>
        <w:t>no</w:t>
      </w:r>
      <w:r w:rsidRPr="00A53312">
        <w:t xml:space="preserve">m </w:t>
      </w:r>
      <w:r w:rsidRPr="00A53312">
        <w:rPr>
          <w:spacing w:val="5"/>
        </w:rPr>
        <w:t xml:space="preserve">du </w:t>
      </w:r>
      <w:r w:rsidRPr="00A53312">
        <w:t>Soumissionnaire, conformément à l’Article 6.1(a) ou 6.2(c) du RGAO, selon le cas. Toutes les pages de l’offre comprenant des surcharges ou des changements seront paraphées par le ou les signataires de l’offre.</w:t>
      </w:r>
    </w:p>
    <w:p w14:paraId="79FB3530" w14:textId="77777777" w:rsidR="009B628E" w:rsidRPr="00A53312" w:rsidRDefault="009B628E" w:rsidP="009B628E">
      <w:pPr>
        <w:widowControl w:val="0"/>
        <w:tabs>
          <w:tab w:val="left" w:pos="2940"/>
        </w:tabs>
        <w:autoSpaceDE w:val="0"/>
        <w:ind w:right="94"/>
        <w:jc w:val="both"/>
        <w:rPr>
          <w:sz w:val="10"/>
          <w:szCs w:val="10"/>
        </w:rPr>
      </w:pPr>
    </w:p>
    <w:p w14:paraId="27F91BA5" w14:textId="77777777" w:rsidR="000B138F" w:rsidRPr="00A53312" w:rsidRDefault="000B138F" w:rsidP="00A34AF4">
      <w:pPr>
        <w:pStyle w:val="Paragraphedeliste"/>
        <w:widowControl w:val="0"/>
        <w:numPr>
          <w:ilvl w:val="0"/>
          <w:numId w:val="38"/>
        </w:numPr>
        <w:autoSpaceDE w:val="0"/>
        <w:ind w:left="567" w:hanging="283"/>
      </w:pPr>
      <w:r w:rsidRPr="00A53312">
        <w:t>L’offre ne doit comporter aucune modification, suppression ni surcharge, à moins que de telles corrections ne soient paraphées par le ou les signataires de la soumission.</w:t>
      </w:r>
    </w:p>
    <w:p w14:paraId="48F9B530" w14:textId="77777777" w:rsidR="009B628E" w:rsidRPr="00A53312" w:rsidRDefault="009B628E" w:rsidP="009B628E">
      <w:pPr>
        <w:widowControl w:val="0"/>
        <w:autoSpaceDE w:val="0"/>
        <w:rPr>
          <w:sz w:val="10"/>
          <w:szCs w:val="10"/>
        </w:rPr>
      </w:pPr>
    </w:p>
    <w:p w14:paraId="7BCC6877" w14:textId="3B1439AB" w:rsidR="000B138F" w:rsidRPr="00A53312" w:rsidRDefault="000B138F" w:rsidP="00FB1475">
      <w:pPr>
        <w:widowControl w:val="0"/>
        <w:autoSpaceDE w:val="0"/>
        <w:adjustRightInd w:val="0"/>
        <w:ind w:right="95"/>
        <w:jc w:val="both"/>
      </w:pPr>
      <w:r w:rsidRPr="00A53312">
        <w:t>2</w:t>
      </w:r>
      <w:r w:rsidR="00B00FC3" w:rsidRPr="00A53312">
        <w:t>2</w:t>
      </w:r>
      <w:r w:rsidRPr="00A53312">
        <w:t>.2. Pour la soumission en ligne :</w:t>
      </w:r>
    </w:p>
    <w:p w14:paraId="6BD08767" w14:textId="77777777" w:rsidR="000B138F" w:rsidRPr="00A53312" w:rsidRDefault="000B138F" w:rsidP="00A34AF4">
      <w:pPr>
        <w:pStyle w:val="Paragraphedeliste"/>
        <w:widowControl w:val="0"/>
        <w:numPr>
          <w:ilvl w:val="0"/>
          <w:numId w:val="39"/>
        </w:numPr>
        <w:autoSpaceDE w:val="0"/>
        <w:adjustRightInd w:val="0"/>
        <w:ind w:left="567" w:right="-20" w:hanging="283"/>
        <w:jc w:val="both"/>
      </w:pPr>
      <w:r w:rsidRPr="00A53312">
        <w:t>L’offre devra être transmise par le soumissionnaire sur la plateforme COLEPS ou sur tout autre moyen de communication électronique indiqué par le Maître d’Ouvrage dans le DAO. Une copie de sauvegarde de l’offre enregistrée sur clé USB ou CD/DVD doit être déposée dans les services du MO/MOD ou AC concerné sous pli scellé avec la mention claire et lisible « copie de sauvegarde » et les références de l’appel d’offres dans les délais impartis.</w:t>
      </w:r>
    </w:p>
    <w:p w14:paraId="41B10482" w14:textId="77777777" w:rsidR="009B628E" w:rsidRPr="00A53312" w:rsidRDefault="009B628E" w:rsidP="009B628E">
      <w:pPr>
        <w:widowControl w:val="0"/>
        <w:autoSpaceDE w:val="0"/>
        <w:adjustRightInd w:val="0"/>
        <w:ind w:right="-20"/>
        <w:jc w:val="both"/>
        <w:rPr>
          <w:sz w:val="10"/>
          <w:szCs w:val="10"/>
        </w:rPr>
      </w:pPr>
    </w:p>
    <w:p w14:paraId="7CD1601D" w14:textId="77777777" w:rsidR="000B138F" w:rsidRPr="00A53312" w:rsidRDefault="000B138F" w:rsidP="00A34AF4">
      <w:pPr>
        <w:pStyle w:val="Paragraphedeliste"/>
        <w:widowControl w:val="0"/>
        <w:numPr>
          <w:ilvl w:val="0"/>
          <w:numId w:val="39"/>
        </w:numPr>
        <w:autoSpaceDE w:val="0"/>
        <w:adjustRightInd w:val="0"/>
        <w:ind w:left="567" w:right="95" w:hanging="283"/>
        <w:jc w:val="both"/>
      </w:pPr>
      <w:r w:rsidRPr="00A53312">
        <w:t>Les offres, accompagnées des pièces et documents exigés, sont rassemblées dans des fichiers électroniques et regroupées suivant leur nature administrative, technique et financière. Toutefois, s’agissant des pièces administratives elles sont introduites dans COLEPS par les structures émettrices.</w:t>
      </w:r>
    </w:p>
    <w:p w14:paraId="3EFCECBE" w14:textId="77777777" w:rsidR="009B628E" w:rsidRPr="00A53312" w:rsidRDefault="009B628E" w:rsidP="009B628E">
      <w:pPr>
        <w:widowControl w:val="0"/>
        <w:autoSpaceDE w:val="0"/>
        <w:adjustRightInd w:val="0"/>
        <w:ind w:right="95"/>
        <w:jc w:val="both"/>
        <w:rPr>
          <w:sz w:val="10"/>
          <w:szCs w:val="10"/>
        </w:rPr>
      </w:pPr>
    </w:p>
    <w:p w14:paraId="3737E2EE" w14:textId="77777777" w:rsidR="000B138F" w:rsidRPr="00A53312" w:rsidRDefault="000B138F" w:rsidP="00A34AF4">
      <w:pPr>
        <w:pStyle w:val="Paragraphedeliste"/>
        <w:widowControl w:val="0"/>
        <w:numPr>
          <w:ilvl w:val="0"/>
          <w:numId w:val="39"/>
        </w:numPr>
        <w:autoSpaceDE w:val="0"/>
        <w:adjustRightInd w:val="0"/>
        <w:ind w:left="567" w:right="95" w:hanging="283"/>
        <w:jc w:val="both"/>
      </w:pPr>
      <w:r w:rsidRPr="00A53312">
        <w:t>Les formats de fichiers choisis pour le dépôt des offres via COLEPS doivent être des formats courants dont l’usage est répandu dans le secteur professionnel comprenant les opérateurs susceptibles d’être intéressés par la consultation, pour une meilleure exploitation.</w:t>
      </w:r>
    </w:p>
    <w:p w14:paraId="120AF8D4" w14:textId="77777777" w:rsidR="009B628E" w:rsidRPr="00A53312" w:rsidRDefault="009B628E" w:rsidP="009B628E">
      <w:pPr>
        <w:widowControl w:val="0"/>
        <w:autoSpaceDE w:val="0"/>
        <w:adjustRightInd w:val="0"/>
        <w:ind w:right="95"/>
        <w:jc w:val="both"/>
        <w:rPr>
          <w:sz w:val="10"/>
          <w:szCs w:val="10"/>
        </w:rPr>
      </w:pPr>
    </w:p>
    <w:p w14:paraId="66FA04F3" w14:textId="77777777" w:rsidR="000B138F" w:rsidRPr="00A53312" w:rsidRDefault="000B138F" w:rsidP="00A34AF4">
      <w:pPr>
        <w:pStyle w:val="Paragraphedeliste"/>
        <w:widowControl w:val="0"/>
        <w:numPr>
          <w:ilvl w:val="0"/>
          <w:numId w:val="39"/>
        </w:numPr>
        <w:autoSpaceDE w:val="0"/>
        <w:adjustRightInd w:val="0"/>
        <w:ind w:left="567" w:right="95" w:hanging="283"/>
        <w:jc w:val="both"/>
      </w:pPr>
      <w:r w:rsidRPr="00A53312">
        <w:t>Les documents et pièces transmis dans la plateforme COLEPS sont revêtus d’une signature électronique à travers l’usage du certificat.</w:t>
      </w:r>
    </w:p>
    <w:p w14:paraId="47ECEF8A" w14:textId="77777777" w:rsidR="009B628E" w:rsidRPr="00A53312" w:rsidRDefault="009B628E" w:rsidP="009B628E">
      <w:pPr>
        <w:widowControl w:val="0"/>
        <w:autoSpaceDE w:val="0"/>
        <w:adjustRightInd w:val="0"/>
        <w:ind w:right="95"/>
        <w:jc w:val="both"/>
        <w:rPr>
          <w:sz w:val="10"/>
          <w:szCs w:val="10"/>
        </w:rPr>
      </w:pPr>
    </w:p>
    <w:p w14:paraId="13AE96A5" w14:textId="618992E7" w:rsidR="00DB45AB" w:rsidRPr="00A53312" w:rsidRDefault="00A63010" w:rsidP="00FB1475">
      <w:pPr>
        <w:pStyle w:val="RGAOPartie0"/>
        <w:spacing w:before="0" w:after="0"/>
      </w:pPr>
      <w:bookmarkStart w:id="61" w:name="_Toc157605843"/>
      <w:r w:rsidRPr="00A53312">
        <w:t>Dépôt</w:t>
      </w:r>
      <w:r w:rsidR="00864E95" w:rsidRPr="00A53312">
        <w:t xml:space="preserve"> </w:t>
      </w:r>
      <w:r w:rsidRPr="00A53312">
        <w:t>des</w:t>
      </w:r>
      <w:r w:rsidR="00864E95" w:rsidRPr="00A53312">
        <w:t xml:space="preserve"> </w:t>
      </w:r>
      <w:r w:rsidRPr="00A53312">
        <w:t>offres</w:t>
      </w:r>
      <w:bookmarkEnd w:id="61"/>
    </w:p>
    <w:p w14:paraId="479E6616" w14:textId="2E3A6820" w:rsidR="00DB45AB" w:rsidRPr="00A53312" w:rsidRDefault="00B00FC3" w:rsidP="00FB1475">
      <w:pPr>
        <w:pStyle w:val="RGAOArticles0"/>
        <w:spacing w:before="0" w:after="0"/>
      </w:pPr>
      <w:bookmarkStart w:id="62" w:name="_Toc157605844"/>
      <w:r w:rsidRPr="00A53312">
        <w:t xml:space="preserve">Article 23- </w:t>
      </w:r>
      <w:r w:rsidR="00A63010" w:rsidRPr="00A53312">
        <w:t>Cachetage</w:t>
      </w:r>
      <w:r w:rsidR="000B138F" w:rsidRPr="00A53312">
        <w:t xml:space="preserve"> </w:t>
      </w:r>
      <w:r w:rsidR="00A63010" w:rsidRPr="00A53312">
        <w:t>et</w:t>
      </w:r>
      <w:r w:rsidR="000B138F" w:rsidRPr="00A53312">
        <w:t xml:space="preserve"> </w:t>
      </w:r>
      <w:r w:rsidR="00A63010" w:rsidRPr="00A53312">
        <w:t>marquage</w:t>
      </w:r>
      <w:r w:rsidR="000B138F" w:rsidRPr="00A53312">
        <w:t xml:space="preserve"> </w:t>
      </w:r>
      <w:r w:rsidR="00A63010" w:rsidRPr="00A53312">
        <w:t>des</w:t>
      </w:r>
      <w:r w:rsidR="000B138F" w:rsidRPr="00A53312">
        <w:t xml:space="preserve"> </w:t>
      </w:r>
      <w:r w:rsidR="00A63010" w:rsidRPr="00A53312">
        <w:t>offres</w:t>
      </w:r>
      <w:bookmarkEnd w:id="62"/>
    </w:p>
    <w:p w14:paraId="1E8D0906" w14:textId="1019B1E2" w:rsidR="00F028E5" w:rsidRPr="00A53312" w:rsidRDefault="00C35837" w:rsidP="00FB1475">
      <w:pPr>
        <w:widowControl w:val="0"/>
        <w:autoSpaceDE w:val="0"/>
        <w:jc w:val="both"/>
        <w:rPr>
          <w:spacing w:val="2"/>
        </w:rPr>
      </w:pPr>
      <w:r w:rsidRPr="00A53312">
        <w:t>2</w:t>
      </w:r>
      <w:r w:rsidR="00B00FC3" w:rsidRPr="00A53312">
        <w:t>3</w:t>
      </w:r>
      <w:r w:rsidR="00A63010" w:rsidRPr="00A53312">
        <w:t xml:space="preserve">.1. </w:t>
      </w:r>
      <w:bookmarkStart w:id="63" w:name="_Hlk142573734"/>
      <w:r w:rsidR="00F028E5" w:rsidRPr="00A53312">
        <w:rPr>
          <w:spacing w:val="5"/>
        </w:rPr>
        <w:t>Le</w:t>
      </w:r>
      <w:r w:rsidR="00F028E5" w:rsidRPr="00A53312">
        <w:rPr>
          <w:spacing w:val="2"/>
        </w:rPr>
        <w:t xml:space="preserve">s </w:t>
      </w:r>
      <w:r w:rsidR="00F028E5" w:rsidRPr="00A53312">
        <w:rPr>
          <w:spacing w:val="5"/>
        </w:rPr>
        <w:t>Soumissionnaires doiven</w:t>
      </w:r>
      <w:r w:rsidR="00F028E5" w:rsidRPr="00A53312">
        <w:rPr>
          <w:spacing w:val="2"/>
        </w:rPr>
        <w:t xml:space="preserve">t </w:t>
      </w:r>
      <w:r w:rsidR="00F028E5" w:rsidRPr="00A53312">
        <w:rPr>
          <w:spacing w:val="5"/>
        </w:rPr>
        <w:t>place</w:t>
      </w:r>
      <w:r w:rsidR="00F028E5" w:rsidRPr="00A53312">
        <w:rPr>
          <w:spacing w:val="2"/>
        </w:rPr>
        <w:t xml:space="preserve">r </w:t>
      </w:r>
      <w:r w:rsidR="00F028E5" w:rsidRPr="00A53312">
        <w:rPr>
          <w:spacing w:val="5"/>
        </w:rPr>
        <w:t>l’origina</w:t>
      </w:r>
      <w:r w:rsidR="00F028E5" w:rsidRPr="00A53312">
        <w:rPr>
          <w:spacing w:val="2"/>
        </w:rPr>
        <w:t xml:space="preserve">l </w:t>
      </w:r>
      <w:r w:rsidR="00F028E5" w:rsidRPr="00A53312">
        <w:rPr>
          <w:spacing w:val="5"/>
        </w:rPr>
        <w:t xml:space="preserve">et </w:t>
      </w:r>
      <w:r w:rsidR="00F028E5" w:rsidRPr="00A53312">
        <w:rPr>
          <w:spacing w:val="2"/>
        </w:rPr>
        <w:t xml:space="preserve">toutes les copies des pièces administratives énumérées dans le RPAO, dans une enveloppe portant la mention “DOSSIER ADMINISTRATIF ”, l’original et toutes les copies de la </w:t>
      </w:r>
      <w:r w:rsidR="00F028E5" w:rsidRPr="00A53312">
        <w:rPr>
          <w:spacing w:val="4"/>
        </w:rPr>
        <w:t>propositio</w:t>
      </w:r>
      <w:r w:rsidR="00F028E5" w:rsidRPr="00A53312">
        <w:rPr>
          <w:spacing w:val="2"/>
        </w:rPr>
        <w:t xml:space="preserve">n </w:t>
      </w:r>
      <w:r w:rsidR="00F028E5" w:rsidRPr="00A53312">
        <w:rPr>
          <w:spacing w:val="4"/>
        </w:rPr>
        <w:t>techniqu</w:t>
      </w:r>
      <w:r w:rsidR="00F028E5" w:rsidRPr="00A53312">
        <w:rPr>
          <w:spacing w:val="2"/>
        </w:rPr>
        <w:t xml:space="preserve">e </w:t>
      </w:r>
      <w:r w:rsidR="00F028E5" w:rsidRPr="00A53312">
        <w:rPr>
          <w:spacing w:val="4"/>
        </w:rPr>
        <w:t>dan</w:t>
      </w:r>
      <w:r w:rsidR="00F028E5" w:rsidRPr="00A53312">
        <w:rPr>
          <w:spacing w:val="2"/>
        </w:rPr>
        <w:t xml:space="preserve">s </w:t>
      </w:r>
      <w:r w:rsidR="00F028E5" w:rsidRPr="00A53312">
        <w:rPr>
          <w:spacing w:val="4"/>
        </w:rPr>
        <w:t>un</w:t>
      </w:r>
      <w:r w:rsidR="00F028E5" w:rsidRPr="00A53312">
        <w:rPr>
          <w:spacing w:val="2"/>
        </w:rPr>
        <w:t xml:space="preserve">e </w:t>
      </w:r>
      <w:r w:rsidR="00F028E5" w:rsidRPr="00A53312">
        <w:rPr>
          <w:spacing w:val="4"/>
        </w:rPr>
        <w:t xml:space="preserve">enveloppe </w:t>
      </w:r>
      <w:r w:rsidR="00F028E5" w:rsidRPr="00A53312">
        <w:rPr>
          <w:spacing w:val="2"/>
        </w:rPr>
        <w:t>portant clairement la mention “PROPOSITION TECHNIQUE”, et l’original et toutes les copies de la Proposition financière, dans une enveloppe scellée portant clairement la mention “ PROPOSITION FINANCIERE ”</w:t>
      </w:r>
    </w:p>
    <w:p w14:paraId="3BC7B721" w14:textId="77777777" w:rsidR="009B628E" w:rsidRPr="00A53312" w:rsidRDefault="009B628E" w:rsidP="00FB1475">
      <w:pPr>
        <w:widowControl w:val="0"/>
        <w:autoSpaceDE w:val="0"/>
        <w:jc w:val="both"/>
        <w:rPr>
          <w:spacing w:val="2"/>
          <w:sz w:val="10"/>
          <w:szCs w:val="10"/>
        </w:rPr>
      </w:pPr>
    </w:p>
    <w:p w14:paraId="239FF343" w14:textId="77777777" w:rsidR="00F028E5" w:rsidRPr="00A53312" w:rsidRDefault="00F028E5" w:rsidP="00FB1475">
      <w:pPr>
        <w:widowControl w:val="0"/>
        <w:autoSpaceDE w:val="0"/>
        <w:jc w:val="both"/>
      </w:pPr>
      <w:r w:rsidRPr="00A53312">
        <w:t>Les différentes pièces de chaque volume seront numérotées dans l’ordre du RPAO et séparées par un intercalaire de couleur</w:t>
      </w:r>
      <w:r w:rsidR="00652728" w:rsidRPr="00A53312">
        <w:t>.</w:t>
      </w:r>
    </w:p>
    <w:p w14:paraId="48488E5F" w14:textId="77777777" w:rsidR="009B628E" w:rsidRPr="00A53312" w:rsidRDefault="009B628E" w:rsidP="00FB1475">
      <w:pPr>
        <w:widowControl w:val="0"/>
        <w:autoSpaceDE w:val="0"/>
        <w:jc w:val="both"/>
        <w:rPr>
          <w:sz w:val="10"/>
          <w:szCs w:val="10"/>
        </w:rPr>
      </w:pPr>
    </w:p>
    <w:bookmarkEnd w:id="63"/>
    <w:p w14:paraId="4A442123" w14:textId="0EF6CABE" w:rsidR="006B4F17" w:rsidRPr="00A53312" w:rsidRDefault="00E10988" w:rsidP="00FB1475">
      <w:pPr>
        <w:widowControl w:val="0"/>
        <w:autoSpaceDE w:val="0"/>
        <w:ind w:right="-15"/>
        <w:jc w:val="both"/>
      </w:pPr>
      <w:r w:rsidRPr="00A53312">
        <w:t>2</w:t>
      </w:r>
      <w:r w:rsidR="00B00FC3" w:rsidRPr="00A53312">
        <w:t>3</w:t>
      </w:r>
      <w:r w:rsidR="00A63010" w:rsidRPr="00A53312">
        <w:t xml:space="preserve">.2. </w:t>
      </w:r>
      <w:r w:rsidR="006B4F17" w:rsidRPr="00A53312">
        <w:t>Les enveloppes intérieures et extérieures:</w:t>
      </w:r>
    </w:p>
    <w:p w14:paraId="5DB1FCA4" w14:textId="7D855AD5" w:rsidR="006B4F17" w:rsidRPr="00A53312" w:rsidRDefault="006B4F17" w:rsidP="00A34AF4">
      <w:pPr>
        <w:pStyle w:val="Paragraphedeliste"/>
        <w:widowControl w:val="0"/>
        <w:numPr>
          <w:ilvl w:val="1"/>
          <w:numId w:val="41"/>
        </w:numPr>
        <w:autoSpaceDE w:val="0"/>
        <w:ind w:left="567" w:hanging="283"/>
        <w:jc w:val="both"/>
      </w:pPr>
      <w:r w:rsidRPr="00A53312">
        <w:rPr>
          <w:spacing w:val="5"/>
        </w:rPr>
        <w:t>Seron</w:t>
      </w:r>
      <w:r w:rsidRPr="00A53312">
        <w:t xml:space="preserve">t </w:t>
      </w:r>
      <w:r w:rsidR="00E10988" w:rsidRPr="00A53312">
        <w:rPr>
          <w:spacing w:val="5"/>
        </w:rPr>
        <w:t>adressée</w:t>
      </w:r>
      <w:r w:rsidR="00E10988" w:rsidRPr="00A53312">
        <w:t xml:space="preserve">s </w:t>
      </w:r>
      <w:r w:rsidR="00E10988" w:rsidRPr="00A53312">
        <w:rPr>
          <w:spacing w:val="7"/>
        </w:rPr>
        <w:t>au</w:t>
      </w:r>
      <w:r w:rsidRPr="00A53312">
        <w:rPr>
          <w:spacing w:val="7"/>
        </w:rPr>
        <w:t xml:space="preserve"> Maître d’Ouvrage ou au Maître d’Ouvrage Délégué </w:t>
      </w:r>
      <w:r w:rsidRPr="00A53312">
        <w:rPr>
          <w:spacing w:val="5"/>
        </w:rPr>
        <w:t xml:space="preserve">à </w:t>
      </w:r>
      <w:r w:rsidRPr="00A53312">
        <w:t>l’adresse indiquée dans le Règlement Particulier de l'Appel d'Offres;</w:t>
      </w:r>
    </w:p>
    <w:p w14:paraId="32F3DDB0" w14:textId="77777777" w:rsidR="009B628E" w:rsidRPr="00A53312" w:rsidRDefault="009B628E" w:rsidP="009B628E">
      <w:pPr>
        <w:pStyle w:val="Paragraphedeliste"/>
        <w:widowControl w:val="0"/>
        <w:autoSpaceDE w:val="0"/>
        <w:ind w:left="567"/>
        <w:jc w:val="both"/>
        <w:rPr>
          <w:sz w:val="10"/>
          <w:szCs w:val="10"/>
        </w:rPr>
      </w:pPr>
    </w:p>
    <w:p w14:paraId="03EA55D0" w14:textId="1956E32C" w:rsidR="006B4F17" w:rsidRPr="00A53312" w:rsidRDefault="006B4F17" w:rsidP="00A34AF4">
      <w:pPr>
        <w:pStyle w:val="Paragraphedeliste"/>
        <w:widowControl w:val="0"/>
        <w:numPr>
          <w:ilvl w:val="1"/>
          <w:numId w:val="41"/>
        </w:numPr>
        <w:autoSpaceDE w:val="0"/>
        <w:ind w:left="567" w:hanging="283"/>
        <w:jc w:val="both"/>
      </w:pPr>
      <w:r w:rsidRPr="00A53312">
        <w:t>Porteront le nom du projet ainsi que l’objet et le numéro de l’Avis d’Appel d’Offres indiqués dans le RPAO, et la mention “A N'OUVRIR QU'EN SEANCE DE DEPOUILLEMENT”.</w:t>
      </w:r>
    </w:p>
    <w:p w14:paraId="475848CE" w14:textId="77777777" w:rsidR="009B628E" w:rsidRPr="00A53312" w:rsidRDefault="009B628E" w:rsidP="009B628E">
      <w:pPr>
        <w:widowControl w:val="0"/>
        <w:autoSpaceDE w:val="0"/>
        <w:jc w:val="both"/>
        <w:rPr>
          <w:sz w:val="10"/>
          <w:szCs w:val="10"/>
        </w:rPr>
      </w:pPr>
    </w:p>
    <w:p w14:paraId="799A0B0A" w14:textId="40C55C2D" w:rsidR="00DB45AB" w:rsidRPr="00A53312" w:rsidRDefault="00E10988" w:rsidP="00FB1475">
      <w:pPr>
        <w:widowControl w:val="0"/>
        <w:autoSpaceDE w:val="0"/>
        <w:ind w:right="-20"/>
        <w:jc w:val="both"/>
      </w:pPr>
      <w:r w:rsidRPr="00A53312">
        <w:t>2</w:t>
      </w:r>
      <w:r w:rsidR="00B00FC3" w:rsidRPr="00A53312">
        <w:t>3</w:t>
      </w:r>
      <w:r w:rsidR="00A63010" w:rsidRPr="00A53312">
        <w:t xml:space="preserve">.3. </w:t>
      </w:r>
      <w:r w:rsidR="00FF3184" w:rsidRPr="00A53312">
        <w:t>Les enveloppes intérieures porteront éga</w:t>
      </w:r>
      <w:r w:rsidR="00FF3184" w:rsidRPr="00A53312">
        <w:rPr>
          <w:spacing w:val="5"/>
        </w:rPr>
        <w:t>lemen</w:t>
      </w:r>
      <w:r w:rsidR="00FF3184" w:rsidRPr="00A53312">
        <w:t xml:space="preserve">t </w:t>
      </w:r>
      <w:r w:rsidR="00FF3184" w:rsidRPr="00A53312">
        <w:rPr>
          <w:spacing w:val="5"/>
        </w:rPr>
        <w:t>l</w:t>
      </w:r>
      <w:r w:rsidR="00FF3184" w:rsidRPr="00A53312">
        <w:t xml:space="preserve">e </w:t>
      </w:r>
      <w:r w:rsidR="00FF3184" w:rsidRPr="00A53312">
        <w:rPr>
          <w:spacing w:val="5"/>
        </w:rPr>
        <w:t>no</w:t>
      </w:r>
      <w:r w:rsidR="00FF3184" w:rsidRPr="00A53312">
        <w:t xml:space="preserve">m </w:t>
      </w:r>
      <w:r w:rsidR="00FF3184" w:rsidRPr="00A53312">
        <w:rPr>
          <w:spacing w:val="5"/>
        </w:rPr>
        <w:t>e</w:t>
      </w:r>
      <w:r w:rsidR="00FF3184" w:rsidRPr="00A53312">
        <w:t xml:space="preserve">t </w:t>
      </w:r>
      <w:r w:rsidR="00FF3184" w:rsidRPr="00A53312">
        <w:rPr>
          <w:spacing w:val="5"/>
        </w:rPr>
        <w:t>l’adress</w:t>
      </w:r>
      <w:r w:rsidR="00FF3184" w:rsidRPr="00A53312">
        <w:t xml:space="preserve">e </w:t>
      </w:r>
      <w:r w:rsidR="00FF3184" w:rsidRPr="00A53312">
        <w:rPr>
          <w:spacing w:val="5"/>
        </w:rPr>
        <w:t xml:space="preserve">du </w:t>
      </w:r>
      <w:r w:rsidR="00FF3184" w:rsidRPr="00A53312">
        <w:t xml:space="preserve">Soumissionnaire de façon à </w:t>
      </w:r>
      <w:r w:rsidRPr="00A53312">
        <w:t>permettre au</w:t>
      </w:r>
      <w:r w:rsidR="00FF3184" w:rsidRPr="00A53312">
        <w:t xml:space="preserve"> Maître d’Ouvrage ou au Maître d’Ouvrage Délégué de renvoyer l’offre scellée si elle a été </w:t>
      </w:r>
      <w:r w:rsidR="00FF3184" w:rsidRPr="00A53312">
        <w:lastRenderedPageBreak/>
        <w:t xml:space="preserve">déclarée hors délai conformément aux dispositions des </w:t>
      </w:r>
      <w:r w:rsidR="000E7760" w:rsidRPr="00A53312">
        <w:t>A</w:t>
      </w:r>
      <w:r w:rsidR="00FF3184" w:rsidRPr="00A53312">
        <w:t>rticles 23 et 24 du RGAO.</w:t>
      </w:r>
    </w:p>
    <w:p w14:paraId="3382245A" w14:textId="77777777" w:rsidR="009B628E" w:rsidRPr="00A53312" w:rsidRDefault="009B628E" w:rsidP="00FB1475">
      <w:pPr>
        <w:widowControl w:val="0"/>
        <w:autoSpaceDE w:val="0"/>
        <w:ind w:right="-20"/>
        <w:jc w:val="both"/>
        <w:rPr>
          <w:sz w:val="10"/>
          <w:szCs w:val="10"/>
        </w:rPr>
      </w:pPr>
    </w:p>
    <w:p w14:paraId="7BB67397" w14:textId="0FEAFCDC" w:rsidR="00DB45AB" w:rsidRPr="00A53312" w:rsidRDefault="00E10988" w:rsidP="00FB1475">
      <w:pPr>
        <w:widowControl w:val="0"/>
        <w:tabs>
          <w:tab w:val="left" w:pos="1760"/>
          <w:tab w:val="left" w:pos="2160"/>
          <w:tab w:val="left" w:pos="3020"/>
          <w:tab w:val="left" w:pos="4280"/>
          <w:tab w:val="left" w:pos="4740"/>
        </w:tabs>
        <w:autoSpaceDE w:val="0"/>
        <w:ind w:right="-20"/>
        <w:jc w:val="both"/>
      </w:pPr>
      <w:r w:rsidRPr="00A53312">
        <w:t>2</w:t>
      </w:r>
      <w:r w:rsidR="00B00FC3" w:rsidRPr="00A53312">
        <w:t>3</w:t>
      </w:r>
      <w:r w:rsidR="00A63010" w:rsidRPr="00A53312">
        <w:t xml:space="preserve">.4. </w:t>
      </w:r>
      <w:r w:rsidR="00FF3184" w:rsidRPr="00A53312">
        <w:t xml:space="preserve">Si l’enveloppe extérieure n’est pas scellée et marquée comme indiqué aux </w:t>
      </w:r>
      <w:r w:rsidR="000E7760" w:rsidRPr="00A53312">
        <w:t>A</w:t>
      </w:r>
      <w:r w:rsidR="00FF3184" w:rsidRPr="00A53312">
        <w:t xml:space="preserve">rticles 21.1 et 21.2 </w:t>
      </w:r>
      <w:r w:rsidR="00B11BCF" w:rsidRPr="00A53312">
        <w:t>susvisés, le</w:t>
      </w:r>
      <w:r w:rsidR="00FF3184" w:rsidRPr="00A53312">
        <w:t xml:space="preserve"> Maître d’Ouvrage ou le Maître d’Ouvrage Délégué ne sera nullement responsable si l’offre est égarée ou ouverte prématurément.</w:t>
      </w:r>
    </w:p>
    <w:p w14:paraId="3BCED73F" w14:textId="77777777" w:rsidR="009B628E" w:rsidRPr="00A53312" w:rsidRDefault="009B628E" w:rsidP="00FB1475">
      <w:pPr>
        <w:widowControl w:val="0"/>
        <w:tabs>
          <w:tab w:val="left" w:pos="1760"/>
          <w:tab w:val="left" w:pos="2160"/>
          <w:tab w:val="left" w:pos="3020"/>
          <w:tab w:val="left" w:pos="4280"/>
          <w:tab w:val="left" w:pos="4740"/>
        </w:tabs>
        <w:autoSpaceDE w:val="0"/>
        <w:ind w:right="-20"/>
        <w:jc w:val="both"/>
        <w:rPr>
          <w:sz w:val="10"/>
          <w:szCs w:val="10"/>
        </w:rPr>
      </w:pPr>
    </w:p>
    <w:p w14:paraId="09141B0D" w14:textId="24B14B74" w:rsidR="00652728" w:rsidRPr="00A53312" w:rsidRDefault="00E10988" w:rsidP="00FB1475">
      <w:pPr>
        <w:widowControl w:val="0"/>
        <w:autoSpaceDE w:val="0"/>
        <w:adjustRightInd w:val="0"/>
        <w:ind w:right="-15"/>
        <w:jc w:val="both"/>
      </w:pPr>
      <w:r w:rsidRPr="00A53312">
        <w:t>2</w:t>
      </w:r>
      <w:r w:rsidR="00B00FC3" w:rsidRPr="00A53312">
        <w:t>3</w:t>
      </w:r>
      <w:r w:rsidR="00652728" w:rsidRPr="00A53312">
        <w:t>.</w:t>
      </w:r>
      <w:bookmarkStart w:id="64" w:name="_Hlk142574046"/>
      <w:r w:rsidR="000B138F" w:rsidRPr="00A53312">
        <w:t xml:space="preserve">5 </w:t>
      </w:r>
      <w:r w:rsidR="00652728" w:rsidRPr="00A53312">
        <w:t xml:space="preserve">Dans le cadre de la soumission en ligne, l’offre à fournir par le soumissionnaire comprend trois fichiers électroniques correspondant </w:t>
      </w:r>
      <w:r w:rsidR="00603D70" w:rsidRPr="00A53312">
        <w:t>aux trois volumes administratifs</w:t>
      </w:r>
      <w:r w:rsidR="00652728" w:rsidRPr="00A53312">
        <w:t>, technique et financier.</w:t>
      </w:r>
      <w:r w:rsidR="000B138F" w:rsidRPr="00A53312">
        <w:t xml:space="preserve"> </w:t>
      </w:r>
      <w:r w:rsidR="00652728" w:rsidRPr="00A53312">
        <w:t>Chaque fichier doit explicitement porter un nom qui renvoie à la nature de son contenu (Offre Administrative, Offre Technique, Offre Financière).</w:t>
      </w:r>
    </w:p>
    <w:p w14:paraId="54DAFCAE" w14:textId="77777777" w:rsidR="009B628E" w:rsidRPr="00A53312" w:rsidRDefault="009B628E" w:rsidP="00FB1475">
      <w:pPr>
        <w:widowControl w:val="0"/>
        <w:autoSpaceDE w:val="0"/>
        <w:adjustRightInd w:val="0"/>
        <w:ind w:right="-15"/>
        <w:jc w:val="both"/>
        <w:rPr>
          <w:sz w:val="10"/>
          <w:szCs w:val="10"/>
        </w:rPr>
      </w:pPr>
    </w:p>
    <w:p w14:paraId="3B414600" w14:textId="594C73A7" w:rsidR="00652728" w:rsidRPr="00A53312" w:rsidRDefault="00E10988" w:rsidP="00FB1475">
      <w:pPr>
        <w:widowControl w:val="0"/>
        <w:autoSpaceDE w:val="0"/>
        <w:adjustRightInd w:val="0"/>
        <w:ind w:right="-15"/>
        <w:jc w:val="both"/>
      </w:pPr>
      <w:r w:rsidRPr="00A53312">
        <w:t>2</w:t>
      </w:r>
      <w:r w:rsidR="00B00FC3" w:rsidRPr="00A53312">
        <w:t>3</w:t>
      </w:r>
      <w:r w:rsidR="000B138F" w:rsidRPr="00A53312">
        <w:t xml:space="preserve">.6 </w:t>
      </w:r>
      <w:r w:rsidR="00652728" w:rsidRPr="00A53312">
        <w:t xml:space="preserve">Parallèlement à l’envoi électronique, les soumissionnaires doivent faire parvenir à l’Autorité Contractante ou au MO/MOD dans les mêmes délais impartis, une copie de </w:t>
      </w:r>
      <w:r w:rsidR="00B11BCF" w:rsidRPr="00A53312">
        <w:t>sauvegarde de</w:t>
      </w:r>
      <w:r w:rsidR="00652728" w:rsidRPr="00A53312">
        <w:t xml:space="preserve"> leur offre sur support physique électronique (CD, DVD, Clé USB…). Cette copie est transmise sous pli par voie postale ou par dépôt chez l’Autorité Contractante </w:t>
      </w:r>
      <w:r w:rsidR="00B11BCF" w:rsidRPr="00A53312">
        <w:t>ou le</w:t>
      </w:r>
      <w:r w:rsidR="00652728" w:rsidRPr="00A53312">
        <w:t xml:space="preserve"> MO/MOD. Ce pli, fermé, doit porter la mention « copie de sauvegarde » de manière claire et lisible, ainsi que les références de la consultation.</w:t>
      </w:r>
    </w:p>
    <w:p w14:paraId="117C00F5" w14:textId="77777777" w:rsidR="009B628E" w:rsidRPr="00A53312" w:rsidRDefault="009B628E" w:rsidP="00FB1475">
      <w:pPr>
        <w:widowControl w:val="0"/>
        <w:autoSpaceDE w:val="0"/>
        <w:adjustRightInd w:val="0"/>
        <w:ind w:right="-15"/>
        <w:jc w:val="both"/>
        <w:rPr>
          <w:sz w:val="10"/>
          <w:szCs w:val="10"/>
        </w:rPr>
      </w:pPr>
    </w:p>
    <w:p w14:paraId="46440890" w14:textId="7215B7A3" w:rsidR="00652728" w:rsidRPr="00A53312" w:rsidRDefault="00E10988" w:rsidP="00FB1475">
      <w:pPr>
        <w:widowControl w:val="0"/>
        <w:autoSpaceDE w:val="0"/>
        <w:adjustRightInd w:val="0"/>
        <w:ind w:right="-15"/>
        <w:jc w:val="both"/>
      </w:pPr>
      <w:r w:rsidRPr="00A53312">
        <w:t>2</w:t>
      </w:r>
      <w:r w:rsidR="00B00FC3" w:rsidRPr="00A53312">
        <w:t>3</w:t>
      </w:r>
      <w:r w:rsidR="00652728" w:rsidRPr="00A53312">
        <w:t>.</w:t>
      </w:r>
      <w:r w:rsidR="000B138F" w:rsidRPr="00A53312">
        <w:t xml:space="preserve">7 </w:t>
      </w:r>
      <w:r w:rsidR="00652728" w:rsidRPr="00A53312">
        <w:t>Les éléments constitutifs de l’Offre en ligne ou hors ligne du soumissionnaire doivent être les mêmes pour une consultation donnée.</w:t>
      </w:r>
    </w:p>
    <w:p w14:paraId="165ED70D" w14:textId="77777777" w:rsidR="009B628E" w:rsidRPr="00A53312" w:rsidRDefault="009B628E" w:rsidP="00FB1475">
      <w:pPr>
        <w:widowControl w:val="0"/>
        <w:autoSpaceDE w:val="0"/>
        <w:adjustRightInd w:val="0"/>
        <w:ind w:right="-15"/>
        <w:jc w:val="both"/>
        <w:rPr>
          <w:sz w:val="10"/>
          <w:szCs w:val="10"/>
        </w:rPr>
      </w:pPr>
    </w:p>
    <w:p w14:paraId="72AAABC6" w14:textId="28BDB19F" w:rsidR="001F0B31" w:rsidRPr="00A53312" w:rsidRDefault="00E10988" w:rsidP="00FB1475">
      <w:pPr>
        <w:widowControl w:val="0"/>
        <w:autoSpaceDE w:val="0"/>
        <w:jc w:val="both"/>
      </w:pPr>
      <w:bookmarkStart w:id="65" w:name="_Hlk161319191"/>
      <w:bookmarkEnd w:id="64"/>
      <w:r w:rsidRPr="00A53312">
        <w:t>2</w:t>
      </w:r>
      <w:r w:rsidR="00B00FC3" w:rsidRPr="00A53312">
        <w:t>3</w:t>
      </w:r>
      <w:r w:rsidR="001F0B31" w:rsidRPr="00A53312">
        <w:t>.</w:t>
      </w:r>
      <w:r w:rsidR="000B138F" w:rsidRPr="00A53312">
        <w:t>8</w:t>
      </w:r>
      <w:r w:rsidR="001F0B31" w:rsidRPr="00A53312">
        <w:t xml:space="preserve"> Lorsque l’appel d’offres fait l’objet d’une ouverture en deux (02) temps, l’enveloppe contenant l’offre financière témoin, marquée comme telle, doit être paraphée par le Président de la commission et transmise à l’organisme chargé de la régulation des marchés publics séance tenante.</w:t>
      </w:r>
    </w:p>
    <w:p w14:paraId="1645458C" w14:textId="77777777" w:rsidR="009B628E" w:rsidRPr="00A53312" w:rsidRDefault="009B628E" w:rsidP="00FB1475">
      <w:pPr>
        <w:widowControl w:val="0"/>
        <w:autoSpaceDE w:val="0"/>
        <w:jc w:val="both"/>
        <w:rPr>
          <w:sz w:val="10"/>
          <w:szCs w:val="10"/>
        </w:rPr>
      </w:pPr>
    </w:p>
    <w:p w14:paraId="3359A45A" w14:textId="1A72E61B" w:rsidR="00DB45AB" w:rsidRPr="00A53312" w:rsidRDefault="00C35837" w:rsidP="00FB1475">
      <w:pPr>
        <w:pStyle w:val="RGAOArticles0"/>
        <w:spacing w:before="0" w:after="0"/>
      </w:pPr>
      <w:bookmarkStart w:id="66" w:name="_Toc157605845"/>
      <w:bookmarkEnd w:id="65"/>
      <w:r w:rsidRPr="00A53312">
        <w:t>Article 2</w:t>
      </w:r>
      <w:r w:rsidR="00C3367C" w:rsidRPr="00A53312">
        <w:t>4</w:t>
      </w:r>
      <w:r w:rsidR="00A63010" w:rsidRPr="00A53312">
        <w:t xml:space="preserve"> : Date et heure limite de dépôt des offres</w:t>
      </w:r>
      <w:bookmarkEnd w:id="66"/>
    </w:p>
    <w:p w14:paraId="372EA3FA" w14:textId="20F2DF85" w:rsidR="00652728" w:rsidRPr="00A53312" w:rsidRDefault="000B138F" w:rsidP="00FB1475">
      <w:pPr>
        <w:widowControl w:val="0"/>
        <w:autoSpaceDE w:val="0"/>
        <w:ind w:left="284" w:hanging="284"/>
        <w:jc w:val="both"/>
      </w:pPr>
      <w:bookmarkStart w:id="67" w:name="_Hlk523208859"/>
      <w:r w:rsidRPr="00A53312">
        <w:t>2</w:t>
      </w:r>
      <w:r w:rsidR="00C3367C" w:rsidRPr="00A53312">
        <w:t>4</w:t>
      </w:r>
      <w:r w:rsidRPr="00A53312">
        <w:t xml:space="preserve">.1. </w:t>
      </w:r>
      <w:r w:rsidR="00652728" w:rsidRPr="00A53312">
        <w:t>a</w:t>
      </w:r>
      <w:r w:rsidR="00012192" w:rsidRPr="00A53312">
        <w:t>)</w:t>
      </w:r>
      <w:r w:rsidR="00652728" w:rsidRPr="00A53312">
        <w:t xml:space="preserve"> Les offres doivent être reçues par le Maître d’Ouvrage ou le Maître d’Ouvrage Délégué </w:t>
      </w:r>
      <w:r w:rsidR="00652728" w:rsidRPr="00A53312">
        <w:rPr>
          <w:spacing w:val="-2"/>
        </w:rPr>
        <w:t xml:space="preserve">par l’entremise de leur structure interne de gestion administrative des marchés publics </w:t>
      </w:r>
      <w:r w:rsidR="00652728" w:rsidRPr="00A53312">
        <w:t xml:space="preserve">à l’adresse spécifiée </w:t>
      </w:r>
      <w:bookmarkStart w:id="68" w:name="_Hlk142574955"/>
      <w:r w:rsidR="00652728" w:rsidRPr="00A53312">
        <w:t xml:space="preserve">à l'article 21.2 du RPAO </w:t>
      </w:r>
      <w:bookmarkEnd w:id="68"/>
      <w:r w:rsidR="00652728" w:rsidRPr="00A53312">
        <w:t>au plus tard à la date et à l’heure spécifiées dans le Règlement Particulier de l'Appel d'Offres.</w:t>
      </w:r>
    </w:p>
    <w:p w14:paraId="20EC3F42" w14:textId="77777777" w:rsidR="009B628E" w:rsidRPr="00A53312" w:rsidRDefault="009B628E" w:rsidP="00FB1475">
      <w:pPr>
        <w:widowControl w:val="0"/>
        <w:autoSpaceDE w:val="0"/>
        <w:ind w:left="284" w:hanging="284"/>
        <w:jc w:val="both"/>
        <w:rPr>
          <w:sz w:val="10"/>
          <w:szCs w:val="10"/>
        </w:rPr>
      </w:pPr>
    </w:p>
    <w:p w14:paraId="53B52AE4" w14:textId="5C3FD16B" w:rsidR="00652728" w:rsidRPr="00A53312" w:rsidRDefault="00E10988" w:rsidP="00FB1475">
      <w:pPr>
        <w:widowControl w:val="0"/>
        <w:autoSpaceDE w:val="0"/>
        <w:adjustRightInd w:val="0"/>
        <w:ind w:left="284" w:right="-15" w:hanging="284"/>
        <w:jc w:val="both"/>
      </w:pPr>
      <w:bookmarkStart w:id="69" w:name="_Hlk142575350"/>
      <w:r w:rsidRPr="00A53312">
        <w:t>2</w:t>
      </w:r>
      <w:r w:rsidR="00C3367C" w:rsidRPr="00A53312">
        <w:t>4</w:t>
      </w:r>
      <w:r w:rsidRPr="00A53312">
        <w:t xml:space="preserve">.1. b) </w:t>
      </w:r>
      <w:r w:rsidR="00652728" w:rsidRPr="00A53312">
        <w:t xml:space="preserve">La date et l’heure de réception des soumissions en ligne sont automatiquement enregistrées par la plateforme de dématérialisation à travers un mécanisme d’horodatage. Seules la date et l’heure de COLEPS ou de tout autre moyen de communication électronique indiqué par le Maître </w:t>
      </w:r>
      <w:r w:rsidR="00B11BCF" w:rsidRPr="00A53312">
        <w:t>d’Ouvrage font</w:t>
      </w:r>
      <w:r w:rsidR="00652728" w:rsidRPr="00A53312">
        <w:t xml:space="preserve"> foi.</w:t>
      </w:r>
      <w:bookmarkEnd w:id="69"/>
      <w:r w:rsidR="00652728" w:rsidRPr="00A53312">
        <w:t xml:space="preserve"> </w:t>
      </w:r>
    </w:p>
    <w:p w14:paraId="659AB367" w14:textId="77777777" w:rsidR="009B628E" w:rsidRPr="00A53312" w:rsidRDefault="009B628E" w:rsidP="00FB1475">
      <w:pPr>
        <w:widowControl w:val="0"/>
        <w:autoSpaceDE w:val="0"/>
        <w:adjustRightInd w:val="0"/>
        <w:ind w:left="284" w:right="-15" w:hanging="284"/>
        <w:jc w:val="both"/>
        <w:rPr>
          <w:sz w:val="10"/>
          <w:szCs w:val="10"/>
        </w:rPr>
      </w:pPr>
    </w:p>
    <w:p w14:paraId="683B6131" w14:textId="38890B91" w:rsidR="00652728" w:rsidRPr="00A53312" w:rsidRDefault="00E10988" w:rsidP="00FB1475">
      <w:pPr>
        <w:widowControl w:val="0"/>
        <w:autoSpaceDE w:val="0"/>
        <w:adjustRightInd w:val="0"/>
        <w:ind w:left="284" w:right="-15" w:hanging="284"/>
        <w:jc w:val="both"/>
      </w:pPr>
      <w:bookmarkStart w:id="70" w:name="_Hlk142575377"/>
      <w:r w:rsidRPr="00A53312">
        <w:t>2</w:t>
      </w:r>
      <w:r w:rsidR="00C3367C" w:rsidRPr="00A53312">
        <w:t>4</w:t>
      </w:r>
      <w:r w:rsidRPr="00A53312">
        <w:t xml:space="preserve">.1. c) </w:t>
      </w:r>
      <w:r w:rsidR="00652728" w:rsidRPr="00A53312">
        <w:t>Pour l’horodatage, le fuseau horaire de référence est l’heure locale (GMT/UTC + 1). Cette heure est visible sur la page de soumission.</w:t>
      </w:r>
      <w:bookmarkEnd w:id="70"/>
    </w:p>
    <w:p w14:paraId="605A2AD6" w14:textId="77777777" w:rsidR="009B628E" w:rsidRPr="00A53312" w:rsidRDefault="009B628E" w:rsidP="00FB1475">
      <w:pPr>
        <w:widowControl w:val="0"/>
        <w:autoSpaceDE w:val="0"/>
        <w:adjustRightInd w:val="0"/>
        <w:ind w:left="284" w:right="-15" w:hanging="284"/>
        <w:jc w:val="both"/>
        <w:rPr>
          <w:sz w:val="10"/>
          <w:szCs w:val="10"/>
        </w:rPr>
      </w:pPr>
    </w:p>
    <w:p w14:paraId="7D7EB56D" w14:textId="5C4498F0" w:rsidR="00652728" w:rsidRPr="00A53312" w:rsidRDefault="00D40728" w:rsidP="00FB1475">
      <w:pPr>
        <w:widowControl w:val="0"/>
        <w:autoSpaceDE w:val="0"/>
        <w:jc w:val="both"/>
      </w:pPr>
      <w:r w:rsidRPr="00A53312">
        <w:t>2</w:t>
      </w:r>
      <w:r w:rsidR="00C3367C" w:rsidRPr="00A53312">
        <w:t>4</w:t>
      </w:r>
      <w:r w:rsidR="00012192" w:rsidRPr="00A53312">
        <w:t xml:space="preserve">.2. </w:t>
      </w:r>
      <w:r w:rsidR="00652728" w:rsidRPr="00A53312">
        <w:t>Le Maître d’Ouvrage ou le Maître d’Ouvrage Délégué peut, à son gré, reporter la date limite fixée pour le dépôt des offres en publiant un additif conformément aux dispositions de l'article 10 du RGAO. Dans ce cas, tous les droits et obligations du Maître d’Ouvrage ou du Maître d’Ouvrage Délégué et des soumissionnaires précédemment régis par la date limite initiale seront régis par la nouvelle date limite.</w:t>
      </w:r>
    </w:p>
    <w:p w14:paraId="13DEBAB2" w14:textId="77777777" w:rsidR="009B628E" w:rsidRPr="00A53312" w:rsidRDefault="009B628E" w:rsidP="00FB1475">
      <w:pPr>
        <w:widowControl w:val="0"/>
        <w:autoSpaceDE w:val="0"/>
        <w:jc w:val="both"/>
        <w:rPr>
          <w:sz w:val="10"/>
          <w:szCs w:val="10"/>
        </w:rPr>
      </w:pPr>
    </w:p>
    <w:p w14:paraId="01031CB9" w14:textId="39F716CD" w:rsidR="00652728" w:rsidRPr="00A53312" w:rsidRDefault="00D40728" w:rsidP="00FB1475">
      <w:pPr>
        <w:widowControl w:val="0"/>
        <w:autoSpaceDE w:val="0"/>
        <w:adjustRightInd w:val="0"/>
        <w:ind w:right="-15"/>
        <w:jc w:val="both"/>
      </w:pPr>
      <w:bookmarkStart w:id="71" w:name="_Hlk142575458"/>
      <w:r w:rsidRPr="00A53312">
        <w:t>2</w:t>
      </w:r>
      <w:r w:rsidR="00C3367C" w:rsidRPr="00A53312">
        <w:t>4</w:t>
      </w:r>
      <w:r w:rsidRPr="00A53312">
        <w:t xml:space="preserve">.3. </w:t>
      </w:r>
      <w:r w:rsidR="00652728" w:rsidRPr="00A53312">
        <w:t>Les offres transmises par voie électronique donnent lieu à un accusé de réception mentionnant la date et l’heure de réception ainsi que les références de la consultation.</w:t>
      </w:r>
    </w:p>
    <w:p w14:paraId="0365B3AB" w14:textId="77777777" w:rsidR="009B628E" w:rsidRPr="00A53312" w:rsidRDefault="009B628E" w:rsidP="00FB1475">
      <w:pPr>
        <w:widowControl w:val="0"/>
        <w:autoSpaceDE w:val="0"/>
        <w:adjustRightInd w:val="0"/>
        <w:ind w:right="-15"/>
        <w:jc w:val="both"/>
        <w:rPr>
          <w:sz w:val="10"/>
          <w:szCs w:val="10"/>
        </w:rPr>
      </w:pPr>
    </w:p>
    <w:p w14:paraId="3E1C29C7" w14:textId="47F9F434" w:rsidR="00652728" w:rsidRPr="00A53312" w:rsidRDefault="00D40728" w:rsidP="00FB1475">
      <w:pPr>
        <w:widowControl w:val="0"/>
        <w:autoSpaceDE w:val="0"/>
        <w:adjustRightInd w:val="0"/>
        <w:ind w:right="-15"/>
        <w:jc w:val="both"/>
      </w:pPr>
      <w:bookmarkStart w:id="72" w:name="_Hlk161319318"/>
      <w:r w:rsidRPr="00A53312">
        <w:t>2</w:t>
      </w:r>
      <w:r w:rsidR="00C3367C" w:rsidRPr="00A53312">
        <w:t>4</w:t>
      </w:r>
      <w:r w:rsidRPr="00A53312">
        <w:t xml:space="preserve">.4. </w:t>
      </w:r>
      <w:r w:rsidR="00652728" w:rsidRPr="00A53312">
        <w:t>Trois modes de soumissions sont possibles :</w:t>
      </w:r>
    </w:p>
    <w:p w14:paraId="597B842B" w14:textId="77777777" w:rsidR="00652728" w:rsidRPr="00A53312" w:rsidRDefault="00652728" w:rsidP="00A34AF4">
      <w:pPr>
        <w:widowControl w:val="0"/>
        <w:numPr>
          <w:ilvl w:val="0"/>
          <w:numId w:val="22"/>
        </w:numPr>
        <w:suppressAutoHyphens w:val="0"/>
        <w:autoSpaceDE w:val="0"/>
        <w:adjustRightInd w:val="0"/>
        <w:ind w:left="1134" w:right="-39" w:hanging="283"/>
        <w:textAlignment w:val="auto"/>
      </w:pPr>
      <w:r w:rsidRPr="00A53312">
        <w:t>En ligne (online) : seules les soumissions en ligne sont acceptées pour cette consultation par l’Autorité Contractante et font foi.</w:t>
      </w:r>
    </w:p>
    <w:p w14:paraId="728A4D65" w14:textId="77777777" w:rsidR="00652728" w:rsidRPr="00A53312" w:rsidRDefault="00652728" w:rsidP="00A34AF4">
      <w:pPr>
        <w:widowControl w:val="0"/>
        <w:numPr>
          <w:ilvl w:val="0"/>
          <w:numId w:val="22"/>
        </w:numPr>
        <w:suppressAutoHyphens w:val="0"/>
        <w:autoSpaceDE w:val="0"/>
        <w:adjustRightInd w:val="0"/>
        <w:ind w:left="1134" w:right="-39" w:hanging="283"/>
        <w:textAlignment w:val="auto"/>
      </w:pPr>
      <w:r w:rsidRPr="00A53312">
        <w:t>Hors ligne (offline) : seules les soumissions hors ligne sont acceptées pour cette consultation par l’Autorité Contractante et font foi.</w:t>
      </w:r>
    </w:p>
    <w:p w14:paraId="3EC80B7C" w14:textId="77777777" w:rsidR="00652728" w:rsidRPr="00A53312" w:rsidRDefault="00652728" w:rsidP="00A34AF4">
      <w:pPr>
        <w:widowControl w:val="0"/>
        <w:numPr>
          <w:ilvl w:val="0"/>
          <w:numId w:val="22"/>
        </w:numPr>
        <w:suppressAutoHyphens w:val="0"/>
        <w:autoSpaceDE w:val="0"/>
        <w:adjustRightInd w:val="0"/>
        <w:ind w:left="1134" w:right="-39" w:hanging="283"/>
        <w:textAlignment w:val="auto"/>
      </w:pPr>
      <w:r w:rsidRPr="00A53312">
        <w:t>En ligne ou hors ligne (on/offline). Les deux modes de soumission sont possibles. Toutefois, il n’est pas possible de soumissionner en ligne et hors ligne pour une même consultation.</w:t>
      </w:r>
    </w:p>
    <w:p w14:paraId="16259766" w14:textId="77777777" w:rsidR="009B628E" w:rsidRPr="00A53312" w:rsidRDefault="009B628E" w:rsidP="009B628E">
      <w:pPr>
        <w:widowControl w:val="0"/>
        <w:suppressAutoHyphens w:val="0"/>
        <w:autoSpaceDE w:val="0"/>
        <w:adjustRightInd w:val="0"/>
        <w:ind w:left="1134" w:right="-39"/>
        <w:textAlignment w:val="auto"/>
        <w:rPr>
          <w:sz w:val="10"/>
          <w:szCs w:val="10"/>
        </w:rPr>
      </w:pPr>
    </w:p>
    <w:p w14:paraId="1B6D6E30" w14:textId="6FD2B691" w:rsidR="00652728" w:rsidRPr="00A53312" w:rsidRDefault="00652728" w:rsidP="00FB1475">
      <w:pPr>
        <w:widowControl w:val="0"/>
        <w:autoSpaceDE w:val="0"/>
        <w:adjustRightInd w:val="0"/>
        <w:ind w:right="-39"/>
      </w:pPr>
      <w:r w:rsidRPr="00A53312">
        <w:t>Le mode de soumission retenu est précisé dans le RPAO.</w:t>
      </w:r>
    </w:p>
    <w:p w14:paraId="07A20DEC" w14:textId="77777777" w:rsidR="009B628E" w:rsidRPr="00A53312" w:rsidRDefault="009B628E" w:rsidP="00FB1475">
      <w:pPr>
        <w:widowControl w:val="0"/>
        <w:autoSpaceDE w:val="0"/>
        <w:adjustRightInd w:val="0"/>
        <w:ind w:right="-39"/>
        <w:rPr>
          <w:sz w:val="10"/>
          <w:szCs w:val="10"/>
        </w:rPr>
      </w:pPr>
    </w:p>
    <w:p w14:paraId="4D5712AB" w14:textId="195C8B82" w:rsidR="00652728" w:rsidRPr="00A53312" w:rsidRDefault="00D40728" w:rsidP="00FB1475">
      <w:pPr>
        <w:widowControl w:val="0"/>
        <w:autoSpaceDE w:val="0"/>
        <w:adjustRightInd w:val="0"/>
        <w:ind w:right="-39"/>
      </w:pPr>
      <w:r w:rsidRPr="00A53312">
        <w:t>2</w:t>
      </w:r>
      <w:r w:rsidR="00C3367C" w:rsidRPr="00A53312">
        <w:t>4</w:t>
      </w:r>
      <w:r w:rsidRPr="00A53312">
        <w:t xml:space="preserve">.5. </w:t>
      </w:r>
      <w:r w:rsidR="00652728" w:rsidRPr="00A53312">
        <w:t>Au moment de la soumission en ligne, les plis des soumissionnaires sont automatiquement chiffrés ou cryptés c'est-à-dire que leur contenu est rendu illisible.</w:t>
      </w:r>
    </w:p>
    <w:p w14:paraId="7472F970" w14:textId="77777777" w:rsidR="009B628E" w:rsidRPr="00A53312" w:rsidRDefault="009B628E" w:rsidP="00FB1475">
      <w:pPr>
        <w:widowControl w:val="0"/>
        <w:autoSpaceDE w:val="0"/>
        <w:adjustRightInd w:val="0"/>
        <w:ind w:right="-39"/>
        <w:rPr>
          <w:sz w:val="10"/>
          <w:szCs w:val="10"/>
        </w:rPr>
      </w:pPr>
    </w:p>
    <w:p w14:paraId="587FA613" w14:textId="69383C3E" w:rsidR="00DB45AB" w:rsidRPr="00A53312" w:rsidRDefault="0076043F" w:rsidP="00FB1475">
      <w:pPr>
        <w:pStyle w:val="RGAOArticles0"/>
        <w:spacing w:before="0" w:after="0"/>
      </w:pPr>
      <w:bookmarkStart w:id="73" w:name="_Toc157605846"/>
      <w:bookmarkEnd w:id="67"/>
      <w:bookmarkEnd w:id="71"/>
      <w:bookmarkEnd w:id="72"/>
      <w:r w:rsidRPr="00A53312">
        <w:t xml:space="preserve">Article </w:t>
      </w:r>
      <w:r w:rsidR="005F2814" w:rsidRPr="00A53312">
        <w:t xml:space="preserve">25 </w:t>
      </w:r>
      <w:r w:rsidR="00A63010" w:rsidRPr="00A53312">
        <w:t>Offres</w:t>
      </w:r>
      <w:r w:rsidR="00864E95" w:rsidRPr="00A53312">
        <w:t xml:space="preserve"> </w:t>
      </w:r>
      <w:r w:rsidR="00A63010" w:rsidRPr="00A53312">
        <w:t>hors</w:t>
      </w:r>
      <w:r w:rsidR="00864E95" w:rsidRPr="00A53312">
        <w:t xml:space="preserve"> </w:t>
      </w:r>
      <w:r w:rsidR="00A63010" w:rsidRPr="00A53312">
        <w:t>délai</w:t>
      </w:r>
      <w:bookmarkEnd w:id="73"/>
    </w:p>
    <w:p w14:paraId="57F0AC1E" w14:textId="088529A5" w:rsidR="00E4530F" w:rsidRPr="00A53312" w:rsidRDefault="00E4530F" w:rsidP="00FB1475">
      <w:pPr>
        <w:widowControl w:val="0"/>
        <w:autoSpaceDE w:val="0"/>
        <w:jc w:val="both"/>
      </w:pPr>
      <w:bookmarkStart w:id="74" w:name="_Hlk142576020"/>
      <w:r w:rsidRPr="00A53312">
        <w:lastRenderedPageBreak/>
        <w:t>Quel que soit le mode de soumission</w:t>
      </w:r>
      <w:r w:rsidR="00012192" w:rsidRPr="00A53312">
        <w:t>,</w:t>
      </w:r>
      <w:r w:rsidRPr="00A53312">
        <w:t xml:space="preserve"> </w:t>
      </w:r>
      <w:bookmarkEnd w:id="74"/>
      <w:r w:rsidRPr="00A53312">
        <w:t>toute offre parvenue</w:t>
      </w:r>
      <w:r w:rsidR="00864E95" w:rsidRPr="00A53312">
        <w:t xml:space="preserve"> </w:t>
      </w:r>
      <w:r w:rsidR="00012192" w:rsidRPr="00A53312">
        <w:t xml:space="preserve">dans les services du Maître d’Ouvrage ou du Maître d’Ouvrage Délégué </w:t>
      </w:r>
      <w:bookmarkStart w:id="75" w:name="_Hlk161319512"/>
      <w:r w:rsidR="00012192" w:rsidRPr="00A53312">
        <w:t>après les date et heure limites fixées pour le dépôt des of</w:t>
      </w:r>
      <w:r w:rsidR="006F76A6" w:rsidRPr="00A53312">
        <w:t>fres conformément à l’Article 2</w:t>
      </w:r>
      <w:r w:rsidR="00C07C10" w:rsidRPr="00A53312">
        <w:t xml:space="preserve">4 </w:t>
      </w:r>
      <w:r w:rsidR="00012192" w:rsidRPr="00A53312">
        <w:t>du RGAO sera déclarée irrecevable par la commission de passation des marchés publics</w:t>
      </w:r>
      <w:r w:rsidRPr="00A53312">
        <w:t>.</w:t>
      </w:r>
    </w:p>
    <w:p w14:paraId="47A1D6DF" w14:textId="77777777" w:rsidR="009B628E" w:rsidRPr="00A53312" w:rsidRDefault="009B628E" w:rsidP="00FB1475">
      <w:pPr>
        <w:widowControl w:val="0"/>
        <w:autoSpaceDE w:val="0"/>
        <w:jc w:val="both"/>
        <w:rPr>
          <w:sz w:val="10"/>
          <w:szCs w:val="10"/>
        </w:rPr>
      </w:pPr>
    </w:p>
    <w:p w14:paraId="13733D15" w14:textId="0E1F884A" w:rsidR="00DB45AB" w:rsidRPr="00A53312" w:rsidRDefault="001C4A96" w:rsidP="00FB1475">
      <w:pPr>
        <w:pStyle w:val="RGAOArticles0"/>
        <w:spacing w:before="0" w:after="0"/>
      </w:pPr>
      <w:bookmarkStart w:id="76" w:name="_Toc157605847"/>
      <w:bookmarkEnd w:id="75"/>
      <w:r w:rsidRPr="00A53312">
        <w:t xml:space="preserve">Article 26- </w:t>
      </w:r>
      <w:r w:rsidR="00012192" w:rsidRPr="00A53312">
        <w:t>Modification, substitution et</w:t>
      </w:r>
      <w:r w:rsidR="00A63010" w:rsidRPr="00A53312">
        <w:t xml:space="preserve"> retrait des</w:t>
      </w:r>
      <w:r w:rsidR="00864E95" w:rsidRPr="00A53312">
        <w:t xml:space="preserve"> </w:t>
      </w:r>
      <w:r w:rsidR="00A63010" w:rsidRPr="00A53312">
        <w:t>offres</w:t>
      </w:r>
      <w:bookmarkEnd w:id="76"/>
    </w:p>
    <w:p w14:paraId="2A3E4CEF" w14:textId="141C418B" w:rsidR="004C7CEE" w:rsidRPr="00A53312" w:rsidRDefault="00012192" w:rsidP="00FB1475">
      <w:pPr>
        <w:widowControl w:val="0"/>
        <w:autoSpaceDE w:val="0"/>
        <w:adjustRightInd w:val="0"/>
        <w:ind w:right="-35"/>
        <w:rPr>
          <w:b/>
          <w:bCs/>
        </w:rPr>
      </w:pPr>
      <w:r w:rsidRPr="00A53312">
        <w:rPr>
          <w:b/>
          <w:bCs/>
        </w:rPr>
        <w:t>2</w:t>
      </w:r>
      <w:r w:rsidR="00FE65B8" w:rsidRPr="00A53312">
        <w:rPr>
          <w:b/>
          <w:bCs/>
        </w:rPr>
        <w:t>6</w:t>
      </w:r>
      <w:r w:rsidRPr="00A53312">
        <w:rPr>
          <w:b/>
          <w:bCs/>
        </w:rPr>
        <w:t>.1.</w:t>
      </w:r>
      <w:bookmarkStart w:id="77" w:name="_Hlk142576294"/>
      <w:r w:rsidR="002F258E" w:rsidRPr="00A53312">
        <w:rPr>
          <w:b/>
          <w:bCs/>
        </w:rPr>
        <w:t xml:space="preserve"> </w:t>
      </w:r>
      <w:r w:rsidR="004C7CEE" w:rsidRPr="00A53312">
        <w:rPr>
          <w:b/>
          <w:bCs/>
        </w:rPr>
        <w:t>Pour les soumissions hors ligne,</w:t>
      </w:r>
    </w:p>
    <w:bookmarkEnd w:id="77"/>
    <w:p w14:paraId="100D70D7" w14:textId="5FAA4C31" w:rsidR="00DB45AB" w:rsidRPr="00A53312" w:rsidRDefault="00434A24" w:rsidP="00A34AF4">
      <w:pPr>
        <w:pStyle w:val="Paragraphedeliste"/>
        <w:widowControl w:val="0"/>
        <w:numPr>
          <w:ilvl w:val="0"/>
          <w:numId w:val="40"/>
        </w:numPr>
        <w:autoSpaceDE w:val="0"/>
        <w:ind w:left="567" w:right="94" w:hanging="283"/>
        <w:jc w:val="both"/>
      </w:pPr>
      <w:r w:rsidRPr="00A53312">
        <w:t xml:space="preserve">Un Soumissionnaire peut modifier, remplacer ou retirer son offre après l’avoir déposé, à condition que la notification écrite de la modification ou du retrait, soit reçue par le Maître d’Ouvrage ou le Maître d’Ouvrage Délégué </w:t>
      </w:r>
      <w:r w:rsidRPr="00A53312">
        <w:rPr>
          <w:spacing w:val="5"/>
        </w:rPr>
        <w:t>avan</w:t>
      </w:r>
      <w:r w:rsidRPr="00A53312">
        <w:t xml:space="preserve">t </w:t>
      </w:r>
      <w:r w:rsidRPr="00A53312">
        <w:rPr>
          <w:spacing w:val="5"/>
        </w:rPr>
        <w:t>l’achèvemen</w:t>
      </w:r>
      <w:r w:rsidRPr="00A53312">
        <w:t xml:space="preserve">t </w:t>
      </w:r>
      <w:r w:rsidRPr="00A53312">
        <w:rPr>
          <w:spacing w:val="5"/>
        </w:rPr>
        <w:t>d</w:t>
      </w:r>
      <w:r w:rsidRPr="00A53312">
        <w:t xml:space="preserve">u </w:t>
      </w:r>
      <w:r w:rsidRPr="00A53312">
        <w:rPr>
          <w:spacing w:val="5"/>
        </w:rPr>
        <w:t xml:space="preserve">délai </w:t>
      </w:r>
      <w:r w:rsidRPr="00A53312">
        <w:t>prescrit pour le dépôt des offres. Ladite notification doit être signée par un représentant habilité en application de l’</w:t>
      </w:r>
      <w:r w:rsidR="000E7760" w:rsidRPr="00A53312">
        <w:t>A</w:t>
      </w:r>
      <w:r w:rsidRPr="00A53312">
        <w:t>rticle 2</w:t>
      </w:r>
      <w:r w:rsidR="006F76A6" w:rsidRPr="00A53312">
        <w:t>1</w:t>
      </w:r>
      <w:r w:rsidRPr="00A53312">
        <w:t xml:space="preserve"> du RGAO. La modification ou l’offre de remplacement correspondante doit être jointe à la notification écrite. Les enveloppes doivent porter clairement selon le cas, la mention « RETRAIT » et « OFFRE DE </w:t>
      </w:r>
      <w:r w:rsidR="00B11BCF" w:rsidRPr="00A53312">
        <w:t>REMPLACEMENT »</w:t>
      </w:r>
      <w:r w:rsidRPr="00A53312">
        <w:t xml:space="preserve"> ou</w:t>
      </w:r>
      <w:r w:rsidR="00B11BCF" w:rsidRPr="00A53312">
        <w:t xml:space="preserve"> « MODIFICATION »</w:t>
      </w:r>
      <w:r w:rsidRPr="00A53312">
        <w:t>.</w:t>
      </w:r>
    </w:p>
    <w:p w14:paraId="54469ACB" w14:textId="77777777" w:rsidR="009B628E" w:rsidRPr="00A53312" w:rsidRDefault="009B628E" w:rsidP="009B628E">
      <w:pPr>
        <w:pStyle w:val="Paragraphedeliste"/>
        <w:widowControl w:val="0"/>
        <w:autoSpaceDE w:val="0"/>
        <w:ind w:left="567" w:right="94"/>
        <w:jc w:val="both"/>
        <w:rPr>
          <w:sz w:val="10"/>
          <w:szCs w:val="10"/>
        </w:rPr>
      </w:pPr>
    </w:p>
    <w:p w14:paraId="6EAEAC23" w14:textId="7B79A4D8" w:rsidR="00DB45AB" w:rsidRPr="00A53312" w:rsidRDefault="00434A24" w:rsidP="00A34AF4">
      <w:pPr>
        <w:pStyle w:val="Paragraphedeliste"/>
        <w:widowControl w:val="0"/>
        <w:numPr>
          <w:ilvl w:val="0"/>
          <w:numId w:val="40"/>
        </w:numPr>
        <w:tabs>
          <w:tab w:val="left" w:pos="1340"/>
          <w:tab w:val="left" w:pos="1800"/>
          <w:tab w:val="left" w:pos="2280"/>
          <w:tab w:val="left" w:pos="3080"/>
          <w:tab w:val="left" w:pos="3560"/>
          <w:tab w:val="left" w:pos="4340"/>
          <w:tab w:val="left" w:pos="4900"/>
        </w:tabs>
        <w:autoSpaceDE w:val="0"/>
        <w:ind w:left="567" w:right="90" w:hanging="283"/>
        <w:jc w:val="both"/>
      </w:pPr>
      <w:r w:rsidRPr="00A53312">
        <w:t>La notification de modification, de rempla</w:t>
      </w:r>
      <w:r w:rsidRPr="00A53312">
        <w:rPr>
          <w:spacing w:val="5"/>
        </w:rPr>
        <w:t>cemen</w:t>
      </w:r>
      <w:r w:rsidRPr="00A53312">
        <w:t xml:space="preserve">t </w:t>
      </w:r>
      <w:r w:rsidRPr="00A53312">
        <w:rPr>
          <w:spacing w:val="5"/>
        </w:rPr>
        <w:t>o</w:t>
      </w:r>
      <w:r w:rsidRPr="00A53312">
        <w:t xml:space="preserve">u </w:t>
      </w:r>
      <w:r w:rsidRPr="00A53312">
        <w:rPr>
          <w:spacing w:val="5"/>
        </w:rPr>
        <w:t>d</w:t>
      </w:r>
      <w:r w:rsidRPr="00A53312">
        <w:t xml:space="preserve">e </w:t>
      </w:r>
      <w:r w:rsidRPr="00A53312">
        <w:rPr>
          <w:spacing w:val="5"/>
        </w:rPr>
        <w:t>retrai</w:t>
      </w:r>
      <w:r w:rsidRPr="00A53312">
        <w:t xml:space="preserve">t </w:t>
      </w:r>
      <w:r w:rsidRPr="00A53312">
        <w:rPr>
          <w:spacing w:val="5"/>
        </w:rPr>
        <w:t>d</w:t>
      </w:r>
      <w:r w:rsidRPr="00A53312">
        <w:t xml:space="preserve">e </w:t>
      </w:r>
      <w:r w:rsidRPr="00A53312">
        <w:rPr>
          <w:spacing w:val="5"/>
        </w:rPr>
        <w:t>l’offr</w:t>
      </w:r>
      <w:r w:rsidRPr="00A53312">
        <w:t xml:space="preserve">e </w:t>
      </w:r>
      <w:r w:rsidRPr="00A53312">
        <w:rPr>
          <w:spacing w:val="5"/>
        </w:rPr>
        <w:t>pa</w:t>
      </w:r>
      <w:r w:rsidRPr="00A53312">
        <w:t xml:space="preserve">r </w:t>
      </w:r>
      <w:r w:rsidRPr="00A53312">
        <w:rPr>
          <w:spacing w:val="5"/>
        </w:rPr>
        <w:t xml:space="preserve">le </w:t>
      </w:r>
      <w:r w:rsidRPr="00A53312">
        <w:rPr>
          <w:spacing w:val="1"/>
        </w:rPr>
        <w:t>Soumissionnair</w:t>
      </w:r>
      <w:r w:rsidRPr="00A53312">
        <w:t xml:space="preserve">e </w:t>
      </w:r>
      <w:r w:rsidRPr="00A53312">
        <w:rPr>
          <w:spacing w:val="1"/>
        </w:rPr>
        <w:t>ser</w:t>
      </w:r>
      <w:r w:rsidRPr="00A53312">
        <w:t xml:space="preserve">a </w:t>
      </w:r>
      <w:r w:rsidRPr="00A53312">
        <w:rPr>
          <w:spacing w:val="1"/>
        </w:rPr>
        <w:t>préparée</w:t>
      </w:r>
      <w:r w:rsidRPr="00A53312">
        <w:t xml:space="preserve">, </w:t>
      </w:r>
      <w:r w:rsidRPr="00A53312">
        <w:rPr>
          <w:spacing w:val="1"/>
        </w:rPr>
        <w:t xml:space="preserve">cachetée, </w:t>
      </w:r>
      <w:r w:rsidRPr="00A53312">
        <w:rPr>
          <w:spacing w:val="5"/>
        </w:rPr>
        <w:t>marqué</w:t>
      </w:r>
      <w:r w:rsidRPr="00A53312">
        <w:t xml:space="preserve">e </w:t>
      </w:r>
      <w:r w:rsidRPr="00A53312">
        <w:rPr>
          <w:spacing w:val="5"/>
        </w:rPr>
        <w:t>e</w:t>
      </w:r>
      <w:r w:rsidRPr="00A53312">
        <w:t xml:space="preserve">t </w:t>
      </w:r>
      <w:r w:rsidRPr="00A53312">
        <w:rPr>
          <w:spacing w:val="5"/>
        </w:rPr>
        <w:t>envoyé</w:t>
      </w:r>
      <w:r w:rsidRPr="00A53312">
        <w:t xml:space="preserve">e </w:t>
      </w:r>
      <w:r w:rsidRPr="00A53312">
        <w:rPr>
          <w:spacing w:val="5"/>
        </w:rPr>
        <w:t>conformémen</w:t>
      </w:r>
      <w:r w:rsidRPr="00A53312">
        <w:t xml:space="preserve">t </w:t>
      </w:r>
      <w:r w:rsidRPr="00A53312">
        <w:rPr>
          <w:spacing w:val="5"/>
        </w:rPr>
        <w:t xml:space="preserve">aux </w:t>
      </w:r>
      <w:r w:rsidRPr="00A53312">
        <w:t xml:space="preserve">dispositions de </w:t>
      </w:r>
      <w:r w:rsidR="000E7760" w:rsidRPr="00A53312">
        <w:t>l'A</w:t>
      </w:r>
      <w:r w:rsidRPr="00A53312">
        <w:t>rticle 21 du RGAO. Le retrait peut également être notifié par télécopie ou e-mail, mais devra dans ce cas être confirmé par une notification écrite dûment signée, et dont la date, le cachet postal faisant foi, ne sera pas postérieure à la date limite fixée pour le dépôt des offres.</w:t>
      </w:r>
    </w:p>
    <w:p w14:paraId="3E2D7D10" w14:textId="77777777" w:rsidR="009B628E" w:rsidRPr="00A53312" w:rsidRDefault="009B628E" w:rsidP="009B628E">
      <w:pPr>
        <w:widowControl w:val="0"/>
        <w:tabs>
          <w:tab w:val="left" w:pos="1340"/>
          <w:tab w:val="left" w:pos="1800"/>
          <w:tab w:val="left" w:pos="2280"/>
          <w:tab w:val="left" w:pos="3080"/>
          <w:tab w:val="left" w:pos="3560"/>
          <w:tab w:val="left" w:pos="4340"/>
          <w:tab w:val="left" w:pos="4900"/>
        </w:tabs>
        <w:autoSpaceDE w:val="0"/>
        <w:ind w:right="90"/>
        <w:jc w:val="both"/>
        <w:rPr>
          <w:sz w:val="10"/>
          <w:szCs w:val="10"/>
        </w:rPr>
      </w:pPr>
    </w:p>
    <w:p w14:paraId="79D5CA30" w14:textId="31FA5797" w:rsidR="00DB45AB" w:rsidRPr="00A53312" w:rsidRDefault="00434A24" w:rsidP="00A34AF4">
      <w:pPr>
        <w:pStyle w:val="Paragraphedeliste"/>
        <w:widowControl w:val="0"/>
        <w:numPr>
          <w:ilvl w:val="0"/>
          <w:numId w:val="40"/>
        </w:numPr>
        <w:tabs>
          <w:tab w:val="left" w:pos="1340"/>
          <w:tab w:val="left" w:pos="1800"/>
          <w:tab w:val="left" w:pos="2280"/>
          <w:tab w:val="left" w:pos="3080"/>
          <w:tab w:val="left" w:pos="3560"/>
          <w:tab w:val="left" w:pos="4340"/>
          <w:tab w:val="left" w:pos="4900"/>
        </w:tabs>
        <w:autoSpaceDE w:val="0"/>
        <w:ind w:left="567" w:right="90" w:hanging="283"/>
        <w:jc w:val="both"/>
      </w:pPr>
      <w:r w:rsidRPr="00A53312">
        <w:t xml:space="preserve">Les offres dont les Soumissionnaires demandent </w:t>
      </w:r>
      <w:r w:rsidR="000E7760" w:rsidRPr="00A53312">
        <w:t xml:space="preserve">le retrait en application de </w:t>
      </w:r>
      <w:r w:rsidR="00012192" w:rsidRPr="00A53312">
        <w:t xml:space="preserve">l’alinéa a ci-dessus </w:t>
      </w:r>
      <w:r w:rsidRPr="00A53312">
        <w:t xml:space="preserve">leur seront retournées sans avoir été </w:t>
      </w:r>
      <w:r w:rsidR="000E7760" w:rsidRPr="00A53312">
        <w:t>ouvertes</w:t>
      </w:r>
      <w:r w:rsidR="000E7760" w:rsidRPr="00A53312" w:rsidDel="00434A24">
        <w:t>.</w:t>
      </w:r>
    </w:p>
    <w:p w14:paraId="05718118" w14:textId="77777777" w:rsidR="009B628E" w:rsidRPr="00A53312" w:rsidRDefault="009B628E" w:rsidP="009B628E">
      <w:pPr>
        <w:widowControl w:val="0"/>
        <w:tabs>
          <w:tab w:val="left" w:pos="1340"/>
          <w:tab w:val="left" w:pos="1800"/>
          <w:tab w:val="left" w:pos="2280"/>
          <w:tab w:val="left" w:pos="3080"/>
          <w:tab w:val="left" w:pos="3560"/>
          <w:tab w:val="left" w:pos="4340"/>
          <w:tab w:val="left" w:pos="4900"/>
        </w:tabs>
        <w:autoSpaceDE w:val="0"/>
        <w:ind w:right="90"/>
        <w:jc w:val="both"/>
        <w:rPr>
          <w:sz w:val="10"/>
          <w:szCs w:val="10"/>
        </w:rPr>
      </w:pPr>
    </w:p>
    <w:p w14:paraId="271D7C8D" w14:textId="1C38B272" w:rsidR="00DB45AB" w:rsidRPr="00A53312" w:rsidRDefault="00434A24" w:rsidP="00A34AF4">
      <w:pPr>
        <w:pStyle w:val="Paragraphedeliste"/>
        <w:widowControl w:val="0"/>
        <w:numPr>
          <w:ilvl w:val="0"/>
          <w:numId w:val="40"/>
        </w:numPr>
        <w:tabs>
          <w:tab w:val="left" w:pos="1340"/>
          <w:tab w:val="left" w:pos="1800"/>
          <w:tab w:val="left" w:pos="2280"/>
          <w:tab w:val="left" w:pos="3080"/>
          <w:tab w:val="left" w:pos="3560"/>
          <w:tab w:val="left" w:pos="4340"/>
          <w:tab w:val="left" w:pos="4900"/>
        </w:tabs>
        <w:autoSpaceDE w:val="0"/>
        <w:ind w:left="567" w:right="90" w:hanging="283"/>
        <w:jc w:val="both"/>
      </w:pPr>
      <w:r w:rsidRPr="00A53312">
        <w:t>Aucune offre ne peut être retirée dans l’intervalle compris entre la date limite de dépôt des offres et l’expiration de la période de validité de l’offre spécifiée par le modèle de soumission. Tout retrait par un Soumissionnaire de son off</w:t>
      </w:r>
      <w:r w:rsidR="00E45FF2" w:rsidRPr="00A53312">
        <w:t>re pendant cet intervalle entraî</w:t>
      </w:r>
      <w:r w:rsidRPr="00A53312">
        <w:t xml:space="preserve">ne la </w:t>
      </w:r>
      <w:r w:rsidR="00DE5993" w:rsidRPr="00A53312">
        <w:t>confiscation du</w:t>
      </w:r>
      <w:r w:rsidRPr="00A53312">
        <w:t xml:space="preserve"> cautionnement de soumission conformément aux dispositions de </w:t>
      </w:r>
      <w:r w:rsidR="000E7760" w:rsidRPr="00A53312">
        <w:t>l'A</w:t>
      </w:r>
      <w:r w:rsidRPr="00A53312">
        <w:t xml:space="preserve">rticle </w:t>
      </w:r>
      <w:r w:rsidR="006F76A6" w:rsidRPr="00A53312">
        <w:t>20</w:t>
      </w:r>
      <w:r w:rsidRPr="00A53312">
        <w:t xml:space="preserve"> du RGAO.</w:t>
      </w:r>
    </w:p>
    <w:p w14:paraId="7ECDF4B8" w14:textId="77777777" w:rsidR="009B628E" w:rsidRPr="00A53312" w:rsidRDefault="009B628E" w:rsidP="009B628E">
      <w:pPr>
        <w:widowControl w:val="0"/>
        <w:tabs>
          <w:tab w:val="left" w:pos="1340"/>
          <w:tab w:val="left" w:pos="1800"/>
          <w:tab w:val="left" w:pos="2280"/>
          <w:tab w:val="left" w:pos="3080"/>
          <w:tab w:val="left" w:pos="3560"/>
          <w:tab w:val="left" w:pos="4340"/>
          <w:tab w:val="left" w:pos="4900"/>
        </w:tabs>
        <w:autoSpaceDE w:val="0"/>
        <w:ind w:right="90"/>
        <w:jc w:val="both"/>
        <w:rPr>
          <w:sz w:val="10"/>
          <w:szCs w:val="10"/>
        </w:rPr>
      </w:pPr>
    </w:p>
    <w:p w14:paraId="3857CDF0" w14:textId="6334EC34" w:rsidR="00E4530F" w:rsidRPr="00A53312" w:rsidRDefault="00012192" w:rsidP="00FB1475">
      <w:pPr>
        <w:widowControl w:val="0"/>
        <w:autoSpaceDE w:val="0"/>
        <w:adjustRightInd w:val="0"/>
        <w:ind w:right="90"/>
        <w:jc w:val="both"/>
        <w:rPr>
          <w:b/>
          <w:bCs/>
        </w:rPr>
      </w:pPr>
      <w:bookmarkStart w:id="78" w:name="_Hlk142576444"/>
      <w:r w:rsidRPr="00A53312">
        <w:rPr>
          <w:b/>
          <w:bCs/>
        </w:rPr>
        <w:t>2</w:t>
      </w:r>
      <w:r w:rsidR="00D40728" w:rsidRPr="00A53312">
        <w:rPr>
          <w:b/>
          <w:bCs/>
        </w:rPr>
        <w:t>5</w:t>
      </w:r>
      <w:r w:rsidRPr="00A53312">
        <w:rPr>
          <w:b/>
          <w:bCs/>
        </w:rPr>
        <w:t xml:space="preserve">.2. </w:t>
      </w:r>
      <w:r w:rsidR="00E4530F" w:rsidRPr="00A53312">
        <w:rPr>
          <w:b/>
          <w:bCs/>
        </w:rPr>
        <w:t>Pour les soumissions en ligne,</w:t>
      </w:r>
    </w:p>
    <w:p w14:paraId="3CE7E26A" w14:textId="686C5F1F" w:rsidR="00E4530F" w:rsidRPr="00A53312" w:rsidRDefault="00E4530F" w:rsidP="00A34AF4">
      <w:pPr>
        <w:pStyle w:val="Paragraphedeliste"/>
        <w:widowControl w:val="0"/>
        <w:numPr>
          <w:ilvl w:val="0"/>
          <w:numId w:val="42"/>
        </w:numPr>
        <w:autoSpaceDE w:val="0"/>
        <w:adjustRightInd w:val="0"/>
        <w:ind w:left="567" w:right="90" w:hanging="283"/>
        <w:jc w:val="both"/>
      </w:pPr>
      <w:bookmarkStart w:id="79" w:name="_Hlk523209148"/>
      <w:r w:rsidRPr="00A53312">
        <w:t xml:space="preserve">Plusieurs offres peuvent valablement être transmises par un même soumissionnaire avant la date et l’heure limite de réception des offres. Dans ce cas, seule la dernière arrivée et sa copie de sauvegarde correspondante le cas </w:t>
      </w:r>
      <w:r w:rsidR="00DE5993" w:rsidRPr="00A53312">
        <w:t>échéant, sera</w:t>
      </w:r>
      <w:r w:rsidRPr="00A53312">
        <w:t xml:space="preserve"> prise en compte lors de l’évaluation, les autres copies de sauvegarde éventuelles devant être retournées sans être ouvertes.</w:t>
      </w:r>
    </w:p>
    <w:p w14:paraId="3B10FDF2" w14:textId="77777777" w:rsidR="009B628E" w:rsidRPr="00A53312" w:rsidRDefault="009B628E" w:rsidP="009B628E">
      <w:pPr>
        <w:widowControl w:val="0"/>
        <w:autoSpaceDE w:val="0"/>
        <w:adjustRightInd w:val="0"/>
        <w:ind w:left="284" w:right="90"/>
        <w:jc w:val="both"/>
        <w:rPr>
          <w:sz w:val="10"/>
          <w:szCs w:val="10"/>
        </w:rPr>
      </w:pPr>
    </w:p>
    <w:p w14:paraId="594BD24A" w14:textId="208A23E5" w:rsidR="00E4530F" w:rsidRPr="00A53312" w:rsidRDefault="00E4530F" w:rsidP="00A34AF4">
      <w:pPr>
        <w:pStyle w:val="Paragraphedeliste"/>
        <w:widowControl w:val="0"/>
        <w:numPr>
          <w:ilvl w:val="0"/>
          <w:numId w:val="42"/>
        </w:numPr>
        <w:autoSpaceDE w:val="0"/>
        <w:adjustRightInd w:val="0"/>
        <w:ind w:left="567" w:right="90" w:hanging="283"/>
        <w:jc w:val="both"/>
      </w:pPr>
      <w:r w:rsidRPr="00A53312">
        <w:t>La modification, le remplacement ou le retrait de la copie de sauvegarde se fait conformément aux dispositions de l’article 24 alinéas 1 à 4.</w:t>
      </w:r>
      <w:bookmarkEnd w:id="79"/>
    </w:p>
    <w:p w14:paraId="7793E806" w14:textId="77777777" w:rsidR="009B628E" w:rsidRPr="00A53312" w:rsidRDefault="009B628E" w:rsidP="009B628E">
      <w:pPr>
        <w:widowControl w:val="0"/>
        <w:autoSpaceDE w:val="0"/>
        <w:adjustRightInd w:val="0"/>
        <w:ind w:right="90"/>
        <w:jc w:val="both"/>
        <w:rPr>
          <w:sz w:val="10"/>
          <w:szCs w:val="10"/>
        </w:rPr>
      </w:pPr>
    </w:p>
    <w:p w14:paraId="46293013" w14:textId="1102985C" w:rsidR="00DB45AB" w:rsidRPr="00A53312" w:rsidRDefault="00A63010" w:rsidP="00FB1475">
      <w:pPr>
        <w:pStyle w:val="RGAOPartie0"/>
        <w:spacing w:before="0" w:after="0"/>
      </w:pPr>
      <w:bookmarkStart w:id="80" w:name="_Toc157605848"/>
      <w:bookmarkEnd w:id="78"/>
      <w:r w:rsidRPr="00A53312">
        <w:t>Ouverture</w:t>
      </w:r>
      <w:r w:rsidR="00864E95" w:rsidRPr="00A53312">
        <w:t xml:space="preserve"> </w:t>
      </w:r>
      <w:r w:rsidRPr="00A53312">
        <w:t>des</w:t>
      </w:r>
      <w:r w:rsidR="00864E95" w:rsidRPr="00A53312">
        <w:t xml:space="preserve"> </w:t>
      </w:r>
      <w:r w:rsidRPr="00A53312">
        <w:t>plis et</w:t>
      </w:r>
      <w:r w:rsidR="00864E95" w:rsidRPr="00A53312">
        <w:t xml:space="preserve"> </w:t>
      </w:r>
      <w:r w:rsidRPr="00A53312">
        <w:t>évaluation</w:t>
      </w:r>
      <w:r w:rsidR="00864E95" w:rsidRPr="00A53312">
        <w:t xml:space="preserve"> </w:t>
      </w:r>
      <w:r w:rsidRPr="00A53312">
        <w:t>des</w:t>
      </w:r>
      <w:r w:rsidR="00864E95" w:rsidRPr="00A53312">
        <w:t xml:space="preserve"> </w:t>
      </w:r>
      <w:r w:rsidRPr="00A53312">
        <w:t>offres</w:t>
      </w:r>
      <w:bookmarkEnd w:id="80"/>
    </w:p>
    <w:p w14:paraId="1517ED4A" w14:textId="19422BD8" w:rsidR="00DB45AB" w:rsidRPr="00A53312" w:rsidRDefault="00AF35DB" w:rsidP="00FB1475">
      <w:pPr>
        <w:pStyle w:val="RGAOArticles0"/>
        <w:spacing w:before="0" w:after="0"/>
      </w:pPr>
      <w:bookmarkStart w:id="81" w:name="_Toc157605849"/>
      <w:r w:rsidRPr="00A53312">
        <w:t>Article 2</w:t>
      </w:r>
      <w:r w:rsidR="00FE65B8" w:rsidRPr="00A53312">
        <w:t>7</w:t>
      </w:r>
      <w:r w:rsidRPr="00A53312">
        <w:t xml:space="preserve">- </w:t>
      </w:r>
      <w:r w:rsidR="00A63010" w:rsidRPr="00A53312">
        <w:t>Ouverture</w:t>
      </w:r>
      <w:r w:rsidR="00050536" w:rsidRPr="00A53312">
        <w:t xml:space="preserve"> </w:t>
      </w:r>
      <w:r w:rsidR="00A63010" w:rsidRPr="00A53312">
        <w:t>des</w:t>
      </w:r>
      <w:r w:rsidR="00050536" w:rsidRPr="00A53312">
        <w:t xml:space="preserve"> </w:t>
      </w:r>
      <w:r w:rsidR="00A63010" w:rsidRPr="00A53312">
        <w:t>plis</w:t>
      </w:r>
      <w:r w:rsidR="00050536" w:rsidRPr="00A53312">
        <w:t xml:space="preserve"> </w:t>
      </w:r>
      <w:r w:rsidR="00A63010" w:rsidRPr="00A53312">
        <w:t>et</w:t>
      </w:r>
      <w:r w:rsidR="00050536" w:rsidRPr="00A53312">
        <w:t xml:space="preserve"> </w:t>
      </w:r>
      <w:r w:rsidR="00A63010" w:rsidRPr="00A53312">
        <w:t>recours</w:t>
      </w:r>
      <w:bookmarkEnd w:id="81"/>
    </w:p>
    <w:p w14:paraId="0A9F0E04" w14:textId="1B60C6A6" w:rsidR="00AD7AEA" w:rsidRPr="00A53312" w:rsidRDefault="00FE65B8" w:rsidP="00FB1475">
      <w:pPr>
        <w:widowControl w:val="0"/>
        <w:autoSpaceDE w:val="0"/>
        <w:ind w:right="-20"/>
      </w:pPr>
      <w:r w:rsidRPr="00A53312">
        <w:t>27</w:t>
      </w:r>
      <w:r w:rsidR="00AD7AEA" w:rsidRPr="00A53312">
        <w:t>.1</w:t>
      </w:r>
      <w:bookmarkStart w:id="82" w:name="_Hlk142578473"/>
      <w:r w:rsidR="00AD7AEA" w:rsidRPr="00A53312">
        <w:t xml:space="preserve"> Préalablement à l’ouverture des plis, les offres déposées par voie électronique sont déchiffrées par l’autorité contractante. Le déchiffrement consiste à rendre les offres lisibles et accessibles uniquement pour la Commission de passation des Marchés.</w:t>
      </w:r>
      <w:bookmarkEnd w:id="82"/>
    </w:p>
    <w:p w14:paraId="32A0AFF8" w14:textId="77777777" w:rsidR="009B628E" w:rsidRPr="00A53312" w:rsidRDefault="009B628E" w:rsidP="00FB1475">
      <w:pPr>
        <w:widowControl w:val="0"/>
        <w:autoSpaceDE w:val="0"/>
        <w:ind w:right="-20"/>
        <w:rPr>
          <w:sz w:val="10"/>
          <w:szCs w:val="10"/>
        </w:rPr>
      </w:pPr>
    </w:p>
    <w:p w14:paraId="5328A8C2" w14:textId="2D313808" w:rsidR="00AD7AEA" w:rsidRPr="00A53312" w:rsidRDefault="00AD7AEA" w:rsidP="00FB1475">
      <w:pPr>
        <w:widowControl w:val="0"/>
        <w:tabs>
          <w:tab w:val="left" w:pos="2340"/>
          <w:tab w:val="left" w:pos="2920"/>
          <w:tab w:val="left" w:pos="4900"/>
        </w:tabs>
        <w:autoSpaceDE w:val="0"/>
        <w:jc w:val="both"/>
      </w:pPr>
      <w:r w:rsidRPr="00A53312">
        <w:t>2</w:t>
      </w:r>
      <w:r w:rsidR="00D40728" w:rsidRPr="00A53312">
        <w:t>6</w:t>
      </w:r>
      <w:r w:rsidRPr="00A53312">
        <w:t>.2. L’ouverture de tous les plis se fait en un temps</w:t>
      </w:r>
      <w:bookmarkStart w:id="83" w:name="_Hlk152161175"/>
      <w:r w:rsidR="00050536" w:rsidRPr="00A53312">
        <w:t xml:space="preserve"> </w:t>
      </w:r>
      <w:bookmarkStart w:id="84" w:name="_Hlk152161717"/>
      <w:r w:rsidR="00050536" w:rsidRPr="00A53312">
        <w:t xml:space="preserve">ou en deux temps </w:t>
      </w:r>
      <w:bookmarkEnd w:id="83"/>
      <w:r w:rsidR="00050536" w:rsidRPr="00A53312">
        <w:t>selon le type de procédure.</w:t>
      </w:r>
      <w:r w:rsidR="007E28C5" w:rsidRPr="00A53312">
        <w:t xml:space="preserve"> </w:t>
      </w:r>
      <w:r w:rsidR="00050536" w:rsidRPr="00A53312">
        <w:t>L’ouverture de tous les plis se fait en un temps pour les appels d’offres ouverts</w:t>
      </w:r>
      <w:r w:rsidR="003F5B38" w:rsidRPr="00A53312">
        <w:t xml:space="preserve"> de fournitures simples. Mais </w:t>
      </w:r>
      <w:r w:rsidR="007E28C5" w:rsidRPr="00A53312">
        <w:t>e</w:t>
      </w:r>
      <w:r w:rsidR="00050536" w:rsidRPr="00A53312">
        <w:t>lle se fait en deux temps pour</w:t>
      </w:r>
      <w:r w:rsidRPr="00A53312">
        <w:t xml:space="preserve"> les fournitures et services quantifiables de grande importance ou complexes ayant fait l’objet d’un </w:t>
      </w:r>
      <w:r w:rsidR="007E28C5" w:rsidRPr="00A53312">
        <w:t>appel d’offres restreint</w:t>
      </w:r>
      <w:r w:rsidRPr="00A53312">
        <w:t>.</w:t>
      </w:r>
    </w:p>
    <w:p w14:paraId="6B9AC842" w14:textId="77777777" w:rsidR="009B628E" w:rsidRPr="00A53312" w:rsidRDefault="009B628E" w:rsidP="00FB1475">
      <w:pPr>
        <w:widowControl w:val="0"/>
        <w:tabs>
          <w:tab w:val="left" w:pos="2340"/>
          <w:tab w:val="left" w:pos="2920"/>
          <w:tab w:val="left" w:pos="4900"/>
        </w:tabs>
        <w:autoSpaceDE w:val="0"/>
        <w:jc w:val="both"/>
        <w:rPr>
          <w:sz w:val="10"/>
          <w:szCs w:val="10"/>
        </w:rPr>
      </w:pPr>
    </w:p>
    <w:p w14:paraId="17F2DDAF" w14:textId="77777777" w:rsidR="009B628E" w:rsidRPr="00A53312" w:rsidRDefault="007E28C5" w:rsidP="00FB1475">
      <w:pPr>
        <w:widowControl w:val="0"/>
        <w:tabs>
          <w:tab w:val="left" w:pos="2220"/>
          <w:tab w:val="left" w:pos="2860"/>
          <w:tab w:val="left" w:pos="3660"/>
          <w:tab w:val="left" w:pos="4940"/>
        </w:tabs>
        <w:autoSpaceDE w:val="0"/>
        <w:ind w:right="-20"/>
        <w:jc w:val="both"/>
      </w:pPr>
      <w:bookmarkStart w:id="85" w:name="_Hlk142579195"/>
      <w:bookmarkEnd w:id="84"/>
      <w:r w:rsidRPr="00A53312">
        <w:t>2</w:t>
      </w:r>
      <w:r w:rsidR="00D40728" w:rsidRPr="00A53312">
        <w:t>6</w:t>
      </w:r>
      <w:r w:rsidRPr="00A53312">
        <w:t xml:space="preserve">.3. </w:t>
      </w:r>
      <w:r w:rsidR="00AD7AEA" w:rsidRPr="00A53312">
        <w:t>Dans</w:t>
      </w:r>
      <w:r w:rsidR="00864E95" w:rsidRPr="00A53312">
        <w:t xml:space="preserve"> </w:t>
      </w:r>
      <w:r w:rsidR="00AD7AEA" w:rsidRPr="00A53312">
        <w:t>un</w:t>
      </w:r>
      <w:r w:rsidR="00864E95" w:rsidRPr="00A53312">
        <w:t xml:space="preserve"> </w:t>
      </w:r>
      <w:r w:rsidR="00AD7AEA" w:rsidRPr="00A53312">
        <w:t>premier</w:t>
      </w:r>
      <w:r w:rsidR="00864E95" w:rsidRPr="00A53312">
        <w:t xml:space="preserve"> </w:t>
      </w:r>
      <w:r w:rsidR="00AD7AEA" w:rsidRPr="00A53312">
        <w:t>temps,</w:t>
      </w:r>
      <w:r w:rsidR="00864E95" w:rsidRPr="00A53312">
        <w:t xml:space="preserve"> </w:t>
      </w:r>
      <w:r w:rsidR="00AD7AEA" w:rsidRPr="00A53312">
        <w:t>les</w:t>
      </w:r>
      <w:r w:rsidR="00864E95" w:rsidRPr="00A53312">
        <w:t xml:space="preserve"> </w:t>
      </w:r>
      <w:r w:rsidR="00AD7AEA" w:rsidRPr="00A53312">
        <w:t>enveloppes</w:t>
      </w:r>
      <w:r w:rsidR="00864E95" w:rsidRPr="00A53312">
        <w:t xml:space="preserve"> </w:t>
      </w:r>
      <w:r w:rsidR="00AD7AEA" w:rsidRPr="00A53312">
        <w:t xml:space="preserve">marquées « Retrait » seront ouvertes et leur contenu annoncé à haute voix, </w:t>
      </w:r>
      <w:bookmarkStart w:id="86" w:name="_Hlk142579095"/>
      <w:r w:rsidR="00AD7AEA" w:rsidRPr="00A53312">
        <w:t xml:space="preserve">tandis que l’enveloppe contenant l’offre ou la copie de </w:t>
      </w:r>
      <w:r w:rsidRPr="00A53312">
        <w:t>sauvegarde correspondante</w:t>
      </w:r>
      <w:r w:rsidR="00AD7AEA" w:rsidRPr="00A53312">
        <w:t xml:space="preserve"> sera</w:t>
      </w:r>
      <w:r w:rsidR="00864E95" w:rsidRPr="00A53312">
        <w:t xml:space="preserve"> </w:t>
      </w:r>
      <w:r w:rsidR="00AD7AEA" w:rsidRPr="00A53312">
        <w:t>retournée au</w:t>
      </w:r>
      <w:r w:rsidR="00864E95" w:rsidRPr="00A53312">
        <w:t xml:space="preserve"> </w:t>
      </w:r>
      <w:r w:rsidR="00AD7AEA" w:rsidRPr="00A53312">
        <w:t>Soumissionnaire</w:t>
      </w:r>
      <w:r w:rsidR="00864E95" w:rsidRPr="00A53312">
        <w:t xml:space="preserve"> </w:t>
      </w:r>
      <w:r w:rsidR="00AD7AEA" w:rsidRPr="00A53312">
        <w:t>sans</w:t>
      </w:r>
      <w:r w:rsidR="00864E95" w:rsidRPr="00A53312">
        <w:t xml:space="preserve"> </w:t>
      </w:r>
      <w:r w:rsidR="00AD7AEA" w:rsidRPr="00A53312">
        <w:t>avoir été</w:t>
      </w:r>
      <w:r w:rsidR="00864E95" w:rsidRPr="00A53312">
        <w:t xml:space="preserve"> </w:t>
      </w:r>
      <w:r w:rsidR="00AD7AEA" w:rsidRPr="00A53312">
        <w:t>ouverte</w:t>
      </w:r>
      <w:bookmarkEnd w:id="86"/>
      <w:r w:rsidR="00AD7AEA" w:rsidRPr="00A53312">
        <w:t>.</w:t>
      </w:r>
      <w:r w:rsidR="00864E95" w:rsidRPr="00A53312">
        <w:t xml:space="preserve"> </w:t>
      </w:r>
      <w:r w:rsidR="00AD7AEA" w:rsidRPr="00A53312">
        <w:t>Le</w:t>
      </w:r>
      <w:r w:rsidR="00864E95" w:rsidRPr="00A53312">
        <w:t xml:space="preserve"> </w:t>
      </w:r>
      <w:r w:rsidR="00AD7AEA" w:rsidRPr="00A53312">
        <w:t>retrait</w:t>
      </w:r>
      <w:r w:rsidR="00864E95" w:rsidRPr="00A53312">
        <w:t xml:space="preserve"> </w:t>
      </w:r>
      <w:r w:rsidR="00AD7AEA" w:rsidRPr="00A53312">
        <w:t>d’une</w:t>
      </w:r>
      <w:r w:rsidR="00864E95" w:rsidRPr="00A53312">
        <w:t xml:space="preserve"> </w:t>
      </w:r>
      <w:r w:rsidR="00AD7AEA" w:rsidRPr="00A53312">
        <w:t>offre</w:t>
      </w:r>
      <w:r w:rsidR="00864E95" w:rsidRPr="00A53312">
        <w:t xml:space="preserve"> </w:t>
      </w:r>
      <w:r w:rsidR="00AD7AEA" w:rsidRPr="00A53312">
        <w:t>ou la copie de sauvegarde ne</w:t>
      </w:r>
      <w:r w:rsidR="00864E95" w:rsidRPr="00A53312">
        <w:t xml:space="preserve"> </w:t>
      </w:r>
      <w:r w:rsidR="00AD7AEA" w:rsidRPr="00A53312">
        <w:t>sera</w:t>
      </w:r>
      <w:r w:rsidR="00864E95" w:rsidRPr="00A53312">
        <w:t xml:space="preserve"> </w:t>
      </w:r>
      <w:r w:rsidR="00AD7AEA" w:rsidRPr="00A53312">
        <w:t>auto</w:t>
      </w:r>
      <w:r w:rsidR="00AD7AEA" w:rsidRPr="00A53312">
        <w:rPr>
          <w:spacing w:val="3"/>
        </w:rPr>
        <w:t>ris</w:t>
      </w:r>
      <w:r w:rsidR="00AD7AEA" w:rsidRPr="00A53312">
        <w:t xml:space="preserve">é </w:t>
      </w:r>
      <w:r w:rsidR="00AD7AEA" w:rsidRPr="00A53312">
        <w:rPr>
          <w:spacing w:val="3"/>
        </w:rPr>
        <w:t>qu</w:t>
      </w:r>
      <w:r w:rsidR="00AD7AEA" w:rsidRPr="00A53312">
        <w:t xml:space="preserve">e </w:t>
      </w:r>
      <w:r w:rsidR="00AD7AEA" w:rsidRPr="00A53312">
        <w:rPr>
          <w:spacing w:val="3"/>
        </w:rPr>
        <w:t>s</w:t>
      </w:r>
      <w:r w:rsidR="00AD7AEA" w:rsidRPr="00A53312">
        <w:t xml:space="preserve">i </w:t>
      </w:r>
      <w:r w:rsidR="00AD7AEA" w:rsidRPr="00A53312">
        <w:rPr>
          <w:spacing w:val="3"/>
        </w:rPr>
        <w:t>l</w:t>
      </w:r>
      <w:r w:rsidR="00AD7AEA" w:rsidRPr="00A53312">
        <w:t xml:space="preserve">a </w:t>
      </w:r>
      <w:r w:rsidRPr="00A53312">
        <w:rPr>
          <w:spacing w:val="3"/>
        </w:rPr>
        <w:t>notificatio</w:t>
      </w:r>
      <w:r w:rsidRPr="00A53312">
        <w:t>n correspondante</w:t>
      </w:r>
      <w:r w:rsidR="00AD7AEA" w:rsidRPr="00A53312">
        <w:rPr>
          <w:spacing w:val="3"/>
        </w:rPr>
        <w:t xml:space="preserve"> </w:t>
      </w:r>
      <w:r w:rsidR="00AD7AEA" w:rsidRPr="00A53312">
        <w:t>contient</w:t>
      </w:r>
      <w:r w:rsidR="00864E95" w:rsidRPr="00A53312">
        <w:t xml:space="preserve"> </w:t>
      </w:r>
      <w:r w:rsidR="00AD7AEA" w:rsidRPr="00A53312">
        <w:t>une</w:t>
      </w:r>
      <w:r w:rsidR="00864E95" w:rsidRPr="00A53312">
        <w:t xml:space="preserve"> </w:t>
      </w:r>
      <w:r w:rsidR="00AD7AEA" w:rsidRPr="00A53312">
        <w:t>habilitation</w:t>
      </w:r>
      <w:r w:rsidR="00864E95" w:rsidRPr="00A53312">
        <w:t xml:space="preserve"> </w:t>
      </w:r>
      <w:r w:rsidR="00AD7AEA" w:rsidRPr="00A53312">
        <w:t>valide</w:t>
      </w:r>
      <w:r w:rsidR="00864E95" w:rsidRPr="00A53312">
        <w:t xml:space="preserve"> </w:t>
      </w:r>
      <w:r w:rsidR="00AD7AEA" w:rsidRPr="00A53312">
        <w:t>du</w:t>
      </w:r>
      <w:r w:rsidR="00864E95" w:rsidRPr="00A53312">
        <w:t xml:space="preserve"> </w:t>
      </w:r>
      <w:r w:rsidR="00AD7AEA" w:rsidRPr="00A53312">
        <w:t>signataire</w:t>
      </w:r>
      <w:r w:rsidR="00665E85" w:rsidRPr="00A53312">
        <w:t xml:space="preserve"> </w:t>
      </w:r>
      <w:r w:rsidR="00AD7AEA" w:rsidRPr="00A53312">
        <w:t>à demander</w:t>
      </w:r>
      <w:r w:rsidR="00665E85" w:rsidRPr="00A53312">
        <w:t xml:space="preserve"> </w:t>
      </w:r>
      <w:r w:rsidR="00AD7AEA" w:rsidRPr="00A53312">
        <w:t>le</w:t>
      </w:r>
      <w:r w:rsidR="00665E85" w:rsidRPr="00A53312">
        <w:t xml:space="preserve"> </w:t>
      </w:r>
      <w:r w:rsidR="00AD7AEA" w:rsidRPr="00A53312">
        <w:t>retrait</w:t>
      </w:r>
      <w:r w:rsidR="00665E85" w:rsidRPr="00A53312">
        <w:t xml:space="preserve"> </w:t>
      </w:r>
      <w:r w:rsidR="00AD7AEA" w:rsidRPr="00A53312">
        <w:t>et</w:t>
      </w:r>
      <w:r w:rsidR="00665E85" w:rsidRPr="00A53312">
        <w:t xml:space="preserve"> </w:t>
      </w:r>
      <w:r w:rsidR="00AD7AEA" w:rsidRPr="00A53312">
        <w:t>si</w:t>
      </w:r>
      <w:r w:rsidR="00665E85" w:rsidRPr="00A53312">
        <w:t xml:space="preserve"> </w:t>
      </w:r>
      <w:r w:rsidR="00AD7AEA" w:rsidRPr="00A53312">
        <w:t>cette</w:t>
      </w:r>
      <w:r w:rsidR="00665E85" w:rsidRPr="00A53312">
        <w:t xml:space="preserve"> </w:t>
      </w:r>
      <w:r w:rsidR="00AD7AEA" w:rsidRPr="00A53312">
        <w:t>notification</w:t>
      </w:r>
      <w:r w:rsidR="00665E85" w:rsidRPr="00A53312">
        <w:t xml:space="preserve"> </w:t>
      </w:r>
      <w:r w:rsidR="00AD7AEA" w:rsidRPr="00A53312">
        <w:t>est lue à haute</w:t>
      </w:r>
      <w:r w:rsidR="00665E85" w:rsidRPr="00A53312">
        <w:t xml:space="preserve"> </w:t>
      </w:r>
      <w:r w:rsidR="00AD7AEA" w:rsidRPr="00A53312">
        <w:t>voix. Ensuite, les enveloppes marquées</w:t>
      </w:r>
      <w:r w:rsidRPr="00A53312">
        <w:t xml:space="preserve"> « Offre</w:t>
      </w:r>
      <w:r w:rsidR="00665E85" w:rsidRPr="00A53312">
        <w:t xml:space="preserve"> </w:t>
      </w:r>
      <w:r w:rsidR="00AD7AEA" w:rsidRPr="00A53312">
        <w:t>de</w:t>
      </w:r>
      <w:r w:rsidR="00665E85" w:rsidRPr="00A53312">
        <w:t xml:space="preserve"> </w:t>
      </w:r>
      <w:r w:rsidR="00AD7AEA" w:rsidRPr="00A53312">
        <w:t xml:space="preserve">Remplacement ou la copie de </w:t>
      </w:r>
      <w:r w:rsidRPr="00A53312">
        <w:t>sauvegarde »</w:t>
      </w:r>
      <w:r w:rsidR="00665E85" w:rsidRPr="00A53312">
        <w:t xml:space="preserve"> </w:t>
      </w:r>
      <w:r w:rsidR="00AD7AEA" w:rsidRPr="00A53312">
        <w:t>seront ouvertes</w:t>
      </w:r>
      <w:r w:rsidR="00665E85" w:rsidRPr="00A53312">
        <w:t xml:space="preserve"> </w:t>
      </w:r>
      <w:r w:rsidR="00AD7AEA" w:rsidRPr="00A53312">
        <w:t>et annoncées à haute voix et la nouvelle</w:t>
      </w:r>
      <w:r w:rsidR="00665E85" w:rsidRPr="00A53312">
        <w:t xml:space="preserve"> </w:t>
      </w:r>
      <w:r w:rsidR="00AD7AEA" w:rsidRPr="00A53312">
        <w:t>offre correspondante</w:t>
      </w:r>
      <w:r w:rsidR="00665E85" w:rsidRPr="00A53312">
        <w:t xml:space="preserve"> </w:t>
      </w:r>
      <w:r w:rsidR="00AD7AEA" w:rsidRPr="00A53312">
        <w:t>substituée</w:t>
      </w:r>
      <w:r w:rsidR="00665E85" w:rsidRPr="00A53312">
        <w:t xml:space="preserve"> </w:t>
      </w:r>
      <w:r w:rsidR="00AD7AEA" w:rsidRPr="00A53312">
        <w:t>à</w:t>
      </w:r>
      <w:r w:rsidR="00665E85" w:rsidRPr="00A53312">
        <w:t xml:space="preserve"> </w:t>
      </w:r>
      <w:r w:rsidR="00AD7AEA" w:rsidRPr="00A53312">
        <w:t xml:space="preserve">la </w:t>
      </w:r>
      <w:r w:rsidR="00AD7AEA" w:rsidRPr="00A53312">
        <w:rPr>
          <w:spacing w:val="5"/>
        </w:rPr>
        <w:t>précédente</w:t>
      </w:r>
      <w:r w:rsidR="00665E85" w:rsidRPr="00A53312">
        <w:rPr>
          <w:spacing w:val="5"/>
        </w:rPr>
        <w:t xml:space="preserve"> </w:t>
      </w:r>
      <w:r w:rsidR="00AD7AEA" w:rsidRPr="00A53312">
        <w:rPr>
          <w:spacing w:val="5"/>
        </w:rPr>
        <w:t>qu</w:t>
      </w:r>
      <w:r w:rsidR="00AD7AEA" w:rsidRPr="00A53312">
        <w:t xml:space="preserve">i </w:t>
      </w:r>
      <w:r w:rsidR="00AD7AEA" w:rsidRPr="00A53312">
        <w:rPr>
          <w:spacing w:val="5"/>
        </w:rPr>
        <w:t>ser</w:t>
      </w:r>
      <w:r w:rsidR="00AD7AEA" w:rsidRPr="00A53312">
        <w:t xml:space="preserve">a retournée </w:t>
      </w:r>
      <w:r w:rsidR="00AD7AEA" w:rsidRPr="00A53312">
        <w:rPr>
          <w:spacing w:val="5"/>
        </w:rPr>
        <w:t xml:space="preserve">au </w:t>
      </w:r>
      <w:r w:rsidR="00AD7AEA" w:rsidRPr="00A53312">
        <w:rPr>
          <w:spacing w:val="4"/>
        </w:rPr>
        <w:t>Soumissionnair</w:t>
      </w:r>
      <w:r w:rsidR="00AD7AEA" w:rsidRPr="00A53312">
        <w:t xml:space="preserve">e </w:t>
      </w:r>
      <w:r w:rsidR="00AD7AEA" w:rsidRPr="00A53312">
        <w:rPr>
          <w:spacing w:val="4"/>
        </w:rPr>
        <w:t>concern</w:t>
      </w:r>
      <w:r w:rsidR="00AD7AEA" w:rsidRPr="00A53312">
        <w:t xml:space="preserve">é </w:t>
      </w:r>
      <w:r w:rsidRPr="00A53312">
        <w:rPr>
          <w:spacing w:val="4"/>
        </w:rPr>
        <w:t>san</w:t>
      </w:r>
      <w:r w:rsidRPr="00A53312">
        <w:t>s avoir été</w:t>
      </w:r>
      <w:r w:rsidR="00AD7AEA" w:rsidRPr="00A53312">
        <w:rPr>
          <w:spacing w:val="4"/>
        </w:rPr>
        <w:t xml:space="preserve"> </w:t>
      </w:r>
      <w:r w:rsidR="00AD7AEA" w:rsidRPr="00A53312">
        <w:t>ouverte. Le</w:t>
      </w:r>
      <w:r w:rsidR="00665E85" w:rsidRPr="00A53312">
        <w:t xml:space="preserve"> </w:t>
      </w:r>
      <w:r w:rsidR="00AD7AEA" w:rsidRPr="00A53312">
        <w:t>remplacement</w:t>
      </w:r>
      <w:r w:rsidR="00665E85" w:rsidRPr="00A53312">
        <w:t xml:space="preserve"> </w:t>
      </w:r>
      <w:r w:rsidR="00AD7AEA" w:rsidRPr="00A53312">
        <w:t>d’offre</w:t>
      </w:r>
      <w:r w:rsidR="00665E85" w:rsidRPr="00A53312">
        <w:t xml:space="preserve"> </w:t>
      </w:r>
      <w:r w:rsidR="00AD7AEA" w:rsidRPr="00A53312">
        <w:t>ou de la copie de sauvegarde ne</w:t>
      </w:r>
      <w:r w:rsidR="00665E85" w:rsidRPr="00A53312">
        <w:t xml:space="preserve"> </w:t>
      </w:r>
      <w:r w:rsidR="00AD7AEA" w:rsidRPr="00A53312">
        <w:t>sera</w:t>
      </w:r>
      <w:r w:rsidR="00665E85" w:rsidRPr="00A53312">
        <w:t xml:space="preserve"> </w:t>
      </w:r>
      <w:r w:rsidR="00AD7AEA" w:rsidRPr="00A53312">
        <w:t>autorisé</w:t>
      </w:r>
      <w:r w:rsidR="00665E85" w:rsidRPr="00A53312">
        <w:t xml:space="preserve"> </w:t>
      </w:r>
      <w:r w:rsidR="00AD7AEA" w:rsidRPr="00A53312">
        <w:t>que si la notification correspondante contient une habilitation</w:t>
      </w:r>
      <w:r w:rsidR="00665E85" w:rsidRPr="00A53312">
        <w:t xml:space="preserve"> </w:t>
      </w:r>
      <w:r w:rsidR="00AD7AEA" w:rsidRPr="00A53312">
        <w:t>valide</w:t>
      </w:r>
      <w:r w:rsidR="00665E85" w:rsidRPr="00A53312">
        <w:t xml:space="preserve"> </w:t>
      </w:r>
      <w:r w:rsidR="00AD7AEA" w:rsidRPr="00A53312">
        <w:t>du</w:t>
      </w:r>
      <w:r w:rsidR="00665E85" w:rsidRPr="00A53312">
        <w:t xml:space="preserve"> </w:t>
      </w:r>
      <w:r w:rsidR="00AD7AEA" w:rsidRPr="00A53312">
        <w:t>signataire</w:t>
      </w:r>
      <w:r w:rsidR="00665E85" w:rsidRPr="00A53312">
        <w:t xml:space="preserve"> </w:t>
      </w:r>
      <w:r w:rsidR="00AD7AEA" w:rsidRPr="00A53312">
        <w:t>à</w:t>
      </w:r>
      <w:r w:rsidR="00665E85" w:rsidRPr="00A53312">
        <w:t xml:space="preserve"> </w:t>
      </w:r>
      <w:r w:rsidR="00AD7AEA" w:rsidRPr="00A53312">
        <w:t>demander</w:t>
      </w:r>
      <w:r w:rsidR="00665E85" w:rsidRPr="00A53312">
        <w:t xml:space="preserve"> </w:t>
      </w:r>
      <w:r w:rsidR="00AD7AEA" w:rsidRPr="00A53312">
        <w:t>le remplacement et est lue à haute</w:t>
      </w:r>
      <w:r w:rsidR="00665E85" w:rsidRPr="00A53312">
        <w:t xml:space="preserve"> </w:t>
      </w:r>
      <w:r w:rsidR="00AD7AEA" w:rsidRPr="00A53312">
        <w:lastRenderedPageBreak/>
        <w:t>voix. Enfin, les enveloppes marquées</w:t>
      </w:r>
      <w:r w:rsidRPr="00A53312">
        <w:t xml:space="preserve"> « modification</w:t>
      </w:r>
      <w:r w:rsidR="00AD7AEA" w:rsidRPr="00A53312">
        <w:t xml:space="preserve"> » seront ouvertes et leur contenu lu à haute voix avec l’offre correspondante. </w:t>
      </w:r>
    </w:p>
    <w:p w14:paraId="40AEBA90" w14:textId="77777777" w:rsidR="009B628E" w:rsidRPr="00A53312" w:rsidRDefault="009B628E" w:rsidP="00FB1475">
      <w:pPr>
        <w:widowControl w:val="0"/>
        <w:tabs>
          <w:tab w:val="left" w:pos="2220"/>
          <w:tab w:val="left" w:pos="2860"/>
          <w:tab w:val="left" w:pos="3660"/>
          <w:tab w:val="left" w:pos="4940"/>
        </w:tabs>
        <w:autoSpaceDE w:val="0"/>
        <w:ind w:right="-20"/>
        <w:jc w:val="both"/>
        <w:rPr>
          <w:sz w:val="10"/>
          <w:szCs w:val="10"/>
        </w:rPr>
      </w:pPr>
    </w:p>
    <w:p w14:paraId="58136753" w14:textId="5B2F4D20" w:rsidR="00AD7AEA" w:rsidRPr="00A53312" w:rsidRDefault="00AD7AEA" w:rsidP="00FB1475">
      <w:pPr>
        <w:widowControl w:val="0"/>
        <w:tabs>
          <w:tab w:val="left" w:pos="2220"/>
          <w:tab w:val="left" w:pos="2860"/>
          <w:tab w:val="left" w:pos="3660"/>
          <w:tab w:val="left" w:pos="4940"/>
        </w:tabs>
        <w:autoSpaceDE w:val="0"/>
        <w:ind w:right="-20"/>
        <w:jc w:val="both"/>
      </w:pPr>
      <w:r w:rsidRPr="00A53312">
        <w:t>La modification d’offre</w:t>
      </w:r>
      <w:r w:rsidR="00665E85" w:rsidRPr="00A53312">
        <w:t xml:space="preserve"> </w:t>
      </w:r>
      <w:r w:rsidRPr="00A53312">
        <w:t>ou de la copie de sauvegarde ne</w:t>
      </w:r>
      <w:r w:rsidR="00665E85" w:rsidRPr="00A53312">
        <w:t xml:space="preserve"> </w:t>
      </w:r>
      <w:r w:rsidRPr="00A53312">
        <w:t>sera</w:t>
      </w:r>
      <w:r w:rsidR="00665E85" w:rsidRPr="00A53312">
        <w:t xml:space="preserve"> </w:t>
      </w:r>
      <w:r w:rsidRPr="00A53312">
        <w:t>autorisée</w:t>
      </w:r>
      <w:r w:rsidR="00665E85" w:rsidRPr="00A53312">
        <w:t xml:space="preserve"> </w:t>
      </w:r>
      <w:r w:rsidRPr="00A53312">
        <w:t>que</w:t>
      </w:r>
      <w:r w:rsidR="00665E85" w:rsidRPr="00A53312">
        <w:t xml:space="preserve"> </w:t>
      </w:r>
      <w:r w:rsidRPr="00A53312">
        <w:t>si</w:t>
      </w:r>
      <w:r w:rsidR="00665E85" w:rsidRPr="00A53312">
        <w:t xml:space="preserve"> </w:t>
      </w:r>
      <w:r w:rsidRPr="00A53312">
        <w:t>la</w:t>
      </w:r>
      <w:r w:rsidR="00665E85" w:rsidRPr="00A53312">
        <w:t xml:space="preserve"> </w:t>
      </w:r>
      <w:r w:rsidRPr="00A53312">
        <w:t>notification correspondante</w:t>
      </w:r>
      <w:r w:rsidR="00665E85" w:rsidRPr="00A53312">
        <w:t xml:space="preserve"> </w:t>
      </w:r>
      <w:r w:rsidRPr="00A53312">
        <w:t>contient</w:t>
      </w:r>
      <w:r w:rsidR="00665E85" w:rsidRPr="00A53312">
        <w:t xml:space="preserve"> </w:t>
      </w:r>
      <w:r w:rsidRPr="00A53312">
        <w:t>une</w:t>
      </w:r>
      <w:r w:rsidR="00665E85" w:rsidRPr="00A53312">
        <w:t xml:space="preserve"> </w:t>
      </w:r>
      <w:r w:rsidRPr="00A53312">
        <w:t>habilitation</w:t>
      </w:r>
      <w:r w:rsidR="00665E85" w:rsidRPr="00A53312">
        <w:t xml:space="preserve"> </w:t>
      </w:r>
      <w:r w:rsidRPr="00A53312">
        <w:t>valide du</w:t>
      </w:r>
      <w:r w:rsidR="00665E85" w:rsidRPr="00A53312">
        <w:t xml:space="preserve"> </w:t>
      </w:r>
      <w:r w:rsidRPr="00A53312">
        <w:t>signataire</w:t>
      </w:r>
      <w:r w:rsidR="00665E85" w:rsidRPr="00A53312">
        <w:t xml:space="preserve"> </w:t>
      </w:r>
      <w:r w:rsidRPr="00A53312">
        <w:t>à</w:t>
      </w:r>
      <w:r w:rsidR="00665E85" w:rsidRPr="00A53312">
        <w:t xml:space="preserve"> </w:t>
      </w:r>
      <w:r w:rsidRPr="00A53312">
        <w:t>demander</w:t>
      </w:r>
      <w:r w:rsidR="00665E85" w:rsidRPr="00A53312">
        <w:t xml:space="preserve"> </w:t>
      </w:r>
      <w:r w:rsidRPr="00A53312">
        <w:t>la</w:t>
      </w:r>
      <w:r w:rsidR="00665E85" w:rsidRPr="00A53312">
        <w:t xml:space="preserve"> </w:t>
      </w:r>
      <w:r w:rsidRPr="00A53312">
        <w:t>modification</w:t>
      </w:r>
      <w:r w:rsidR="00665E85" w:rsidRPr="00A53312">
        <w:t xml:space="preserve"> </w:t>
      </w:r>
      <w:r w:rsidRPr="00A53312">
        <w:t>et</w:t>
      </w:r>
      <w:r w:rsidR="00665E85" w:rsidRPr="00A53312">
        <w:t xml:space="preserve"> </w:t>
      </w:r>
      <w:r w:rsidRPr="00A53312">
        <w:t>est lue</w:t>
      </w:r>
      <w:r w:rsidR="00665E85" w:rsidRPr="00A53312">
        <w:t xml:space="preserve"> </w:t>
      </w:r>
      <w:r w:rsidRPr="00A53312">
        <w:t>à</w:t>
      </w:r>
      <w:r w:rsidR="00665E85" w:rsidRPr="00A53312">
        <w:t xml:space="preserve"> </w:t>
      </w:r>
      <w:r w:rsidRPr="00A53312">
        <w:t>haute</w:t>
      </w:r>
      <w:r w:rsidR="00665E85" w:rsidRPr="00A53312">
        <w:t xml:space="preserve"> </w:t>
      </w:r>
      <w:r w:rsidRPr="00A53312">
        <w:t>voix.</w:t>
      </w:r>
      <w:r w:rsidR="00665E85" w:rsidRPr="00A53312">
        <w:t xml:space="preserve"> </w:t>
      </w:r>
      <w:r w:rsidRPr="00A53312">
        <w:t>Seules</w:t>
      </w:r>
      <w:r w:rsidR="00665E85" w:rsidRPr="00A53312">
        <w:t xml:space="preserve"> </w:t>
      </w:r>
      <w:r w:rsidRPr="00A53312">
        <w:t>les</w:t>
      </w:r>
      <w:r w:rsidR="00665E85" w:rsidRPr="00A53312">
        <w:t xml:space="preserve"> </w:t>
      </w:r>
      <w:r w:rsidRPr="00A53312">
        <w:t>offres</w:t>
      </w:r>
      <w:r w:rsidR="00665E85" w:rsidRPr="00A53312">
        <w:t xml:space="preserve"> </w:t>
      </w:r>
      <w:r w:rsidRPr="00A53312">
        <w:t>ou les copies de sauvegarde</w:t>
      </w:r>
      <w:r w:rsidR="00665E85" w:rsidRPr="00A53312">
        <w:t xml:space="preserve"> </w:t>
      </w:r>
      <w:r w:rsidRPr="00A53312">
        <w:t>qui</w:t>
      </w:r>
      <w:r w:rsidR="00665E85" w:rsidRPr="00A53312">
        <w:t xml:space="preserve"> </w:t>
      </w:r>
      <w:r w:rsidRPr="00A53312">
        <w:t>ont</w:t>
      </w:r>
      <w:r w:rsidR="00665E85" w:rsidRPr="00A53312">
        <w:t xml:space="preserve"> </w:t>
      </w:r>
      <w:r w:rsidRPr="00A53312">
        <w:t>été ouvertes et annoncées à haute voix lors de l’ouverture</w:t>
      </w:r>
      <w:r w:rsidR="00665E85" w:rsidRPr="00A53312">
        <w:t xml:space="preserve"> </w:t>
      </w:r>
      <w:r w:rsidRPr="00A53312">
        <w:t>des</w:t>
      </w:r>
      <w:r w:rsidR="00665E85" w:rsidRPr="00A53312">
        <w:t xml:space="preserve"> </w:t>
      </w:r>
      <w:r w:rsidRPr="00A53312">
        <w:t>plis</w:t>
      </w:r>
      <w:r w:rsidR="00665E85" w:rsidRPr="00A53312">
        <w:t xml:space="preserve"> </w:t>
      </w:r>
      <w:r w:rsidRPr="00A53312">
        <w:t>seront</w:t>
      </w:r>
      <w:r w:rsidR="00665E85" w:rsidRPr="00A53312">
        <w:t xml:space="preserve"> </w:t>
      </w:r>
      <w:r w:rsidRPr="00A53312">
        <w:t>ensuite</w:t>
      </w:r>
      <w:r w:rsidR="00665E85" w:rsidRPr="00A53312">
        <w:t xml:space="preserve"> </w:t>
      </w:r>
      <w:r w:rsidRPr="00A53312">
        <w:t>évaluées</w:t>
      </w:r>
      <w:bookmarkEnd w:id="85"/>
      <w:r w:rsidR="00F32EF5" w:rsidRPr="00A53312">
        <w:t>.</w:t>
      </w:r>
    </w:p>
    <w:p w14:paraId="20DAF04F" w14:textId="77777777" w:rsidR="009B628E" w:rsidRPr="00A53312" w:rsidRDefault="009B628E" w:rsidP="00FB1475">
      <w:pPr>
        <w:widowControl w:val="0"/>
        <w:tabs>
          <w:tab w:val="left" w:pos="2220"/>
          <w:tab w:val="left" w:pos="2860"/>
          <w:tab w:val="left" w:pos="3660"/>
          <w:tab w:val="left" w:pos="4940"/>
        </w:tabs>
        <w:autoSpaceDE w:val="0"/>
        <w:ind w:right="-20"/>
        <w:jc w:val="both"/>
        <w:rPr>
          <w:sz w:val="10"/>
          <w:szCs w:val="10"/>
        </w:rPr>
      </w:pPr>
    </w:p>
    <w:p w14:paraId="7B6FAD7F" w14:textId="1E30C0CE" w:rsidR="00AD7AEA" w:rsidRPr="00A53312" w:rsidRDefault="00AD7AEA" w:rsidP="00FB1475">
      <w:pPr>
        <w:widowControl w:val="0"/>
        <w:autoSpaceDE w:val="0"/>
        <w:ind w:right="-15"/>
        <w:jc w:val="both"/>
      </w:pPr>
      <w:r w:rsidRPr="00A53312">
        <w:t>2</w:t>
      </w:r>
      <w:r w:rsidR="00D40728" w:rsidRPr="00A53312">
        <w:t>6</w:t>
      </w:r>
      <w:r w:rsidRPr="00A53312">
        <w:t>.</w:t>
      </w:r>
      <w:r w:rsidR="007E28C5" w:rsidRPr="00A53312">
        <w:t>4</w:t>
      </w:r>
      <w:r w:rsidRPr="00A53312">
        <w:t>.</w:t>
      </w:r>
      <w:r w:rsidR="00665E85" w:rsidRPr="00A53312">
        <w:t xml:space="preserve"> </w:t>
      </w:r>
      <w:r w:rsidRPr="00A53312">
        <w:t xml:space="preserve">Toutes les enveloppes seront ouvertes l’une après l’autre et le nom du soumissionnaire annoncé à haute voix ainsi que la mention éventuelle d’une modification, le prix de l’offre, y compris tout </w:t>
      </w:r>
      <w:r w:rsidR="007E28C5" w:rsidRPr="00A53312">
        <w:t>rabais et</w:t>
      </w:r>
      <w:r w:rsidRPr="00A53312">
        <w:t xml:space="preserve"> toute variante le cas échéant, l’existence d’une garantie d’offre si elle est exigée, et tout autre détail que la commission de passation des marchés compétente peut juger utile de mentionner. Tous les rabais et variantes de l’offre </w:t>
      </w:r>
      <w:r w:rsidR="007E28C5" w:rsidRPr="00A53312">
        <w:t>annoncés lors</w:t>
      </w:r>
      <w:r w:rsidRPr="00A53312">
        <w:t xml:space="preserve"> de l’ouverture des plis seront soumis à évaluation.</w:t>
      </w:r>
    </w:p>
    <w:p w14:paraId="18A10A3A" w14:textId="77777777" w:rsidR="009B628E" w:rsidRPr="00A53312" w:rsidRDefault="009B628E" w:rsidP="00FB1475">
      <w:pPr>
        <w:widowControl w:val="0"/>
        <w:autoSpaceDE w:val="0"/>
        <w:ind w:right="-15"/>
        <w:jc w:val="both"/>
        <w:rPr>
          <w:sz w:val="10"/>
          <w:szCs w:val="10"/>
        </w:rPr>
      </w:pPr>
    </w:p>
    <w:p w14:paraId="2529D164" w14:textId="45C55BA0" w:rsidR="00AD7AEA" w:rsidRPr="00A53312" w:rsidRDefault="00AD7AEA" w:rsidP="00FB1475">
      <w:pPr>
        <w:widowControl w:val="0"/>
        <w:tabs>
          <w:tab w:val="left" w:pos="2300"/>
          <w:tab w:val="left" w:pos="2880"/>
          <w:tab w:val="left" w:pos="4880"/>
        </w:tabs>
        <w:autoSpaceDE w:val="0"/>
        <w:ind w:right="-20"/>
        <w:jc w:val="both"/>
      </w:pPr>
      <w:r w:rsidRPr="00A53312">
        <w:t>2</w:t>
      </w:r>
      <w:r w:rsidR="00D40728" w:rsidRPr="00A53312">
        <w:t>6</w:t>
      </w:r>
      <w:r w:rsidRPr="00A53312">
        <w:t>.</w:t>
      </w:r>
      <w:r w:rsidR="007E28C5" w:rsidRPr="00A53312">
        <w:t>5</w:t>
      </w:r>
      <w:r w:rsidRPr="00A53312">
        <w:t>.</w:t>
      </w:r>
      <w:r w:rsidR="00665E85" w:rsidRPr="00A53312">
        <w:t xml:space="preserve"> </w:t>
      </w:r>
      <w:bookmarkStart w:id="87" w:name="_Hlk142579291"/>
      <w:r w:rsidRPr="00A53312">
        <w:t>Etant donné qu'une offre ou une copie de sauvegarde qui n’a pas été ouverte et lue à haute voix durant la séance d’ouverture des plis, ne peut pas être soumise à évaluation, la commission s'assurera systématiquement que toutes les offres reçues ont bel et bien été examinées.</w:t>
      </w:r>
      <w:bookmarkEnd w:id="87"/>
    </w:p>
    <w:p w14:paraId="50D9ABCA" w14:textId="77777777" w:rsidR="009B628E" w:rsidRPr="00A53312" w:rsidRDefault="009B628E" w:rsidP="00FB1475">
      <w:pPr>
        <w:widowControl w:val="0"/>
        <w:tabs>
          <w:tab w:val="left" w:pos="2300"/>
          <w:tab w:val="left" w:pos="2880"/>
          <w:tab w:val="left" w:pos="4880"/>
        </w:tabs>
        <w:autoSpaceDE w:val="0"/>
        <w:ind w:right="-20"/>
        <w:jc w:val="both"/>
        <w:rPr>
          <w:sz w:val="10"/>
          <w:szCs w:val="10"/>
        </w:rPr>
      </w:pPr>
    </w:p>
    <w:p w14:paraId="5052A006" w14:textId="49A03455" w:rsidR="00AD7AEA" w:rsidRPr="00A53312" w:rsidRDefault="00AD7AEA" w:rsidP="00FB1475">
      <w:pPr>
        <w:widowControl w:val="0"/>
        <w:autoSpaceDE w:val="0"/>
        <w:jc w:val="both"/>
        <w:rPr>
          <w:spacing w:val="2"/>
        </w:rPr>
      </w:pPr>
      <w:r w:rsidRPr="00A53312">
        <w:t>2</w:t>
      </w:r>
      <w:r w:rsidR="00D40728" w:rsidRPr="00A53312">
        <w:t>6</w:t>
      </w:r>
      <w:r w:rsidRPr="00A53312">
        <w:t>.</w:t>
      </w:r>
      <w:r w:rsidR="007E28C5" w:rsidRPr="00A53312">
        <w:t>6</w:t>
      </w:r>
      <w:r w:rsidRPr="00A53312">
        <w:t>. Il est établi, séance tenante un procès</w:t>
      </w:r>
      <w:r w:rsidRPr="00A53312">
        <w:rPr>
          <w:spacing w:val="13"/>
        </w:rPr>
        <w:t>-</w:t>
      </w:r>
      <w:r w:rsidRPr="00A53312">
        <w:t xml:space="preserve">verbal d’ouverture des plis qui mentionne la recevabilité des offres, leur régularité administrative, leurs prix, leurs rabais, et leurs délais ainsi que la composition de la sous- commission d’analyse le cas échéant. Toutefois les informations relatives à ladite composition demeurent internes à la commission. Un extrait du procès-verbal à laquelle est annexée la feuille de présence signée par tous les participants est remis à chaque soumissionnaire à </w:t>
      </w:r>
      <w:r w:rsidRPr="00A53312">
        <w:rPr>
          <w:spacing w:val="30"/>
        </w:rPr>
        <w:t>sa demande</w:t>
      </w:r>
      <w:r w:rsidRPr="00A53312">
        <w:t>.</w:t>
      </w:r>
      <w:r w:rsidRPr="00A53312">
        <w:rPr>
          <w:spacing w:val="2"/>
        </w:rPr>
        <w:t xml:space="preserve"> </w:t>
      </w:r>
      <w:bookmarkStart w:id="88" w:name="_Hlk142579371"/>
      <w:r w:rsidRPr="00A53312">
        <w:rPr>
          <w:spacing w:val="2"/>
        </w:rPr>
        <w:t>Enfin seules les offres financières des soumissionnaires ayant atteint la note technique minimale requise sont ouvertes en présence des soumissionnaires concernés</w:t>
      </w:r>
      <w:bookmarkEnd w:id="88"/>
      <w:r w:rsidR="009B628E" w:rsidRPr="00A53312">
        <w:rPr>
          <w:spacing w:val="2"/>
        </w:rPr>
        <w:t>.</w:t>
      </w:r>
    </w:p>
    <w:p w14:paraId="1FCDE310" w14:textId="77777777" w:rsidR="009B628E" w:rsidRPr="00A53312" w:rsidRDefault="009B628E" w:rsidP="00FB1475">
      <w:pPr>
        <w:widowControl w:val="0"/>
        <w:autoSpaceDE w:val="0"/>
        <w:jc w:val="both"/>
        <w:rPr>
          <w:sz w:val="10"/>
          <w:szCs w:val="10"/>
        </w:rPr>
      </w:pPr>
    </w:p>
    <w:p w14:paraId="0CD1F6F3" w14:textId="3A7B02BF" w:rsidR="00AD7AEA" w:rsidRPr="00A53312" w:rsidRDefault="00AD7AEA" w:rsidP="00FB1475">
      <w:pPr>
        <w:widowControl w:val="0"/>
        <w:autoSpaceDE w:val="0"/>
        <w:jc w:val="both"/>
      </w:pPr>
      <w:r w:rsidRPr="00A53312">
        <w:t>2</w:t>
      </w:r>
      <w:r w:rsidR="00D40728" w:rsidRPr="00A53312">
        <w:t>6</w:t>
      </w:r>
      <w:r w:rsidRPr="00A53312">
        <w:t>.</w:t>
      </w:r>
      <w:r w:rsidR="007E28C5" w:rsidRPr="00A53312">
        <w:t>7</w:t>
      </w:r>
      <w:r w:rsidRPr="00A53312">
        <w:t xml:space="preserve">. A la fin </w:t>
      </w:r>
      <w:r w:rsidRPr="00A53312">
        <w:rPr>
          <w:spacing w:val="5"/>
        </w:rPr>
        <w:t>d</w:t>
      </w:r>
      <w:r w:rsidRPr="00A53312">
        <w:t xml:space="preserve">e </w:t>
      </w:r>
      <w:r w:rsidRPr="00A53312">
        <w:rPr>
          <w:spacing w:val="5"/>
        </w:rPr>
        <w:t>chaqu</w:t>
      </w:r>
      <w:r w:rsidRPr="00A53312">
        <w:t xml:space="preserve">e </w:t>
      </w:r>
      <w:r w:rsidRPr="00A53312">
        <w:rPr>
          <w:spacing w:val="5"/>
        </w:rPr>
        <w:t>séanc</w:t>
      </w:r>
      <w:r w:rsidRPr="00A53312">
        <w:t xml:space="preserve">e </w:t>
      </w:r>
      <w:r w:rsidRPr="00A53312">
        <w:rPr>
          <w:spacing w:val="5"/>
        </w:rPr>
        <w:t xml:space="preserve">d’ouverture </w:t>
      </w:r>
      <w:r w:rsidRPr="00A53312">
        <w:t xml:space="preserve">des plis, le Président de la commission de passation des marchés met à la disposition </w:t>
      </w:r>
      <w:r w:rsidRPr="00A53312">
        <w:rPr>
          <w:spacing w:val="2"/>
        </w:rPr>
        <w:t xml:space="preserve">du point focal désigné </w:t>
      </w:r>
      <w:r w:rsidRPr="00A53312">
        <w:t>par l’organisme chargé de la régulation des marchés publics un exemplaire de l’offre de chaque soumissionnaire paraphé par ses soins.</w:t>
      </w:r>
    </w:p>
    <w:p w14:paraId="05E0FD88" w14:textId="77777777" w:rsidR="009B628E" w:rsidRPr="00A53312" w:rsidRDefault="009B628E" w:rsidP="00FB1475">
      <w:pPr>
        <w:widowControl w:val="0"/>
        <w:autoSpaceDE w:val="0"/>
        <w:jc w:val="both"/>
        <w:rPr>
          <w:sz w:val="10"/>
          <w:szCs w:val="10"/>
        </w:rPr>
      </w:pPr>
    </w:p>
    <w:p w14:paraId="6DFB89E9" w14:textId="784238F9" w:rsidR="00AD7AEA" w:rsidRPr="00A53312" w:rsidRDefault="00AD7AEA" w:rsidP="00FB1475">
      <w:pPr>
        <w:widowControl w:val="0"/>
        <w:autoSpaceDE w:val="0"/>
        <w:jc w:val="both"/>
      </w:pPr>
      <w:r w:rsidRPr="00A53312">
        <w:t>2</w:t>
      </w:r>
      <w:r w:rsidR="00D40728" w:rsidRPr="00A53312">
        <w:t>6</w:t>
      </w:r>
      <w:r w:rsidRPr="00A53312">
        <w:t>.</w:t>
      </w:r>
      <w:r w:rsidR="007E28C5" w:rsidRPr="00A53312">
        <w:t>8</w:t>
      </w:r>
      <w:r w:rsidRPr="00A53312">
        <w:t>. En cas de recours, le soumissionnaire doit adresser sa requête au Comité d’examen des recours avec copie au Maître d’Ouvrage ou au Maître d’Ouvrage Délégué le cas échéant, au président de la commission de passation des marchés concerné à l’organisme chargé de la régulation des Marchés Publics</w:t>
      </w:r>
      <w:r w:rsidRPr="00A53312">
        <w:rPr>
          <w:spacing w:val="24"/>
        </w:rPr>
        <w:t xml:space="preserve"> et à </w:t>
      </w:r>
      <w:r w:rsidRPr="00A53312">
        <w:t>l’Autorité chargée des Marchés Publics.</w:t>
      </w:r>
    </w:p>
    <w:p w14:paraId="57F1576C" w14:textId="77777777" w:rsidR="009B628E" w:rsidRPr="00A53312" w:rsidRDefault="009B628E" w:rsidP="00FB1475">
      <w:pPr>
        <w:widowControl w:val="0"/>
        <w:autoSpaceDE w:val="0"/>
        <w:jc w:val="both"/>
        <w:rPr>
          <w:sz w:val="10"/>
          <w:szCs w:val="10"/>
        </w:rPr>
      </w:pPr>
    </w:p>
    <w:p w14:paraId="65E6B457" w14:textId="0BC412AF" w:rsidR="00AD7AEA" w:rsidRPr="00A53312" w:rsidRDefault="00AD7AEA" w:rsidP="00FB1475">
      <w:pPr>
        <w:widowControl w:val="0"/>
        <w:autoSpaceDE w:val="0"/>
        <w:jc w:val="both"/>
      </w:pPr>
      <w:r w:rsidRPr="00A53312">
        <w:t>Il doit parvenir dans un délai maximum de trois (03) jours ouvrables après l’ouverture des plis, sous la forme d’une lettre dûment signée par le requérant.</w:t>
      </w:r>
    </w:p>
    <w:p w14:paraId="693C80F5" w14:textId="77777777" w:rsidR="009B628E" w:rsidRPr="00A53312" w:rsidRDefault="009B628E" w:rsidP="00FB1475">
      <w:pPr>
        <w:widowControl w:val="0"/>
        <w:autoSpaceDE w:val="0"/>
        <w:jc w:val="both"/>
        <w:rPr>
          <w:sz w:val="10"/>
          <w:szCs w:val="10"/>
        </w:rPr>
      </w:pPr>
    </w:p>
    <w:p w14:paraId="5EA161D1" w14:textId="2A32CFB1" w:rsidR="00AD7AEA" w:rsidRPr="00A53312" w:rsidRDefault="00AD7AEA" w:rsidP="00FB1475">
      <w:pPr>
        <w:widowControl w:val="0"/>
        <w:autoSpaceDE w:val="0"/>
        <w:jc w:val="both"/>
      </w:pPr>
      <w:r w:rsidRPr="00A53312">
        <w:t>Ce recours qui ne peut porter que sur le déroulement de cette étape, notamment le respect des procédures et la régularité des pièces vérifiées, n’est pas suspensif.</w:t>
      </w:r>
    </w:p>
    <w:p w14:paraId="24CB0668" w14:textId="77777777" w:rsidR="009B628E" w:rsidRPr="00A53312" w:rsidRDefault="009B628E" w:rsidP="00FB1475">
      <w:pPr>
        <w:widowControl w:val="0"/>
        <w:autoSpaceDE w:val="0"/>
        <w:jc w:val="both"/>
        <w:rPr>
          <w:sz w:val="10"/>
          <w:szCs w:val="10"/>
        </w:rPr>
      </w:pPr>
    </w:p>
    <w:p w14:paraId="70328490" w14:textId="5F045268" w:rsidR="00AD7AEA" w:rsidRPr="00A53312" w:rsidRDefault="00AD7AEA" w:rsidP="00FB1475">
      <w:pPr>
        <w:widowControl w:val="0"/>
        <w:autoSpaceDE w:val="0"/>
        <w:jc w:val="both"/>
      </w:pPr>
      <w:r w:rsidRPr="00A53312">
        <w:t>Le cas échéant, l’Observateur Indépendant annexe à son rapport, le feuillet du registre de recours qui lui a été remis, assorti des commentaires ou des observations y afférents.</w:t>
      </w:r>
    </w:p>
    <w:p w14:paraId="6B8CA82B" w14:textId="77777777" w:rsidR="009B628E" w:rsidRPr="00A53312" w:rsidRDefault="009B628E" w:rsidP="00FB1475">
      <w:pPr>
        <w:widowControl w:val="0"/>
        <w:autoSpaceDE w:val="0"/>
        <w:jc w:val="both"/>
        <w:rPr>
          <w:sz w:val="10"/>
          <w:szCs w:val="10"/>
        </w:rPr>
      </w:pPr>
    </w:p>
    <w:p w14:paraId="5D1468E5" w14:textId="0A7B2F04" w:rsidR="00AD7AEA" w:rsidRPr="00A53312" w:rsidRDefault="00AD7AEA" w:rsidP="00FB1475">
      <w:pPr>
        <w:widowControl w:val="0"/>
        <w:autoSpaceDE w:val="0"/>
        <w:adjustRightInd w:val="0"/>
        <w:ind w:right="102"/>
        <w:jc w:val="both"/>
      </w:pPr>
      <w:bookmarkStart w:id="89" w:name="_Hlk142579790"/>
      <w:r w:rsidRPr="00A53312">
        <w:t>2</w:t>
      </w:r>
      <w:r w:rsidR="00D40728" w:rsidRPr="00A53312">
        <w:t>6.</w:t>
      </w:r>
      <w:r w:rsidR="007E28C5" w:rsidRPr="00A53312">
        <w:t>9</w:t>
      </w:r>
      <w:r w:rsidRPr="00A53312">
        <w:t>. L’ouverture des plis transmis par voie électronique et ceux présentés sur support papier se fait au cours de la même séance. L’ouverture et l’examen des offres transmises par voie électronique sont soumis aux règles applicables au traitement des offres physiques.</w:t>
      </w:r>
    </w:p>
    <w:p w14:paraId="71D42F81" w14:textId="77777777" w:rsidR="009B628E" w:rsidRPr="00A53312" w:rsidRDefault="009B628E" w:rsidP="00FB1475">
      <w:pPr>
        <w:widowControl w:val="0"/>
        <w:autoSpaceDE w:val="0"/>
        <w:adjustRightInd w:val="0"/>
        <w:ind w:right="102"/>
        <w:jc w:val="both"/>
        <w:rPr>
          <w:sz w:val="10"/>
          <w:szCs w:val="10"/>
        </w:rPr>
      </w:pPr>
    </w:p>
    <w:p w14:paraId="3A298287" w14:textId="546F8A00" w:rsidR="00DB45AB" w:rsidRPr="00A53312" w:rsidRDefault="0033461A" w:rsidP="00FB1475">
      <w:pPr>
        <w:pStyle w:val="RGAOArticles0"/>
        <w:spacing w:before="0" w:after="0"/>
      </w:pPr>
      <w:bookmarkStart w:id="90" w:name="_Toc157605850"/>
      <w:bookmarkEnd w:id="89"/>
      <w:r w:rsidRPr="00A53312">
        <w:t xml:space="preserve">Article 27- </w:t>
      </w:r>
      <w:r w:rsidR="00A63010" w:rsidRPr="00A53312">
        <w:t>Caractère confidentiel de la procédure</w:t>
      </w:r>
      <w:bookmarkEnd w:id="90"/>
    </w:p>
    <w:p w14:paraId="29AE28F4" w14:textId="6FD2D120" w:rsidR="00DB45AB" w:rsidRPr="00A53312" w:rsidRDefault="00C35837" w:rsidP="00FB1475">
      <w:pPr>
        <w:widowControl w:val="0"/>
        <w:autoSpaceDE w:val="0"/>
        <w:ind w:right="90"/>
        <w:jc w:val="both"/>
      </w:pPr>
      <w:r w:rsidRPr="00A53312">
        <w:t>2</w:t>
      </w:r>
      <w:r w:rsidR="00D40728" w:rsidRPr="00A53312">
        <w:t>7</w:t>
      </w:r>
      <w:r w:rsidR="00A63010" w:rsidRPr="00A53312">
        <w:t xml:space="preserve">.1. </w:t>
      </w:r>
      <w:r w:rsidR="000D44EC" w:rsidRPr="00A53312">
        <w:t>Aucune information relative à l’examen, à l’évaluation, à la comparaison des offres, à la vérification de la qualification des soumissionnaires et à la proposition d’attribution  du  Marché  ne  sera  donnée  aux soumissionnaires ni à toute autre personne non concernée par ladite procédure tant que l’attribution du Marché n’aura pas été rendue publique, sous peine de disqualification de l’offre du Soumissionnaire et de la suspension des auteurs de toutes activités dans le domaine des Marchés publics.</w:t>
      </w:r>
    </w:p>
    <w:p w14:paraId="6288FBC3" w14:textId="77777777" w:rsidR="009B628E" w:rsidRPr="00A53312" w:rsidRDefault="009B628E" w:rsidP="00FB1475">
      <w:pPr>
        <w:widowControl w:val="0"/>
        <w:autoSpaceDE w:val="0"/>
        <w:ind w:right="90"/>
        <w:jc w:val="both"/>
        <w:rPr>
          <w:sz w:val="10"/>
          <w:szCs w:val="10"/>
        </w:rPr>
      </w:pPr>
    </w:p>
    <w:p w14:paraId="72851EDC" w14:textId="10D686DC" w:rsidR="00DB45AB" w:rsidRPr="00A53312" w:rsidRDefault="00A63010" w:rsidP="00FB1475">
      <w:pPr>
        <w:widowControl w:val="0"/>
        <w:tabs>
          <w:tab w:val="left" w:pos="1340"/>
          <w:tab w:val="left" w:pos="2460"/>
          <w:tab w:val="left" w:pos="2960"/>
          <w:tab w:val="left" w:pos="3380"/>
        </w:tabs>
        <w:autoSpaceDE w:val="0"/>
        <w:ind w:right="-20"/>
        <w:jc w:val="both"/>
      </w:pPr>
      <w:r w:rsidRPr="00A53312">
        <w:t>2</w:t>
      </w:r>
      <w:r w:rsidR="00D40728" w:rsidRPr="00A53312">
        <w:t>7</w:t>
      </w:r>
      <w:r w:rsidRPr="00A53312">
        <w:t xml:space="preserve">.2. </w:t>
      </w:r>
      <w:r w:rsidR="000D44EC" w:rsidRPr="00A53312">
        <w:t xml:space="preserve">Toute tentative faite par un soumissionnaire pour influencer la Sous-commission d’analyse dans l’évaluation des offres, la Commission de Passation des Marchés dans la proposition </w:t>
      </w:r>
      <w:r w:rsidR="00F32EF5" w:rsidRPr="00A53312">
        <w:t>d’attribution, le</w:t>
      </w:r>
      <w:r w:rsidR="000D44EC" w:rsidRPr="00A53312">
        <w:t xml:space="preserve"> Maître d’Ouvrage ou le Maître d’Ouvrage Délégué dans la décision d’attribution peut entraîner le rejet de son offre.</w:t>
      </w:r>
    </w:p>
    <w:p w14:paraId="0AA85616" w14:textId="77777777" w:rsidR="009B628E" w:rsidRPr="00A53312" w:rsidRDefault="009B628E" w:rsidP="00FB1475">
      <w:pPr>
        <w:widowControl w:val="0"/>
        <w:tabs>
          <w:tab w:val="left" w:pos="1340"/>
          <w:tab w:val="left" w:pos="2460"/>
          <w:tab w:val="left" w:pos="2960"/>
          <w:tab w:val="left" w:pos="3380"/>
        </w:tabs>
        <w:autoSpaceDE w:val="0"/>
        <w:ind w:right="-20"/>
        <w:jc w:val="both"/>
        <w:rPr>
          <w:sz w:val="10"/>
          <w:szCs w:val="10"/>
        </w:rPr>
      </w:pPr>
    </w:p>
    <w:p w14:paraId="5EF4DDC1" w14:textId="10410F62" w:rsidR="00DB45AB" w:rsidRPr="00A53312" w:rsidRDefault="00C35837" w:rsidP="00FB1475">
      <w:pPr>
        <w:widowControl w:val="0"/>
        <w:autoSpaceDE w:val="0"/>
        <w:ind w:right="-16"/>
        <w:jc w:val="both"/>
      </w:pPr>
      <w:r w:rsidRPr="00A53312">
        <w:lastRenderedPageBreak/>
        <w:t>2</w:t>
      </w:r>
      <w:r w:rsidR="00D40728" w:rsidRPr="00A53312">
        <w:t>7</w:t>
      </w:r>
      <w:r w:rsidR="00A63010" w:rsidRPr="00A53312">
        <w:t xml:space="preserve">.3. </w:t>
      </w:r>
      <w:r w:rsidR="000D44EC" w:rsidRPr="00A53312">
        <w:t xml:space="preserve">Nonobstant les dispositions de l’alinéa 26.2, entre l’ouverture des plis et l’attribution du </w:t>
      </w:r>
      <w:r w:rsidR="000D44EC" w:rsidRPr="00A53312">
        <w:rPr>
          <w:spacing w:val="5"/>
        </w:rPr>
        <w:t>marché</w:t>
      </w:r>
      <w:r w:rsidR="000D44EC" w:rsidRPr="00A53312">
        <w:t xml:space="preserve">, </w:t>
      </w:r>
      <w:r w:rsidR="000D44EC" w:rsidRPr="00A53312">
        <w:rPr>
          <w:spacing w:val="5"/>
        </w:rPr>
        <w:t>s</w:t>
      </w:r>
      <w:r w:rsidR="000D44EC" w:rsidRPr="00A53312">
        <w:t xml:space="preserve">i </w:t>
      </w:r>
      <w:r w:rsidR="000D44EC" w:rsidRPr="00A53312">
        <w:rPr>
          <w:spacing w:val="5"/>
        </w:rPr>
        <w:t>u</w:t>
      </w:r>
      <w:r w:rsidR="000D44EC" w:rsidRPr="00A53312">
        <w:t xml:space="preserve">n </w:t>
      </w:r>
      <w:r w:rsidR="000D44EC" w:rsidRPr="00A53312">
        <w:rPr>
          <w:spacing w:val="5"/>
        </w:rPr>
        <w:t>soumissionnair</w:t>
      </w:r>
      <w:r w:rsidR="000D44EC" w:rsidRPr="00A53312">
        <w:t xml:space="preserve">e </w:t>
      </w:r>
      <w:r w:rsidR="000D44EC" w:rsidRPr="00A53312">
        <w:rPr>
          <w:spacing w:val="5"/>
        </w:rPr>
        <w:t xml:space="preserve">souhaite </w:t>
      </w:r>
      <w:r w:rsidR="000D44EC" w:rsidRPr="00A53312">
        <w:t xml:space="preserve">entrer en contact </w:t>
      </w:r>
      <w:r w:rsidR="00F32EF5" w:rsidRPr="00A53312">
        <w:t>avec le</w:t>
      </w:r>
      <w:r w:rsidR="000D44EC" w:rsidRPr="00A53312">
        <w:t xml:space="preserve"> Maître d’Ouvrage ou le Maître d’Ouvrage Délégué pour des motifs ayant trait à son offre, il devra le faire par écrit.</w:t>
      </w:r>
    </w:p>
    <w:p w14:paraId="1F3878DB" w14:textId="77777777" w:rsidR="009B628E" w:rsidRPr="00A53312" w:rsidRDefault="009B628E" w:rsidP="00FB1475">
      <w:pPr>
        <w:widowControl w:val="0"/>
        <w:autoSpaceDE w:val="0"/>
        <w:ind w:right="-16"/>
        <w:jc w:val="both"/>
        <w:rPr>
          <w:sz w:val="10"/>
          <w:szCs w:val="10"/>
        </w:rPr>
      </w:pPr>
    </w:p>
    <w:p w14:paraId="6584F29F" w14:textId="0CFBFC4E" w:rsidR="00DB45AB" w:rsidRPr="00A53312" w:rsidRDefault="009105EF" w:rsidP="00FB1475">
      <w:pPr>
        <w:pStyle w:val="RGAOArticles0"/>
        <w:spacing w:before="0" w:after="0"/>
      </w:pPr>
      <w:bookmarkStart w:id="91" w:name="_Toc157605851"/>
      <w:r w:rsidRPr="00A53312">
        <w:t xml:space="preserve">Article 28- </w:t>
      </w:r>
      <w:r w:rsidR="00A63010" w:rsidRPr="00A53312">
        <w:t>Eclaircissements sur les offres et contacts</w:t>
      </w:r>
      <w:r w:rsidR="00665E85" w:rsidRPr="00A53312">
        <w:t xml:space="preserve"> </w:t>
      </w:r>
      <w:r w:rsidR="00A63010" w:rsidRPr="00A53312">
        <w:t>avec</w:t>
      </w:r>
      <w:r w:rsidR="00665E85" w:rsidRPr="00A53312">
        <w:t xml:space="preserve"> </w:t>
      </w:r>
      <w:r w:rsidR="007152A4" w:rsidRPr="00A53312">
        <w:t xml:space="preserve">le </w:t>
      </w:r>
      <w:r w:rsidR="0037489B" w:rsidRPr="00A53312">
        <w:t>Maître d’Ouvrage ou</w:t>
      </w:r>
      <w:r w:rsidR="007152A4" w:rsidRPr="00A53312">
        <w:t xml:space="preserve"> le</w:t>
      </w:r>
      <w:r w:rsidR="0037489B" w:rsidRPr="00A53312">
        <w:t xml:space="preserve"> Maître d’Ouvrage Délégué</w:t>
      </w:r>
      <w:bookmarkEnd w:id="91"/>
    </w:p>
    <w:p w14:paraId="54B7AF07" w14:textId="661DABB6" w:rsidR="0068298F" w:rsidRPr="00A53312" w:rsidRDefault="00C35837" w:rsidP="00FB1475">
      <w:pPr>
        <w:jc w:val="both"/>
      </w:pPr>
      <w:r w:rsidRPr="00A53312">
        <w:rPr>
          <w:b/>
        </w:rPr>
        <w:t>2</w:t>
      </w:r>
      <w:r w:rsidR="00D40728" w:rsidRPr="00A53312">
        <w:rPr>
          <w:b/>
        </w:rPr>
        <w:t>8</w:t>
      </w:r>
      <w:r w:rsidR="00A63010" w:rsidRPr="00A53312">
        <w:rPr>
          <w:b/>
        </w:rPr>
        <w:t>.1</w:t>
      </w:r>
      <w:r w:rsidR="00A63010" w:rsidRPr="00A53312">
        <w:t xml:space="preserve">. </w:t>
      </w:r>
      <w:r w:rsidR="009E31B6" w:rsidRPr="00A53312">
        <w:t>Pour faciliter l’examen, l’évaluation et la co</w:t>
      </w:r>
      <w:r w:rsidR="009E31B6" w:rsidRPr="00A53312">
        <w:rPr>
          <w:spacing w:val="5"/>
        </w:rPr>
        <w:t>mparaiso</w:t>
      </w:r>
      <w:r w:rsidR="009E31B6" w:rsidRPr="00A53312">
        <w:t xml:space="preserve">n </w:t>
      </w:r>
      <w:r w:rsidR="009E31B6" w:rsidRPr="00A53312">
        <w:rPr>
          <w:spacing w:val="5"/>
        </w:rPr>
        <w:t>de</w:t>
      </w:r>
      <w:r w:rsidR="009E31B6" w:rsidRPr="00A53312">
        <w:t xml:space="preserve">s </w:t>
      </w:r>
      <w:r w:rsidR="009E31B6" w:rsidRPr="00A53312">
        <w:rPr>
          <w:spacing w:val="5"/>
        </w:rPr>
        <w:t>offres</w:t>
      </w:r>
      <w:r w:rsidR="009E31B6" w:rsidRPr="00A53312">
        <w:t xml:space="preserve">, le Président de </w:t>
      </w:r>
      <w:r w:rsidR="009E31B6" w:rsidRPr="00A53312">
        <w:rPr>
          <w:spacing w:val="5"/>
        </w:rPr>
        <w:t xml:space="preserve">la </w:t>
      </w:r>
      <w:r w:rsidR="009E31B6" w:rsidRPr="00A53312">
        <w:t xml:space="preserve">Commission de Passation des Marchés peut, </w:t>
      </w:r>
      <w:r w:rsidR="00F32EF5" w:rsidRPr="00A53312">
        <w:t>sur proposition</w:t>
      </w:r>
      <w:r w:rsidR="009E31B6" w:rsidRPr="00A53312">
        <w:t xml:space="preserve"> de la sous-commission d’</w:t>
      </w:r>
      <w:r w:rsidR="00071BC3" w:rsidRPr="00A53312">
        <w:t>analyse, demander</w:t>
      </w:r>
      <w:r w:rsidR="00665E85" w:rsidRPr="00A53312">
        <w:t xml:space="preserve"> </w:t>
      </w:r>
      <w:r w:rsidR="009E31B6" w:rsidRPr="00A53312">
        <w:rPr>
          <w:spacing w:val="7"/>
        </w:rPr>
        <w:t xml:space="preserve">aux </w:t>
      </w:r>
      <w:r w:rsidR="009E31B6" w:rsidRPr="00A53312">
        <w:t>soumissionnaires</w:t>
      </w:r>
      <w:r w:rsidR="009E31B6" w:rsidRPr="00A53312">
        <w:rPr>
          <w:spacing w:val="6"/>
        </w:rPr>
        <w:t xml:space="preserve">, aux administrations ou organismes compétents </w:t>
      </w:r>
      <w:r w:rsidR="009E31B6" w:rsidRPr="00A53312">
        <w:t>de donner des éclaircissements sur les offres.</w:t>
      </w:r>
    </w:p>
    <w:p w14:paraId="7912AAA0" w14:textId="77777777" w:rsidR="009B628E" w:rsidRPr="00A53312" w:rsidRDefault="009B628E" w:rsidP="00FB1475">
      <w:pPr>
        <w:jc w:val="both"/>
        <w:rPr>
          <w:sz w:val="10"/>
          <w:szCs w:val="10"/>
        </w:rPr>
      </w:pPr>
    </w:p>
    <w:p w14:paraId="36AA773F" w14:textId="1C053B0B" w:rsidR="00F32EF5" w:rsidRPr="00A53312" w:rsidRDefault="0068298F" w:rsidP="00FB1475">
      <w:pPr>
        <w:jc w:val="both"/>
      </w:pPr>
      <w:r w:rsidRPr="00A53312">
        <w:rPr>
          <w:b/>
        </w:rPr>
        <w:t>2</w:t>
      </w:r>
      <w:r w:rsidR="00D40728" w:rsidRPr="00A53312">
        <w:rPr>
          <w:b/>
        </w:rPr>
        <w:t>8</w:t>
      </w:r>
      <w:r w:rsidRPr="00A53312">
        <w:rPr>
          <w:b/>
        </w:rPr>
        <w:t>.2</w:t>
      </w:r>
      <w:r w:rsidR="00CE6C0C" w:rsidRPr="00A53312">
        <w:t xml:space="preserve">La demande d’éclaircissements et la réponse sont formulées par écrit </w:t>
      </w:r>
      <w:bookmarkStart w:id="92" w:name="_Hlk142580115"/>
      <w:r w:rsidR="00CE6C0C" w:rsidRPr="00A53312">
        <w:t xml:space="preserve">ou via COLEPS ou sur tout autre moyen de communication électronique indiqué par le Maître d’ouvrage dans le DAO, </w:t>
      </w:r>
      <w:bookmarkEnd w:id="92"/>
      <w:r w:rsidR="00CE6C0C" w:rsidRPr="00A53312">
        <w:t>avec</w:t>
      </w:r>
      <w:r w:rsidR="00665E85" w:rsidRPr="00A53312">
        <w:t xml:space="preserve"> </w:t>
      </w:r>
      <w:r w:rsidR="007E78E1" w:rsidRPr="00A53312">
        <w:t xml:space="preserve">copie à l'organisme en charge de la </w:t>
      </w:r>
      <w:r w:rsidR="00F32EF5" w:rsidRPr="00A53312">
        <w:t>régulation, mais</w:t>
      </w:r>
      <w:r w:rsidR="009E31B6" w:rsidRPr="00A53312">
        <w:t xml:space="preserve"> aucun changement du montant </w:t>
      </w:r>
      <w:r w:rsidR="009E31B6" w:rsidRPr="00A53312">
        <w:rPr>
          <w:spacing w:val="5"/>
        </w:rPr>
        <w:t>o</w:t>
      </w:r>
      <w:r w:rsidR="009E31B6" w:rsidRPr="00A53312">
        <w:t xml:space="preserve">u </w:t>
      </w:r>
      <w:r w:rsidR="009E31B6" w:rsidRPr="00A53312">
        <w:rPr>
          <w:spacing w:val="5"/>
        </w:rPr>
        <w:t>d</w:t>
      </w:r>
      <w:r w:rsidR="009E31B6" w:rsidRPr="00A53312">
        <w:t xml:space="preserve">u </w:t>
      </w:r>
      <w:r w:rsidR="009E31B6" w:rsidRPr="00A53312">
        <w:rPr>
          <w:spacing w:val="5"/>
        </w:rPr>
        <w:t>conten</w:t>
      </w:r>
      <w:r w:rsidR="009E31B6" w:rsidRPr="00A53312">
        <w:t xml:space="preserve">u </w:t>
      </w:r>
      <w:r w:rsidR="009E31B6" w:rsidRPr="00A53312">
        <w:rPr>
          <w:spacing w:val="5"/>
        </w:rPr>
        <w:t>d</w:t>
      </w:r>
      <w:r w:rsidR="009E31B6" w:rsidRPr="00A53312">
        <w:t xml:space="preserve">e </w:t>
      </w:r>
      <w:r w:rsidR="009E31B6" w:rsidRPr="00A53312">
        <w:rPr>
          <w:spacing w:val="5"/>
        </w:rPr>
        <w:t>l</w:t>
      </w:r>
      <w:r w:rsidR="009E31B6" w:rsidRPr="00A53312">
        <w:t xml:space="preserve">a </w:t>
      </w:r>
      <w:r w:rsidR="009E31B6" w:rsidRPr="00A53312">
        <w:rPr>
          <w:spacing w:val="5"/>
        </w:rPr>
        <w:t>soumissio</w:t>
      </w:r>
      <w:r w:rsidR="009E31B6" w:rsidRPr="00A53312">
        <w:t xml:space="preserve">n en vue de la rendre plus compétitive </w:t>
      </w:r>
      <w:r w:rsidR="009E31B6" w:rsidRPr="00A53312">
        <w:rPr>
          <w:spacing w:val="5"/>
        </w:rPr>
        <w:t xml:space="preserve">n’est </w:t>
      </w:r>
      <w:r w:rsidR="009E31B6" w:rsidRPr="00A53312">
        <w:t xml:space="preserve">recherché, offert ou </w:t>
      </w:r>
      <w:r w:rsidR="00724303" w:rsidRPr="00A53312">
        <w:t xml:space="preserve">autorisé. </w:t>
      </w:r>
    </w:p>
    <w:p w14:paraId="36D58986" w14:textId="77777777" w:rsidR="009B628E" w:rsidRPr="00A53312" w:rsidRDefault="009B628E" w:rsidP="00FB1475">
      <w:pPr>
        <w:jc w:val="both"/>
        <w:rPr>
          <w:sz w:val="10"/>
          <w:szCs w:val="10"/>
        </w:rPr>
      </w:pPr>
    </w:p>
    <w:p w14:paraId="25C287EC" w14:textId="3BBA1D5A" w:rsidR="007E78E1" w:rsidRPr="00A53312" w:rsidRDefault="00F32EF5" w:rsidP="00FB1475">
      <w:pPr>
        <w:jc w:val="both"/>
      </w:pPr>
      <w:r w:rsidRPr="00A53312">
        <w:rPr>
          <w:b/>
          <w:bCs/>
        </w:rPr>
        <w:t>2</w:t>
      </w:r>
      <w:r w:rsidR="00D40728" w:rsidRPr="00A53312">
        <w:rPr>
          <w:b/>
          <w:bCs/>
        </w:rPr>
        <w:t>8</w:t>
      </w:r>
      <w:r w:rsidRPr="00A53312">
        <w:rPr>
          <w:b/>
          <w:bCs/>
        </w:rPr>
        <w:t>.3.</w:t>
      </w:r>
      <w:r w:rsidRPr="00A53312">
        <w:t xml:space="preserve"> </w:t>
      </w:r>
      <w:r w:rsidR="00724303" w:rsidRPr="00A53312">
        <w:t>La</w:t>
      </w:r>
      <w:r w:rsidR="007E78E1" w:rsidRPr="00A53312">
        <w:t xml:space="preserve"> demande d’éclaircissement doit avoir pour but notamment</w:t>
      </w:r>
      <w:r w:rsidR="00665E85" w:rsidRPr="00A53312">
        <w:t xml:space="preserve"> </w:t>
      </w:r>
      <w:r w:rsidR="007E78E1" w:rsidRPr="00A53312">
        <w:t>de retrouver une in</w:t>
      </w:r>
      <w:r w:rsidR="0068298F" w:rsidRPr="00A53312">
        <w:t>formation contenue dans l’offre ,</w:t>
      </w:r>
      <w:r w:rsidR="007E78E1" w:rsidRPr="00A53312">
        <w:t>de vérifier l’exactitude des informations fournies par un candidat, le cas échéant, auprès</w:t>
      </w:r>
      <w:r w:rsidR="0068298F" w:rsidRPr="00A53312">
        <w:t xml:space="preserve"> des administrations émettrices,</w:t>
      </w:r>
      <w:r w:rsidR="007E78E1" w:rsidRPr="00A53312">
        <w:t xml:space="preserve"> de demander à un soumissionnaire de confirmer la correction d’erreur de calcul ou d’omission découverte</w:t>
      </w:r>
      <w:r w:rsidR="0068298F" w:rsidRPr="00A53312">
        <w:t>,</w:t>
      </w:r>
      <w:r w:rsidR="007E78E1" w:rsidRPr="00A53312">
        <w:t xml:space="preserve"> d’apporter des précisions sur les aspects techniques non compris par la sous-commission d’analyse ou sur le conte</w:t>
      </w:r>
      <w:r w:rsidR="0068298F" w:rsidRPr="00A53312">
        <w:t>nu du sous-détail des prix, ou ,</w:t>
      </w:r>
      <w:r w:rsidR="007E78E1" w:rsidRPr="00A53312">
        <w:t xml:space="preserve"> de justifier les prix des offres jugées anormalement basses.</w:t>
      </w:r>
    </w:p>
    <w:p w14:paraId="43ABED53" w14:textId="77777777" w:rsidR="009B628E" w:rsidRPr="00A53312" w:rsidRDefault="009B628E" w:rsidP="00FB1475">
      <w:pPr>
        <w:jc w:val="both"/>
        <w:rPr>
          <w:sz w:val="10"/>
          <w:szCs w:val="10"/>
        </w:rPr>
      </w:pPr>
    </w:p>
    <w:p w14:paraId="2568F1DA" w14:textId="5D84C623" w:rsidR="008613E0" w:rsidRPr="00A53312" w:rsidRDefault="00A63010" w:rsidP="00FB1475">
      <w:pPr>
        <w:widowControl w:val="0"/>
        <w:autoSpaceDE w:val="0"/>
        <w:ind w:right="-16"/>
        <w:jc w:val="both"/>
      </w:pPr>
      <w:r w:rsidRPr="00A53312">
        <w:rPr>
          <w:b/>
        </w:rPr>
        <w:t>2</w:t>
      </w:r>
      <w:r w:rsidR="00D40728" w:rsidRPr="00A53312">
        <w:rPr>
          <w:b/>
        </w:rPr>
        <w:t>8</w:t>
      </w:r>
      <w:r w:rsidRPr="00A53312">
        <w:rPr>
          <w:b/>
        </w:rPr>
        <w:t>.</w:t>
      </w:r>
      <w:r w:rsidR="00F32EF5" w:rsidRPr="00A53312">
        <w:rPr>
          <w:b/>
        </w:rPr>
        <w:t>4</w:t>
      </w:r>
      <w:r w:rsidRPr="00A53312">
        <w:t xml:space="preserve">. </w:t>
      </w:r>
      <w:r w:rsidR="009E31B6" w:rsidRPr="00A53312">
        <w:t>Le délai de réponse accordé aux demandes d’éclaircissement ne saurait excéder sept (07) jours ouvrables.</w:t>
      </w:r>
    </w:p>
    <w:p w14:paraId="18A14B44" w14:textId="77777777" w:rsidR="009B628E" w:rsidRPr="00A53312" w:rsidRDefault="009B628E" w:rsidP="00FB1475">
      <w:pPr>
        <w:widowControl w:val="0"/>
        <w:autoSpaceDE w:val="0"/>
        <w:ind w:right="-16"/>
        <w:jc w:val="both"/>
        <w:rPr>
          <w:sz w:val="10"/>
          <w:szCs w:val="10"/>
        </w:rPr>
      </w:pPr>
    </w:p>
    <w:p w14:paraId="63A50094" w14:textId="2B0C511F" w:rsidR="00DB45AB" w:rsidRPr="00A53312" w:rsidRDefault="00C35837" w:rsidP="00FB1475">
      <w:pPr>
        <w:widowControl w:val="0"/>
        <w:autoSpaceDE w:val="0"/>
        <w:ind w:right="-16"/>
        <w:jc w:val="both"/>
      </w:pPr>
      <w:r w:rsidRPr="00A53312">
        <w:rPr>
          <w:b/>
        </w:rPr>
        <w:t>2</w:t>
      </w:r>
      <w:r w:rsidR="00D40728" w:rsidRPr="00A53312">
        <w:rPr>
          <w:b/>
        </w:rPr>
        <w:t>8</w:t>
      </w:r>
      <w:r w:rsidR="008613E0" w:rsidRPr="00A53312">
        <w:rPr>
          <w:b/>
        </w:rPr>
        <w:t>.</w:t>
      </w:r>
      <w:r w:rsidR="00F32EF5" w:rsidRPr="00A53312">
        <w:rPr>
          <w:b/>
        </w:rPr>
        <w:t>5</w:t>
      </w:r>
      <w:r w:rsidR="008613E0" w:rsidRPr="00A53312">
        <w:t xml:space="preserve">. </w:t>
      </w:r>
      <w:r w:rsidR="0068298F" w:rsidRPr="00A53312">
        <w:t>Sous réserve des dispositions de l’alinéa 1 susvisé, les soumissionnaires ne contacteront pas les membres de la Commission de Passation des Marchés et de la sous-commission d’analyse pour des questions ayant trait à leurs offres, entre l’ouverture des plis et l’attribution du marché.</w:t>
      </w:r>
    </w:p>
    <w:p w14:paraId="390004B8" w14:textId="77777777" w:rsidR="009B628E" w:rsidRPr="00A53312" w:rsidRDefault="009B628E" w:rsidP="00FB1475">
      <w:pPr>
        <w:widowControl w:val="0"/>
        <w:autoSpaceDE w:val="0"/>
        <w:ind w:right="-16"/>
        <w:jc w:val="both"/>
        <w:rPr>
          <w:sz w:val="10"/>
          <w:szCs w:val="10"/>
        </w:rPr>
      </w:pPr>
    </w:p>
    <w:p w14:paraId="3B3A6B87" w14:textId="29261DE6" w:rsidR="00DB45AB" w:rsidRPr="00A53312" w:rsidRDefault="000527D3" w:rsidP="00FB1475">
      <w:pPr>
        <w:pStyle w:val="RGAOArticles0"/>
        <w:spacing w:before="0" w:after="0"/>
      </w:pPr>
      <w:bookmarkStart w:id="93" w:name="_Toc157605852"/>
      <w:r w:rsidRPr="00A53312">
        <w:t xml:space="preserve">Article 29- </w:t>
      </w:r>
      <w:r w:rsidR="008028B3" w:rsidRPr="00A53312">
        <w:t xml:space="preserve">Détermination de la </w:t>
      </w:r>
      <w:r w:rsidR="00A63010" w:rsidRPr="00A53312">
        <w:t>Conformité</w:t>
      </w:r>
      <w:r w:rsidR="00665E85" w:rsidRPr="00A53312">
        <w:t xml:space="preserve"> </w:t>
      </w:r>
      <w:r w:rsidR="00A63010" w:rsidRPr="00A53312">
        <w:t>des</w:t>
      </w:r>
      <w:r w:rsidR="00665E85" w:rsidRPr="00A53312">
        <w:t xml:space="preserve"> </w:t>
      </w:r>
      <w:r w:rsidR="00A63010" w:rsidRPr="00A53312">
        <w:t>offres</w:t>
      </w:r>
      <w:bookmarkEnd w:id="93"/>
      <w:r w:rsidR="00DA425A" w:rsidRPr="00A53312">
        <w:t xml:space="preserve"> et évaluation au plan technique </w:t>
      </w:r>
    </w:p>
    <w:p w14:paraId="556CBDC2" w14:textId="0E2D6B4B" w:rsidR="009E31B6" w:rsidRPr="00A53312" w:rsidRDefault="00C35837" w:rsidP="00FB1475">
      <w:pPr>
        <w:widowControl w:val="0"/>
        <w:autoSpaceDE w:val="0"/>
        <w:jc w:val="both"/>
      </w:pPr>
      <w:r w:rsidRPr="00A53312">
        <w:rPr>
          <w:b/>
        </w:rPr>
        <w:t>2</w:t>
      </w:r>
      <w:r w:rsidR="00D40728" w:rsidRPr="00A53312">
        <w:rPr>
          <w:b/>
        </w:rPr>
        <w:t>9</w:t>
      </w:r>
      <w:r w:rsidR="00A63010" w:rsidRPr="00A53312">
        <w:rPr>
          <w:b/>
        </w:rPr>
        <w:t>.1.</w:t>
      </w:r>
      <w:r w:rsidR="00665E85" w:rsidRPr="00A53312">
        <w:rPr>
          <w:b/>
        </w:rPr>
        <w:t xml:space="preserve"> </w:t>
      </w:r>
      <w:r w:rsidR="009E31B6" w:rsidRPr="00A53312">
        <w:t xml:space="preserve">La Sous-commission d’analyse au préalable procèdera à la </w:t>
      </w:r>
      <w:r w:rsidR="00F32EF5" w:rsidRPr="00A53312">
        <w:t>vérification de</w:t>
      </w:r>
      <w:r w:rsidR="009E31B6" w:rsidRPr="00A53312">
        <w:t xml:space="preserve"> l’éligibilité des soumissionnaires et à un examen détaillé des offres pour déterminer </w:t>
      </w:r>
      <w:r w:rsidR="009E31B6" w:rsidRPr="00A53312">
        <w:rPr>
          <w:spacing w:val="3"/>
        </w:rPr>
        <w:t>s</w:t>
      </w:r>
      <w:r w:rsidR="009E31B6" w:rsidRPr="00A53312">
        <w:t xml:space="preserve">i </w:t>
      </w:r>
      <w:r w:rsidR="009E31B6" w:rsidRPr="00A53312">
        <w:rPr>
          <w:spacing w:val="3"/>
        </w:rPr>
        <w:t>elle</w:t>
      </w:r>
      <w:r w:rsidR="009E31B6" w:rsidRPr="00A53312">
        <w:t xml:space="preserve">s </w:t>
      </w:r>
      <w:r w:rsidR="009E31B6" w:rsidRPr="00A53312">
        <w:rPr>
          <w:spacing w:val="3"/>
        </w:rPr>
        <w:t>son</w:t>
      </w:r>
      <w:r w:rsidR="009E31B6" w:rsidRPr="00A53312">
        <w:t xml:space="preserve">t </w:t>
      </w:r>
      <w:r w:rsidR="009E31B6" w:rsidRPr="00A53312">
        <w:rPr>
          <w:spacing w:val="3"/>
        </w:rPr>
        <w:t>complètes</w:t>
      </w:r>
      <w:r w:rsidR="009E31B6" w:rsidRPr="00A53312">
        <w:t xml:space="preserve">, </w:t>
      </w:r>
      <w:r w:rsidR="009E31B6" w:rsidRPr="00A53312">
        <w:rPr>
          <w:spacing w:val="3"/>
        </w:rPr>
        <w:t>s</w:t>
      </w:r>
      <w:r w:rsidR="009E31B6" w:rsidRPr="00A53312">
        <w:t xml:space="preserve">i </w:t>
      </w:r>
      <w:r w:rsidR="009E31B6" w:rsidRPr="00A53312">
        <w:rPr>
          <w:spacing w:val="3"/>
        </w:rPr>
        <w:t>le</w:t>
      </w:r>
      <w:r w:rsidR="009E31B6" w:rsidRPr="00A53312">
        <w:t xml:space="preserve">s </w:t>
      </w:r>
      <w:r w:rsidR="009E31B6" w:rsidRPr="00A53312">
        <w:rPr>
          <w:spacing w:val="3"/>
        </w:rPr>
        <w:t xml:space="preserve">garanties </w:t>
      </w:r>
      <w:r w:rsidR="009E31B6" w:rsidRPr="00A53312">
        <w:t>exigées ont été fournies, si les documents ont été correctement signés, et si les offres sont d’une façon générale en bon ordre.</w:t>
      </w:r>
    </w:p>
    <w:p w14:paraId="37A4B8F5" w14:textId="77777777" w:rsidR="009B628E" w:rsidRPr="00A53312" w:rsidRDefault="009B628E" w:rsidP="00FB1475">
      <w:pPr>
        <w:widowControl w:val="0"/>
        <w:autoSpaceDE w:val="0"/>
        <w:jc w:val="both"/>
        <w:rPr>
          <w:sz w:val="10"/>
          <w:szCs w:val="10"/>
        </w:rPr>
      </w:pPr>
    </w:p>
    <w:p w14:paraId="0E0EA411" w14:textId="21E81032" w:rsidR="009E31B6" w:rsidRPr="00A53312" w:rsidRDefault="00C35837" w:rsidP="00FB1475">
      <w:pPr>
        <w:widowControl w:val="0"/>
        <w:autoSpaceDE w:val="0"/>
        <w:jc w:val="both"/>
      </w:pPr>
      <w:r w:rsidRPr="00A53312">
        <w:rPr>
          <w:b/>
        </w:rPr>
        <w:t>2</w:t>
      </w:r>
      <w:r w:rsidR="00D40728" w:rsidRPr="00A53312">
        <w:rPr>
          <w:b/>
        </w:rPr>
        <w:t>9</w:t>
      </w:r>
      <w:r w:rsidR="00A63010" w:rsidRPr="00A53312">
        <w:rPr>
          <w:b/>
        </w:rPr>
        <w:t>.2</w:t>
      </w:r>
      <w:r w:rsidR="00A63010" w:rsidRPr="00A53312">
        <w:t xml:space="preserve">. </w:t>
      </w:r>
      <w:r w:rsidR="009E31B6" w:rsidRPr="00A53312">
        <w:t xml:space="preserve">La Sous-commission d’analyse déterminera </w:t>
      </w:r>
      <w:r w:rsidR="009E31B6" w:rsidRPr="00A53312">
        <w:rPr>
          <w:spacing w:val="21"/>
        </w:rPr>
        <w:t xml:space="preserve">ensuite </w:t>
      </w:r>
      <w:r w:rsidR="009E31B6" w:rsidRPr="00A53312">
        <w:t xml:space="preserve">si l’offre est conforme pour l’essentiel aux dispositions du Dossier d’Appel d’Offres en se basant sur son contenu sans avoir recours à des éléments de preuve </w:t>
      </w:r>
      <w:r w:rsidR="00E45FF2" w:rsidRPr="00A53312">
        <w:t>extrinsèques. A</w:t>
      </w:r>
      <w:r w:rsidR="009E31B6" w:rsidRPr="00A53312">
        <w:t xml:space="preserve"> ce titre, la </w:t>
      </w:r>
      <w:r w:rsidR="009E31B6" w:rsidRPr="00A53312">
        <w:rPr>
          <w:spacing w:val="1"/>
        </w:rPr>
        <w:t>Sous-commissio</w:t>
      </w:r>
      <w:r w:rsidR="009E31B6" w:rsidRPr="00A53312">
        <w:t xml:space="preserve">n </w:t>
      </w:r>
      <w:r w:rsidR="009E31B6" w:rsidRPr="00A53312">
        <w:rPr>
          <w:spacing w:val="1"/>
        </w:rPr>
        <w:t>d’Analys</w:t>
      </w:r>
      <w:r w:rsidR="009E31B6" w:rsidRPr="00A53312">
        <w:t>e :</w:t>
      </w:r>
    </w:p>
    <w:p w14:paraId="62B8EA47" w14:textId="710C113A" w:rsidR="009E31B6" w:rsidRPr="00A53312" w:rsidRDefault="00D40728" w:rsidP="00803EF9">
      <w:pPr>
        <w:pStyle w:val="Paragraphedeliste"/>
        <w:widowControl w:val="0"/>
        <w:numPr>
          <w:ilvl w:val="0"/>
          <w:numId w:val="14"/>
        </w:numPr>
        <w:autoSpaceDE w:val="0"/>
        <w:ind w:left="1418" w:hanging="284"/>
        <w:jc w:val="both"/>
      </w:pPr>
      <w:r w:rsidRPr="00A53312">
        <w:rPr>
          <w:spacing w:val="1"/>
        </w:rPr>
        <w:t>Examinera</w:t>
      </w:r>
      <w:r w:rsidR="009E31B6" w:rsidRPr="00A53312">
        <w:rPr>
          <w:spacing w:val="1"/>
        </w:rPr>
        <w:t xml:space="preserve"> </w:t>
      </w:r>
      <w:r w:rsidR="009E31B6" w:rsidRPr="00A53312">
        <w:t>l’offre pour confirmer que toutes les conditions spécifiées dans le RPAO et le CCAP ont été acceptées par le Soumissionnaire sans divergence ou réserve substantielle ;</w:t>
      </w:r>
    </w:p>
    <w:p w14:paraId="6B009848" w14:textId="44E546F6" w:rsidR="00DB45AB" w:rsidRPr="00A53312" w:rsidRDefault="00D40728" w:rsidP="00803EF9">
      <w:pPr>
        <w:pStyle w:val="Paragraphedeliste"/>
        <w:widowControl w:val="0"/>
        <w:numPr>
          <w:ilvl w:val="0"/>
          <w:numId w:val="13"/>
        </w:numPr>
        <w:autoSpaceDE w:val="0"/>
        <w:ind w:left="1418" w:hanging="284"/>
        <w:jc w:val="both"/>
      </w:pPr>
      <w:r w:rsidRPr="00A53312">
        <w:t>Évaluera</w:t>
      </w:r>
      <w:r w:rsidR="009E31B6" w:rsidRPr="00A53312">
        <w:t xml:space="preserve"> les </w:t>
      </w:r>
      <w:r w:rsidR="009E31B6" w:rsidRPr="00A53312">
        <w:rPr>
          <w:spacing w:val="5"/>
        </w:rPr>
        <w:t>aspect</w:t>
      </w:r>
      <w:r w:rsidR="009E31B6" w:rsidRPr="00A53312">
        <w:t xml:space="preserve">s </w:t>
      </w:r>
      <w:r w:rsidR="009E31B6" w:rsidRPr="00A53312">
        <w:rPr>
          <w:spacing w:val="5"/>
        </w:rPr>
        <w:t>technique</w:t>
      </w:r>
      <w:r w:rsidR="009E31B6" w:rsidRPr="00A53312">
        <w:t xml:space="preserve">s </w:t>
      </w:r>
      <w:r w:rsidR="009E31B6" w:rsidRPr="00A53312">
        <w:rPr>
          <w:spacing w:val="5"/>
        </w:rPr>
        <w:t>d</w:t>
      </w:r>
      <w:r w:rsidR="009E31B6" w:rsidRPr="00A53312">
        <w:t xml:space="preserve">e </w:t>
      </w:r>
      <w:r w:rsidR="009E31B6" w:rsidRPr="00A53312">
        <w:rPr>
          <w:spacing w:val="5"/>
        </w:rPr>
        <w:t>l’offr</w:t>
      </w:r>
      <w:r w:rsidR="009E31B6" w:rsidRPr="00A53312">
        <w:t xml:space="preserve">e </w:t>
      </w:r>
      <w:r w:rsidR="009E31B6" w:rsidRPr="00A53312">
        <w:rPr>
          <w:spacing w:val="5"/>
        </w:rPr>
        <w:t xml:space="preserve">présentée </w:t>
      </w:r>
      <w:r w:rsidR="009E31B6" w:rsidRPr="00A53312">
        <w:t xml:space="preserve">conformément à la clause </w:t>
      </w:r>
      <w:r w:rsidR="006F76A6" w:rsidRPr="00A53312">
        <w:t>13</w:t>
      </w:r>
      <w:r w:rsidR="009E31B6" w:rsidRPr="00A53312">
        <w:t xml:space="preserve">.1.b du RGAO afin </w:t>
      </w:r>
      <w:r w:rsidR="00B11BCF" w:rsidRPr="00A53312">
        <w:t>de s’assurer que toutes les stipulations du</w:t>
      </w:r>
      <w:r w:rsidR="009E31B6" w:rsidRPr="00A53312">
        <w:t xml:space="preserve"> Bordereau des prix</w:t>
      </w:r>
      <w:r w:rsidR="00934FC7" w:rsidRPr="00A53312">
        <w:t xml:space="preserve"> unitaires</w:t>
      </w:r>
      <w:r w:rsidR="009E31B6" w:rsidRPr="00A53312">
        <w:t>, sont respectées sans divergence ou réserve substantielle.</w:t>
      </w:r>
    </w:p>
    <w:p w14:paraId="4DA398F6" w14:textId="77777777" w:rsidR="009B628E" w:rsidRPr="00A53312" w:rsidRDefault="009B628E" w:rsidP="009B628E">
      <w:pPr>
        <w:pStyle w:val="Paragraphedeliste"/>
        <w:widowControl w:val="0"/>
        <w:autoSpaceDE w:val="0"/>
        <w:ind w:left="1418"/>
        <w:jc w:val="both"/>
        <w:rPr>
          <w:sz w:val="10"/>
          <w:szCs w:val="10"/>
        </w:rPr>
      </w:pPr>
    </w:p>
    <w:p w14:paraId="10DEF0FA" w14:textId="35D5554F" w:rsidR="009E31B6" w:rsidRPr="00A53312" w:rsidRDefault="00C35837" w:rsidP="00FB1475">
      <w:pPr>
        <w:widowControl w:val="0"/>
        <w:autoSpaceDE w:val="0"/>
        <w:jc w:val="both"/>
      </w:pPr>
      <w:r w:rsidRPr="00A53312">
        <w:rPr>
          <w:b/>
        </w:rPr>
        <w:t>2</w:t>
      </w:r>
      <w:r w:rsidR="00D40728" w:rsidRPr="00A53312">
        <w:rPr>
          <w:b/>
        </w:rPr>
        <w:t>9</w:t>
      </w:r>
      <w:r w:rsidR="00A63010" w:rsidRPr="00A53312">
        <w:rPr>
          <w:b/>
        </w:rPr>
        <w:t>.3</w:t>
      </w:r>
      <w:r w:rsidR="00A63010" w:rsidRPr="00A53312">
        <w:t xml:space="preserve">. </w:t>
      </w:r>
      <w:r w:rsidR="009E31B6" w:rsidRPr="00A53312">
        <w:rPr>
          <w:spacing w:val="5"/>
        </w:rPr>
        <w:t>Un</w:t>
      </w:r>
      <w:r w:rsidR="009E31B6" w:rsidRPr="00A53312">
        <w:t xml:space="preserve">e </w:t>
      </w:r>
      <w:r w:rsidR="009E31B6" w:rsidRPr="00A53312">
        <w:rPr>
          <w:spacing w:val="5"/>
        </w:rPr>
        <w:t>offr</w:t>
      </w:r>
      <w:r w:rsidR="009E31B6" w:rsidRPr="00A53312">
        <w:t xml:space="preserve">e </w:t>
      </w:r>
      <w:r w:rsidR="009E31B6" w:rsidRPr="00A53312">
        <w:rPr>
          <w:spacing w:val="5"/>
        </w:rPr>
        <w:t>conform</w:t>
      </w:r>
      <w:r w:rsidR="009E31B6" w:rsidRPr="00A53312">
        <w:t xml:space="preserve">e </w:t>
      </w:r>
      <w:r w:rsidR="009E31B6" w:rsidRPr="00A53312">
        <w:rPr>
          <w:spacing w:val="5"/>
        </w:rPr>
        <w:t>pou</w:t>
      </w:r>
      <w:r w:rsidR="009E31B6" w:rsidRPr="00A53312">
        <w:t xml:space="preserve">r </w:t>
      </w:r>
      <w:r w:rsidR="009E31B6" w:rsidRPr="00A53312">
        <w:rPr>
          <w:spacing w:val="5"/>
        </w:rPr>
        <w:t>l’essentie</w:t>
      </w:r>
      <w:r w:rsidR="009E31B6" w:rsidRPr="00A53312">
        <w:t xml:space="preserve">l </w:t>
      </w:r>
      <w:r w:rsidR="009E31B6" w:rsidRPr="00A53312">
        <w:rPr>
          <w:spacing w:val="5"/>
        </w:rPr>
        <w:t xml:space="preserve">au </w:t>
      </w:r>
      <w:r w:rsidR="009E31B6" w:rsidRPr="00A53312">
        <w:t>Dossier d’Appel d’Offres est une offre qui respecte tous les termes, conditions, et spécifications du Dossier d’Appel d’Offres, sans divergence ni réserve importante. Une divergence ou réserve importante est celle qui:</w:t>
      </w:r>
    </w:p>
    <w:p w14:paraId="04EC93EB" w14:textId="77777777" w:rsidR="009B628E" w:rsidRPr="00A53312" w:rsidRDefault="009B628E" w:rsidP="00FB1475">
      <w:pPr>
        <w:widowControl w:val="0"/>
        <w:autoSpaceDE w:val="0"/>
        <w:jc w:val="both"/>
        <w:rPr>
          <w:sz w:val="10"/>
          <w:szCs w:val="10"/>
        </w:rPr>
      </w:pPr>
    </w:p>
    <w:p w14:paraId="58823C58" w14:textId="00DE81F6" w:rsidR="009E31B6" w:rsidRPr="00A53312" w:rsidRDefault="00071BC3" w:rsidP="00A34AF4">
      <w:pPr>
        <w:pStyle w:val="Paragraphedeliste"/>
        <w:widowControl w:val="0"/>
        <w:numPr>
          <w:ilvl w:val="2"/>
          <w:numId w:val="43"/>
        </w:numPr>
        <w:autoSpaceDE w:val="0"/>
        <w:ind w:left="1134" w:hanging="283"/>
        <w:jc w:val="both"/>
      </w:pPr>
      <w:r w:rsidRPr="00A53312">
        <w:t xml:space="preserve">limite de manière substantielle la </w:t>
      </w:r>
      <w:r w:rsidR="000B6EC0" w:rsidRPr="00A53312">
        <w:t>portée</w:t>
      </w:r>
      <w:r w:rsidR="00FF22D4" w:rsidRPr="00A53312">
        <w:t xml:space="preserve"> ou</w:t>
      </w:r>
      <w:r w:rsidR="000B6EC0" w:rsidRPr="00A53312">
        <w:t xml:space="preserve"> </w:t>
      </w:r>
      <w:r w:rsidR="00826C71" w:rsidRPr="00A53312">
        <w:t xml:space="preserve">l’étendue, </w:t>
      </w:r>
      <w:r w:rsidR="000B6EC0" w:rsidRPr="00A53312">
        <w:t>la</w:t>
      </w:r>
      <w:r w:rsidRPr="00A53312">
        <w:t xml:space="preserve"> qualité ou les performances des fournitures et services connexes spécifiées dans le marché</w:t>
      </w:r>
      <w:r w:rsidR="009E31B6" w:rsidRPr="00A53312">
        <w:t>;</w:t>
      </w:r>
    </w:p>
    <w:p w14:paraId="4A13B4F6" w14:textId="77777777" w:rsidR="009B628E" w:rsidRPr="00A53312" w:rsidRDefault="009B628E" w:rsidP="009B628E">
      <w:pPr>
        <w:pStyle w:val="Paragraphedeliste"/>
        <w:widowControl w:val="0"/>
        <w:autoSpaceDE w:val="0"/>
        <w:ind w:left="1134"/>
        <w:jc w:val="both"/>
        <w:rPr>
          <w:sz w:val="10"/>
          <w:szCs w:val="10"/>
        </w:rPr>
      </w:pPr>
    </w:p>
    <w:p w14:paraId="3B616267" w14:textId="595E1CBE" w:rsidR="009E31B6" w:rsidRPr="00A53312" w:rsidRDefault="009E31B6" w:rsidP="00A34AF4">
      <w:pPr>
        <w:pStyle w:val="Paragraphedeliste"/>
        <w:widowControl w:val="0"/>
        <w:numPr>
          <w:ilvl w:val="2"/>
          <w:numId w:val="43"/>
        </w:numPr>
        <w:autoSpaceDE w:val="0"/>
        <w:ind w:left="1134" w:hanging="283"/>
        <w:jc w:val="both"/>
      </w:pPr>
      <w:r w:rsidRPr="00A53312">
        <w:t xml:space="preserve">Limite </w:t>
      </w:r>
      <w:r w:rsidR="00071BC3" w:rsidRPr="00A53312">
        <w:t>de manière substantielle</w:t>
      </w:r>
      <w:r w:rsidRPr="00A53312">
        <w:t xml:space="preserve">, </w:t>
      </w:r>
      <w:r w:rsidR="00B77CEC" w:rsidRPr="00A53312">
        <w:t xml:space="preserve">en contradiction </w:t>
      </w:r>
      <w:r w:rsidR="00071BC3" w:rsidRPr="00A53312">
        <w:t>au</w:t>
      </w:r>
      <w:r w:rsidRPr="00A53312">
        <w:t xml:space="preserve"> Dossier d’Appel d’Offres, les </w:t>
      </w:r>
      <w:r w:rsidR="00934FC7" w:rsidRPr="00A53312">
        <w:t>droits du</w:t>
      </w:r>
      <w:r w:rsidRPr="00A53312">
        <w:t xml:space="preserve"> Maître d’Ouvrage ou du Maître d’Ouvrage Délégué ou ses obligations au titre du </w:t>
      </w:r>
      <w:r w:rsidR="00934FC7" w:rsidRPr="00A53312">
        <w:t>Marché ;</w:t>
      </w:r>
    </w:p>
    <w:p w14:paraId="617C2877" w14:textId="77777777" w:rsidR="009B628E" w:rsidRPr="00A53312" w:rsidRDefault="009B628E" w:rsidP="009B628E">
      <w:pPr>
        <w:widowControl w:val="0"/>
        <w:autoSpaceDE w:val="0"/>
        <w:ind w:left="851"/>
        <w:jc w:val="both"/>
        <w:rPr>
          <w:sz w:val="10"/>
          <w:szCs w:val="10"/>
        </w:rPr>
      </w:pPr>
    </w:p>
    <w:p w14:paraId="4AE9224D" w14:textId="6B7D4AC1" w:rsidR="009E31B6" w:rsidRPr="00A53312" w:rsidRDefault="009E31B6" w:rsidP="00A34AF4">
      <w:pPr>
        <w:pStyle w:val="Paragraphedeliste"/>
        <w:widowControl w:val="0"/>
        <w:numPr>
          <w:ilvl w:val="2"/>
          <w:numId w:val="43"/>
        </w:numPr>
        <w:autoSpaceDE w:val="0"/>
        <w:ind w:left="1134" w:hanging="283"/>
        <w:jc w:val="both"/>
      </w:pPr>
      <w:r w:rsidRPr="00A53312">
        <w:t xml:space="preserve">Est telle que son acceptation ou </w:t>
      </w:r>
      <w:r w:rsidRPr="00A53312">
        <w:rPr>
          <w:spacing w:val="9"/>
        </w:rPr>
        <w:t xml:space="preserve">sa </w:t>
      </w:r>
      <w:r w:rsidRPr="00A53312">
        <w:t xml:space="preserve">correction affecterait injustement </w:t>
      </w:r>
      <w:r w:rsidRPr="00A53312">
        <w:rPr>
          <w:spacing w:val="3"/>
        </w:rPr>
        <w:t>l</w:t>
      </w:r>
      <w:r w:rsidRPr="00A53312">
        <w:t xml:space="preserve">a </w:t>
      </w:r>
      <w:r w:rsidRPr="00A53312">
        <w:rPr>
          <w:spacing w:val="3"/>
        </w:rPr>
        <w:t>compétitivit</w:t>
      </w:r>
      <w:r w:rsidRPr="00A53312">
        <w:t xml:space="preserve">é </w:t>
      </w:r>
      <w:r w:rsidRPr="00A53312">
        <w:rPr>
          <w:spacing w:val="3"/>
        </w:rPr>
        <w:t>de</w:t>
      </w:r>
      <w:r w:rsidRPr="00A53312">
        <w:t xml:space="preserve">s </w:t>
      </w:r>
      <w:r w:rsidRPr="00A53312">
        <w:rPr>
          <w:spacing w:val="3"/>
        </w:rPr>
        <w:t>autre</w:t>
      </w:r>
      <w:r w:rsidRPr="00A53312">
        <w:t xml:space="preserve">s </w:t>
      </w:r>
      <w:r w:rsidRPr="00A53312">
        <w:rPr>
          <w:spacing w:val="3"/>
        </w:rPr>
        <w:t xml:space="preserve">soumissionnaires </w:t>
      </w:r>
      <w:r w:rsidRPr="00A53312">
        <w:rPr>
          <w:spacing w:val="2"/>
        </w:rPr>
        <w:t>qu</w:t>
      </w:r>
      <w:r w:rsidRPr="00A53312">
        <w:t xml:space="preserve">i </w:t>
      </w:r>
      <w:r w:rsidRPr="00A53312">
        <w:rPr>
          <w:spacing w:val="2"/>
        </w:rPr>
        <w:t>on</w:t>
      </w:r>
      <w:r w:rsidRPr="00A53312">
        <w:t xml:space="preserve">t </w:t>
      </w:r>
      <w:r w:rsidRPr="00A53312">
        <w:rPr>
          <w:spacing w:val="2"/>
        </w:rPr>
        <w:t>présent</w:t>
      </w:r>
      <w:r w:rsidRPr="00A53312">
        <w:t xml:space="preserve">é </w:t>
      </w:r>
      <w:r w:rsidRPr="00A53312">
        <w:rPr>
          <w:spacing w:val="2"/>
        </w:rPr>
        <w:t>de</w:t>
      </w:r>
      <w:r w:rsidRPr="00A53312">
        <w:t xml:space="preserve">s </w:t>
      </w:r>
      <w:r w:rsidRPr="00A53312">
        <w:rPr>
          <w:spacing w:val="2"/>
        </w:rPr>
        <w:t>offre</w:t>
      </w:r>
      <w:r w:rsidRPr="00A53312">
        <w:t xml:space="preserve">s </w:t>
      </w:r>
      <w:r w:rsidRPr="00A53312">
        <w:rPr>
          <w:spacing w:val="2"/>
        </w:rPr>
        <w:t>conforme</w:t>
      </w:r>
      <w:r w:rsidRPr="00A53312">
        <w:t xml:space="preserve">s </w:t>
      </w:r>
      <w:r w:rsidRPr="00A53312">
        <w:rPr>
          <w:spacing w:val="2"/>
        </w:rPr>
        <w:t xml:space="preserve">pour </w:t>
      </w:r>
      <w:r w:rsidRPr="00A53312">
        <w:t>l’essentiel au Dossier d’Appel d’Offres.</w:t>
      </w:r>
    </w:p>
    <w:p w14:paraId="74D9AAA0" w14:textId="77777777" w:rsidR="009B628E" w:rsidRPr="00A53312" w:rsidRDefault="009B628E" w:rsidP="009B628E">
      <w:pPr>
        <w:widowControl w:val="0"/>
        <w:autoSpaceDE w:val="0"/>
        <w:jc w:val="both"/>
        <w:rPr>
          <w:sz w:val="10"/>
          <w:szCs w:val="10"/>
        </w:rPr>
      </w:pPr>
    </w:p>
    <w:p w14:paraId="61244C1C" w14:textId="6F6A7B18" w:rsidR="00DB45AB" w:rsidRPr="00A53312" w:rsidRDefault="00C35837" w:rsidP="00FB1475">
      <w:pPr>
        <w:widowControl w:val="0"/>
        <w:autoSpaceDE w:val="0"/>
        <w:jc w:val="both"/>
      </w:pPr>
      <w:r w:rsidRPr="00A53312">
        <w:rPr>
          <w:b/>
        </w:rPr>
        <w:lastRenderedPageBreak/>
        <w:t>2</w:t>
      </w:r>
      <w:r w:rsidR="00D40728" w:rsidRPr="00A53312">
        <w:rPr>
          <w:b/>
        </w:rPr>
        <w:t>9</w:t>
      </w:r>
      <w:r w:rsidR="00A63010" w:rsidRPr="00A53312">
        <w:rPr>
          <w:b/>
        </w:rPr>
        <w:t>.4</w:t>
      </w:r>
      <w:r w:rsidR="00A63010" w:rsidRPr="00A53312">
        <w:t xml:space="preserve">. </w:t>
      </w:r>
      <w:r w:rsidR="009E31B6" w:rsidRPr="00A53312">
        <w:rPr>
          <w:spacing w:val="5"/>
        </w:rPr>
        <w:t>S</w:t>
      </w:r>
      <w:r w:rsidR="009E31B6" w:rsidRPr="00A53312">
        <w:t xml:space="preserve">i </w:t>
      </w:r>
      <w:r w:rsidR="009E31B6" w:rsidRPr="00A53312">
        <w:rPr>
          <w:spacing w:val="5"/>
        </w:rPr>
        <w:t>un</w:t>
      </w:r>
      <w:r w:rsidR="009E31B6" w:rsidRPr="00A53312">
        <w:t xml:space="preserve">e </w:t>
      </w:r>
      <w:r w:rsidR="009E31B6" w:rsidRPr="00A53312">
        <w:rPr>
          <w:spacing w:val="5"/>
        </w:rPr>
        <w:t>offr</w:t>
      </w:r>
      <w:r w:rsidR="009E31B6" w:rsidRPr="00A53312">
        <w:t xml:space="preserve">e </w:t>
      </w:r>
      <w:r w:rsidR="009E31B6" w:rsidRPr="00A53312">
        <w:rPr>
          <w:spacing w:val="5"/>
        </w:rPr>
        <w:t>n’es</w:t>
      </w:r>
      <w:r w:rsidR="009E31B6" w:rsidRPr="00A53312">
        <w:t xml:space="preserve">t </w:t>
      </w:r>
      <w:r w:rsidR="009E31B6" w:rsidRPr="00A53312">
        <w:rPr>
          <w:spacing w:val="5"/>
        </w:rPr>
        <w:t>pa</w:t>
      </w:r>
      <w:r w:rsidR="009E31B6" w:rsidRPr="00A53312">
        <w:t xml:space="preserve">s </w:t>
      </w:r>
      <w:r w:rsidR="009E31B6" w:rsidRPr="00A53312">
        <w:rPr>
          <w:spacing w:val="5"/>
        </w:rPr>
        <w:t>conform</w:t>
      </w:r>
      <w:r w:rsidR="009E31B6" w:rsidRPr="00A53312">
        <w:t xml:space="preserve">e </w:t>
      </w:r>
      <w:r w:rsidR="009E31B6" w:rsidRPr="00A53312">
        <w:rPr>
          <w:spacing w:val="5"/>
        </w:rPr>
        <w:t xml:space="preserve">pour l’essentiel </w:t>
      </w:r>
      <w:r w:rsidR="009E31B6" w:rsidRPr="00A53312">
        <w:t xml:space="preserve">au Dossier d’Appel d’Offres, </w:t>
      </w:r>
      <w:r w:rsidR="009E31B6" w:rsidRPr="00A53312">
        <w:rPr>
          <w:spacing w:val="5"/>
        </w:rPr>
        <w:t>ell</w:t>
      </w:r>
      <w:r w:rsidR="009E31B6" w:rsidRPr="00A53312">
        <w:t xml:space="preserve">e </w:t>
      </w:r>
      <w:r w:rsidR="009E31B6" w:rsidRPr="00A53312">
        <w:rPr>
          <w:spacing w:val="5"/>
        </w:rPr>
        <w:t>ser</w:t>
      </w:r>
      <w:r w:rsidR="009E31B6" w:rsidRPr="00A53312">
        <w:t xml:space="preserve">a </w:t>
      </w:r>
      <w:r w:rsidR="009E31B6" w:rsidRPr="00A53312">
        <w:rPr>
          <w:spacing w:val="5"/>
        </w:rPr>
        <w:t>écarté</w:t>
      </w:r>
      <w:r w:rsidR="009E31B6" w:rsidRPr="00A53312">
        <w:t xml:space="preserve">e </w:t>
      </w:r>
      <w:r w:rsidR="009E31B6" w:rsidRPr="00A53312">
        <w:rPr>
          <w:spacing w:val="5"/>
        </w:rPr>
        <w:t>pa</w:t>
      </w:r>
      <w:r w:rsidR="009E31B6" w:rsidRPr="00A53312">
        <w:t xml:space="preserve">r </w:t>
      </w:r>
      <w:r w:rsidR="009E31B6" w:rsidRPr="00A53312">
        <w:rPr>
          <w:spacing w:val="5"/>
        </w:rPr>
        <w:t xml:space="preserve">la </w:t>
      </w:r>
      <w:r w:rsidR="009E31B6" w:rsidRPr="00A53312">
        <w:t>Commission des Marchés Compétente et ne pourra être par la suite rendue conforme.</w:t>
      </w:r>
    </w:p>
    <w:p w14:paraId="798DD6B0" w14:textId="77777777" w:rsidR="009B628E" w:rsidRPr="00A53312" w:rsidRDefault="009B628E" w:rsidP="00FB1475">
      <w:pPr>
        <w:widowControl w:val="0"/>
        <w:autoSpaceDE w:val="0"/>
        <w:jc w:val="both"/>
        <w:rPr>
          <w:sz w:val="10"/>
          <w:szCs w:val="10"/>
        </w:rPr>
      </w:pPr>
    </w:p>
    <w:p w14:paraId="3F4BB99F" w14:textId="7B71B56B" w:rsidR="00DB45AB" w:rsidRPr="00A53312" w:rsidRDefault="00C35837" w:rsidP="00FB1475">
      <w:pPr>
        <w:widowControl w:val="0"/>
        <w:autoSpaceDE w:val="0"/>
        <w:ind w:right="99"/>
        <w:jc w:val="both"/>
      </w:pPr>
      <w:r w:rsidRPr="00A53312">
        <w:rPr>
          <w:b/>
        </w:rPr>
        <w:t>2</w:t>
      </w:r>
      <w:r w:rsidR="00D40728" w:rsidRPr="00A53312">
        <w:rPr>
          <w:b/>
        </w:rPr>
        <w:t>9</w:t>
      </w:r>
      <w:r w:rsidR="00A63010" w:rsidRPr="00A53312">
        <w:rPr>
          <w:b/>
        </w:rPr>
        <w:t>.</w:t>
      </w:r>
      <w:r w:rsidR="00934FC7" w:rsidRPr="00A53312">
        <w:rPr>
          <w:b/>
        </w:rPr>
        <w:t>5.</w:t>
      </w:r>
      <w:r w:rsidR="00934FC7" w:rsidRPr="00A53312">
        <w:rPr>
          <w:spacing w:val="3"/>
        </w:rPr>
        <w:t xml:space="preserve"> Le</w:t>
      </w:r>
      <w:r w:rsidR="009E31B6" w:rsidRPr="00A53312">
        <w:rPr>
          <w:spacing w:val="3"/>
        </w:rPr>
        <w:t xml:space="preserve"> Maître d’Ouvrage ou le Maître d’Ouvrage Délégué s</w:t>
      </w:r>
      <w:r w:rsidR="009E31B6" w:rsidRPr="00A53312">
        <w:t xml:space="preserve">e </w:t>
      </w:r>
      <w:r w:rsidR="009E31B6" w:rsidRPr="00A53312">
        <w:rPr>
          <w:spacing w:val="3"/>
        </w:rPr>
        <w:t>réserv</w:t>
      </w:r>
      <w:r w:rsidR="009E31B6" w:rsidRPr="00A53312">
        <w:t xml:space="preserve">e </w:t>
      </w:r>
      <w:r w:rsidR="009E31B6" w:rsidRPr="00A53312">
        <w:rPr>
          <w:spacing w:val="3"/>
        </w:rPr>
        <w:t>l</w:t>
      </w:r>
      <w:r w:rsidR="009E31B6" w:rsidRPr="00A53312">
        <w:t xml:space="preserve">e </w:t>
      </w:r>
      <w:r w:rsidR="009E31B6" w:rsidRPr="00A53312">
        <w:rPr>
          <w:spacing w:val="3"/>
        </w:rPr>
        <w:t xml:space="preserve">droit </w:t>
      </w:r>
      <w:r w:rsidR="009E31B6" w:rsidRPr="00A53312">
        <w:t xml:space="preserve">d’accepter ou de rejeter toute modification, </w:t>
      </w:r>
      <w:r w:rsidR="009E31B6" w:rsidRPr="00A53312">
        <w:rPr>
          <w:spacing w:val="1"/>
        </w:rPr>
        <w:t>divergenc</w:t>
      </w:r>
      <w:r w:rsidR="009E31B6" w:rsidRPr="00A53312">
        <w:t xml:space="preserve">e </w:t>
      </w:r>
      <w:r w:rsidR="009E31B6" w:rsidRPr="00A53312">
        <w:rPr>
          <w:spacing w:val="1"/>
        </w:rPr>
        <w:t>o</w:t>
      </w:r>
      <w:r w:rsidR="009E31B6" w:rsidRPr="00A53312">
        <w:t xml:space="preserve">u </w:t>
      </w:r>
      <w:r w:rsidR="009E31B6" w:rsidRPr="00A53312">
        <w:rPr>
          <w:spacing w:val="1"/>
        </w:rPr>
        <w:t>réserve</w:t>
      </w:r>
      <w:r w:rsidR="009E31B6" w:rsidRPr="00A53312">
        <w:t xml:space="preserve">. </w:t>
      </w:r>
      <w:r w:rsidR="009E31B6" w:rsidRPr="00A53312">
        <w:rPr>
          <w:spacing w:val="1"/>
        </w:rPr>
        <w:t>Le</w:t>
      </w:r>
      <w:r w:rsidR="009E31B6" w:rsidRPr="00A53312">
        <w:t xml:space="preserve">s </w:t>
      </w:r>
      <w:r w:rsidR="009E31B6" w:rsidRPr="00A53312">
        <w:rPr>
          <w:spacing w:val="1"/>
        </w:rPr>
        <w:t xml:space="preserve">modifications, </w:t>
      </w:r>
      <w:r w:rsidR="009E31B6" w:rsidRPr="00A53312">
        <w:t>divergences, variantes et autres facteurs qui dépassent les exigences du Dossier d’Appel d’Offres ne doivent pas être pris en compte lors de l’évaluation des offres.</w:t>
      </w:r>
    </w:p>
    <w:p w14:paraId="22F81172" w14:textId="77777777" w:rsidR="009B628E" w:rsidRPr="00A53312" w:rsidRDefault="009B628E" w:rsidP="00FB1475">
      <w:pPr>
        <w:widowControl w:val="0"/>
        <w:autoSpaceDE w:val="0"/>
        <w:ind w:right="99"/>
        <w:jc w:val="both"/>
        <w:rPr>
          <w:sz w:val="10"/>
          <w:szCs w:val="10"/>
        </w:rPr>
      </w:pPr>
    </w:p>
    <w:p w14:paraId="0AB239AC" w14:textId="6DE23A7A" w:rsidR="00C5008B" w:rsidRPr="00A53312" w:rsidRDefault="00371DE2" w:rsidP="00FB1475">
      <w:pPr>
        <w:pStyle w:val="RGAOArticles0"/>
        <w:spacing w:before="0" w:after="0"/>
      </w:pPr>
      <w:bookmarkStart w:id="94" w:name="_Toc157605853"/>
      <w:r w:rsidRPr="00A53312">
        <w:t>Article 30-</w:t>
      </w:r>
      <w:r w:rsidR="00C5008B" w:rsidRPr="00A53312">
        <w:t>Critères d’évaluation et de qualification du soumissionnaire</w:t>
      </w:r>
      <w:bookmarkEnd w:id="94"/>
      <w:r w:rsidR="00C5008B" w:rsidRPr="00A53312">
        <w:t xml:space="preserve"> </w:t>
      </w:r>
    </w:p>
    <w:p w14:paraId="2F6A61F0" w14:textId="77777777" w:rsidR="00C5008B" w:rsidRPr="00A53312" w:rsidRDefault="00C5008B" w:rsidP="00FB1475">
      <w:pPr>
        <w:widowControl w:val="0"/>
        <w:tabs>
          <w:tab w:val="left" w:pos="600"/>
          <w:tab w:val="left" w:pos="2760"/>
          <w:tab w:val="left" w:pos="4160"/>
          <w:tab w:val="left" w:pos="4900"/>
        </w:tabs>
        <w:autoSpaceDE w:val="0"/>
        <w:jc w:val="both"/>
      </w:pPr>
      <w:r w:rsidRPr="00A53312">
        <w:rPr>
          <w:spacing w:val="5"/>
        </w:rPr>
        <w:t>L</w:t>
      </w:r>
      <w:r w:rsidRPr="00A53312">
        <w:t xml:space="preserve">a </w:t>
      </w:r>
      <w:r w:rsidRPr="00A53312">
        <w:rPr>
          <w:spacing w:val="5"/>
        </w:rPr>
        <w:t>Sous-commissio</w:t>
      </w:r>
      <w:r w:rsidRPr="00A53312">
        <w:t xml:space="preserve">n </w:t>
      </w:r>
      <w:r w:rsidRPr="00A53312">
        <w:rPr>
          <w:spacing w:val="5"/>
        </w:rPr>
        <w:t>s’assurer</w:t>
      </w:r>
      <w:r w:rsidRPr="00A53312">
        <w:t xml:space="preserve">a </w:t>
      </w:r>
      <w:r w:rsidRPr="00A53312">
        <w:rPr>
          <w:spacing w:val="5"/>
        </w:rPr>
        <w:t>qu</w:t>
      </w:r>
      <w:r w:rsidRPr="00A53312">
        <w:t xml:space="preserve">e </w:t>
      </w:r>
      <w:r w:rsidRPr="00A53312">
        <w:rPr>
          <w:spacing w:val="5"/>
        </w:rPr>
        <w:t xml:space="preserve">le </w:t>
      </w:r>
      <w:r w:rsidRPr="00A53312">
        <w:t>Soumissionnaire retenu pour avoir soumis l’offre substantiellemen</w:t>
      </w:r>
      <w:r w:rsidR="000B6EC0" w:rsidRPr="00A53312">
        <w:t>t conforme aux dispositions du D</w:t>
      </w:r>
      <w:r w:rsidRPr="00A53312">
        <w:t>ossier d’appel d’offres, satisfait aux critères d’évaluation et de qualification stipulés dans le RPAO. Il est essentiel d’éviter tout arbitraire dans la fixation de ces critères.</w:t>
      </w:r>
    </w:p>
    <w:p w14:paraId="2D21EE0A" w14:textId="77777777" w:rsidR="009B628E" w:rsidRPr="00A53312" w:rsidRDefault="009B628E" w:rsidP="00FB1475">
      <w:pPr>
        <w:widowControl w:val="0"/>
        <w:tabs>
          <w:tab w:val="left" w:pos="600"/>
          <w:tab w:val="left" w:pos="2760"/>
          <w:tab w:val="left" w:pos="4160"/>
          <w:tab w:val="left" w:pos="4900"/>
        </w:tabs>
        <w:autoSpaceDE w:val="0"/>
        <w:jc w:val="both"/>
        <w:rPr>
          <w:sz w:val="10"/>
          <w:szCs w:val="10"/>
        </w:rPr>
      </w:pPr>
    </w:p>
    <w:p w14:paraId="5A949B03" w14:textId="28B1CB10" w:rsidR="00DB45AB" w:rsidRPr="00A53312" w:rsidRDefault="00E21AA6" w:rsidP="00FB1475">
      <w:pPr>
        <w:pStyle w:val="RGAOArticles0"/>
        <w:spacing w:before="0" w:after="0"/>
      </w:pPr>
      <w:bookmarkStart w:id="95" w:name="_Toc157605854"/>
      <w:r w:rsidRPr="00A53312">
        <w:t>Article 31--</w:t>
      </w:r>
      <w:r w:rsidR="00A63010" w:rsidRPr="00A53312">
        <w:t>Correction</w:t>
      </w:r>
      <w:r w:rsidR="00934FC7" w:rsidRPr="00A53312">
        <w:t xml:space="preserve"> </w:t>
      </w:r>
      <w:r w:rsidR="00A63010" w:rsidRPr="00A53312">
        <w:t>des</w:t>
      </w:r>
      <w:r w:rsidR="00934FC7" w:rsidRPr="00A53312">
        <w:t xml:space="preserve"> </w:t>
      </w:r>
      <w:r w:rsidR="00A63010" w:rsidRPr="00A53312">
        <w:t>erreurs</w:t>
      </w:r>
      <w:bookmarkEnd w:id="95"/>
    </w:p>
    <w:p w14:paraId="63A5FCE8" w14:textId="4185E41A" w:rsidR="000F494D" w:rsidRPr="00A53312" w:rsidRDefault="00C35837" w:rsidP="00FB1475">
      <w:pPr>
        <w:widowControl w:val="0"/>
        <w:autoSpaceDE w:val="0"/>
        <w:jc w:val="both"/>
      </w:pPr>
      <w:r w:rsidRPr="00A53312">
        <w:rPr>
          <w:b/>
        </w:rPr>
        <w:t>3</w:t>
      </w:r>
      <w:r w:rsidR="00D40728" w:rsidRPr="00A53312">
        <w:rPr>
          <w:b/>
        </w:rPr>
        <w:t>1</w:t>
      </w:r>
      <w:r w:rsidR="00A63010" w:rsidRPr="00A53312">
        <w:rPr>
          <w:b/>
        </w:rPr>
        <w:t>.1</w:t>
      </w:r>
      <w:r w:rsidR="00A63010" w:rsidRPr="00A53312">
        <w:t xml:space="preserve">. </w:t>
      </w:r>
      <w:r w:rsidR="000F494D" w:rsidRPr="00A53312">
        <w:t xml:space="preserve">La Sous-commission d’analyse vérifiera les offres reconnues conformes pour l’essentiel au Dossier d’Appel d’Offres pour en rectifier les erreurs de calcul éventuelles. La sous- commission d’analyse corrigera les erreurs de la façon </w:t>
      </w:r>
      <w:r w:rsidR="00934FC7" w:rsidRPr="00A53312">
        <w:t>suivante :</w:t>
      </w:r>
    </w:p>
    <w:p w14:paraId="71C0C432" w14:textId="77777777" w:rsidR="009B628E" w:rsidRPr="00A53312" w:rsidRDefault="009B628E" w:rsidP="00FB1475">
      <w:pPr>
        <w:widowControl w:val="0"/>
        <w:autoSpaceDE w:val="0"/>
        <w:jc w:val="both"/>
        <w:rPr>
          <w:sz w:val="10"/>
          <w:szCs w:val="10"/>
        </w:rPr>
      </w:pPr>
    </w:p>
    <w:p w14:paraId="5A2DAD8D" w14:textId="7BE66D68" w:rsidR="000F494D" w:rsidRPr="00A53312" w:rsidRDefault="000F494D" w:rsidP="00A34AF4">
      <w:pPr>
        <w:pStyle w:val="Paragraphedeliste"/>
        <w:widowControl w:val="0"/>
        <w:numPr>
          <w:ilvl w:val="1"/>
          <w:numId w:val="42"/>
        </w:numPr>
        <w:autoSpaceDE w:val="0"/>
        <w:ind w:left="709" w:hanging="283"/>
        <w:jc w:val="both"/>
      </w:pPr>
      <w:r w:rsidRPr="00A53312">
        <w:t xml:space="preserve">S’il y a contradiction entre le prix unitaire et le prix total obtenu en multipliant le prix unitaire par les quantités, le prix unitaire fera foi et le prix total sera corrigé, à moins que, de l’avis de la Sous- commission d’analyse, la virgule des décimales du prix unitaire soit manifestement mal placée, auquel cas le prix total indiqué prévaudra et le prix unitaire sera </w:t>
      </w:r>
      <w:r w:rsidR="00934FC7" w:rsidRPr="00A53312">
        <w:t>corrigé ;</w:t>
      </w:r>
    </w:p>
    <w:p w14:paraId="1BDCAD06" w14:textId="77777777" w:rsidR="009B628E" w:rsidRPr="00A53312" w:rsidRDefault="009B628E" w:rsidP="009B628E">
      <w:pPr>
        <w:pStyle w:val="Paragraphedeliste"/>
        <w:widowControl w:val="0"/>
        <w:autoSpaceDE w:val="0"/>
        <w:ind w:left="1440"/>
        <w:jc w:val="both"/>
        <w:rPr>
          <w:sz w:val="10"/>
          <w:szCs w:val="10"/>
        </w:rPr>
      </w:pPr>
    </w:p>
    <w:p w14:paraId="1E5897CB" w14:textId="0E914029" w:rsidR="000F494D" w:rsidRPr="00A53312" w:rsidRDefault="000F494D" w:rsidP="00A34AF4">
      <w:pPr>
        <w:pStyle w:val="Paragraphedeliste"/>
        <w:widowControl w:val="0"/>
        <w:numPr>
          <w:ilvl w:val="1"/>
          <w:numId w:val="42"/>
        </w:numPr>
        <w:autoSpaceDE w:val="0"/>
        <w:ind w:left="709" w:hanging="283"/>
        <w:jc w:val="both"/>
      </w:pPr>
      <w:r w:rsidRPr="00A53312">
        <w:t xml:space="preserve">Si le total obtenu par addition ou soustraction des sous totaux n’est pas exact, les sous totaux feront foi et le total sera </w:t>
      </w:r>
      <w:r w:rsidR="00934FC7" w:rsidRPr="00A53312">
        <w:t>corrigé ;</w:t>
      </w:r>
    </w:p>
    <w:p w14:paraId="29251487" w14:textId="77777777" w:rsidR="009B628E" w:rsidRPr="00A53312" w:rsidRDefault="009B628E" w:rsidP="009B628E">
      <w:pPr>
        <w:pStyle w:val="Paragraphedeliste"/>
        <w:widowControl w:val="0"/>
        <w:autoSpaceDE w:val="0"/>
        <w:ind w:left="709"/>
        <w:jc w:val="both"/>
        <w:rPr>
          <w:sz w:val="10"/>
          <w:szCs w:val="10"/>
        </w:rPr>
      </w:pPr>
    </w:p>
    <w:p w14:paraId="07DDAE36" w14:textId="2EB7EFBD" w:rsidR="00934FC7" w:rsidRPr="00A53312" w:rsidRDefault="000F494D" w:rsidP="00A34AF4">
      <w:pPr>
        <w:pStyle w:val="Paragraphedeliste"/>
        <w:widowControl w:val="0"/>
        <w:numPr>
          <w:ilvl w:val="1"/>
          <w:numId w:val="42"/>
        </w:numPr>
        <w:autoSpaceDE w:val="0"/>
        <w:ind w:left="709" w:hanging="283"/>
        <w:jc w:val="both"/>
      </w:pPr>
      <w:r w:rsidRPr="00A53312">
        <w:t xml:space="preserve">S’il y a contradiction entre le prix </w:t>
      </w:r>
      <w:r w:rsidR="001F4F93" w:rsidRPr="00A53312">
        <w:t>unitaire</w:t>
      </w:r>
      <w:r w:rsidR="00665E85" w:rsidRPr="00A53312">
        <w:t xml:space="preserve"> </w:t>
      </w:r>
      <w:r w:rsidRPr="00A53312">
        <w:t xml:space="preserve">indiqué en lettres et en </w:t>
      </w:r>
      <w:r w:rsidR="00934FC7" w:rsidRPr="00A53312">
        <w:t>chiffres, c’est</w:t>
      </w:r>
      <w:r w:rsidR="007E78E1" w:rsidRPr="00A53312">
        <w:t xml:space="preserve"> le </w:t>
      </w:r>
      <w:r w:rsidR="00934FC7" w:rsidRPr="00A53312">
        <w:t>montant en</w:t>
      </w:r>
      <w:r w:rsidR="009F7D9E" w:rsidRPr="00A53312">
        <w:t xml:space="preserve"> lettre </w:t>
      </w:r>
      <w:r w:rsidR="00665E85" w:rsidRPr="00A53312">
        <w:t xml:space="preserve">qui </w:t>
      </w:r>
      <w:r w:rsidR="009F7D9E" w:rsidRPr="00A53312">
        <w:t>fait foi</w:t>
      </w:r>
      <w:r w:rsidR="00934FC7" w:rsidRPr="00A53312">
        <w:t>, à moins que ce montant soit lié à une erreur arithmétique confirmée par le sous-détail dudit prix, auquel cas le montant en chiffres prévaudra sous réserve des alinéas (a) et (b) ci-dessus.</w:t>
      </w:r>
    </w:p>
    <w:p w14:paraId="2045BEDD" w14:textId="77777777" w:rsidR="009B628E" w:rsidRPr="00A53312" w:rsidRDefault="009B628E" w:rsidP="009B628E">
      <w:pPr>
        <w:pStyle w:val="Paragraphedeliste"/>
        <w:widowControl w:val="0"/>
        <w:autoSpaceDE w:val="0"/>
        <w:jc w:val="both"/>
        <w:rPr>
          <w:sz w:val="10"/>
          <w:szCs w:val="10"/>
        </w:rPr>
      </w:pPr>
    </w:p>
    <w:p w14:paraId="7EA99FDB" w14:textId="66944AEB" w:rsidR="00934FC7" w:rsidRPr="00A53312" w:rsidRDefault="00934FC7" w:rsidP="00FB1475">
      <w:pPr>
        <w:widowControl w:val="0"/>
        <w:autoSpaceDE w:val="0"/>
        <w:ind w:right="-17"/>
        <w:jc w:val="both"/>
      </w:pPr>
      <w:r w:rsidRPr="00A53312">
        <w:rPr>
          <w:b/>
        </w:rPr>
        <w:t>3</w:t>
      </w:r>
      <w:r w:rsidR="00D40728" w:rsidRPr="00A53312">
        <w:rPr>
          <w:b/>
        </w:rPr>
        <w:t>1</w:t>
      </w:r>
      <w:r w:rsidRPr="00A53312">
        <w:rPr>
          <w:b/>
        </w:rPr>
        <w:t xml:space="preserve">.2. </w:t>
      </w:r>
      <w:r w:rsidRPr="00A53312">
        <w:t>Le montant figurant dans la Soumission sera corrigé par la Sous-commission d’analyse, conformément à la procédure de correction d’erreurs susmentionnée et, avec la confirmation du Soumissionnaire, ledit montant sera réputé l’engager.</w:t>
      </w:r>
    </w:p>
    <w:p w14:paraId="05C7A4DE" w14:textId="77777777" w:rsidR="009B628E" w:rsidRPr="00A53312" w:rsidRDefault="009B628E" w:rsidP="00FB1475">
      <w:pPr>
        <w:widowControl w:val="0"/>
        <w:autoSpaceDE w:val="0"/>
        <w:ind w:right="-17"/>
        <w:jc w:val="both"/>
        <w:rPr>
          <w:sz w:val="10"/>
          <w:szCs w:val="10"/>
        </w:rPr>
      </w:pPr>
    </w:p>
    <w:p w14:paraId="7F5729FE" w14:textId="26CEA1E3" w:rsidR="00DB45AB" w:rsidRPr="00A53312" w:rsidRDefault="00C35837" w:rsidP="00FB1475">
      <w:pPr>
        <w:widowControl w:val="0"/>
        <w:autoSpaceDE w:val="0"/>
        <w:ind w:right="102"/>
        <w:jc w:val="both"/>
      </w:pPr>
      <w:r w:rsidRPr="00A53312">
        <w:rPr>
          <w:b/>
        </w:rPr>
        <w:t>3</w:t>
      </w:r>
      <w:r w:rsidR="00D40728" w:rsidRPr="00A53312">
        <w:rPr>
          <w:b/>
        </w:rPr>
        <w:t>1</w:t>
      </w:r>
      <w:r w:rsidR="00A63010" w:rsidRPr="00A53312">
        <w:rPr>
          <w:b/>
        </w:rPr>
        <w:t>.</w:t>
      </w:r>
      <w:r w:rsidR="00934FC7" w:rsidRPr="00A53312">
        <w:rPr>
          <w:b/>
        </w:rPr>
        <w:t>3</w:t>
      </w:r>
      <w:r w:rsidR="00A63010" w:rsidRPr="00A53312">
        <w:t xml:space="preserve">. </w:t>
      </w:r>
      <w:r w:rsidR="000F494D" w:rsidRPr="00A53312">
        <w:t>Si le Soumissionnaire ayant présenté l’offre évaluée la moins-disante, n’accepte pas les corrections apportées, son offre sera écartée et sa</w:t>
      </w:r>
      <w:r w:rsidR="00665E85" w:rsidRPr="00A53312">
        <w:t xml:space="preserve"> </w:t>
      </w:r>
      <w:r w:rsidR="009F7D9E" w:rsidRPr="00A53312">
        <w:t>caution de soumission</w:t>
      </w:r>
      <w:r w:rsidR="000F494D" w:rsidRPr="00A53312">
        <w:t xml:space="preserve"> saisie.</w:t>
      </w:r>
    </w:p>
    <w:p w14:paraId="14B69857" w14:textId="77777777" w:rsidR="009B628E" w:rsidRPr="00A53312" w:rsidRDefault="009B628E" w:rsidP="00FB1475">
      <w:pPr>
        <w:widowControl w:val="0"/>
        <w:autoSpaceDE w:val="0"/>
        <w:ind w:right="102"/>
        <w:jc w:val="both"/>
        <w:rPr>
          <w:sz w:val="10"/>
          <w:szCs w:val="10"/>
        </w:rPr>
      </w:pPr>
    </w:p>
    <w:p w14:paraId="7ACBF191" w14:textId="1A0754FD" w:rsidR="000219BC" w:rsidRPr="00A53312" w:rsidRDefault="00A56C4D" w:rsidP="00FB1475">
      <w:pPr>
        <w:pStyle w:val="RGAOArticles0"/>
        <w:spacing w:before="0" w:after="0"/>
      </w:pPr>
      <w:bookmarkStart w:id="96" w:name="_Toc530307939"/>
      <w:bookmarkStart w:id="97" w:name="_Toc157605855"/>
      <w:r w:rsidRPr="00A53312">
        <w:t>Article 32-</w:t>
      </w:r>
      <w:r w:rsidR="000219BC" w:rsidRPr="00A53312">
        <w:t>Conversion en une seule monnaie</w:t>
      </w:r>
      <w:bookmarkEnd w:id="96"/>
      <w:bookmarkEnd w:id="97"/>
    </w:p>
    <w:p w14:paraId="7CFF428E" w14:textId="4134AA02" w:rsidR="000219BC" w:rsidRPr="00A53312" w:rsidRDefault="00E55BB7" w:rsidP="00FB1475">
      <w:pPr>
        <w:widowControl w:val="0"/>
        <w:autoSpaceDE w:val="0"/>
        <w:jc w:val="both"/>
      </w:pPr>
      <w:r w:rsidRPr="00A53312">
        <w:rPr>
          <w:b/>
        </w:rPr>
        <w:t>3</w:t>
      </w:r>
      <w:r w:rsidR="00296D6A" w:rsidRPr="00A53312">
        <w:rPr>
          <w:b/>
        </w:rPr>
        <w:t>2</w:t>
      </w:r>
      <w:r w:rsidR="000219BC" w:rsidRPr="00A53312">
        <w:rPr>
          <w:b/>
        </w:rPr>
        <w:t>.1.</w:t>
      </w:r>
      <w:r w:rsidR="000219BC" w:rsidRPr="00A53312">
        <w:t xml:space="preserve"> Pour faciliter l’évaluation et la comparaison des offres, la sous-commission d’analyse convertira les prix des offres exprimés dans les diverses monnaies dans lesquelles le montant de l’offre est payable en francs CFA.</w:t>
      </w:r>
    </w:p>
    <w:p w14:paraId="3DB9C790" w14:textId="77777777" w:rsidR="009B628E" w:rsidRPr="00A53312" w:rsidRDefault="009B628E" w:rsidP="00FB1475">
      <w:pPr>
        <w:widowControl w:val="0"/>
        <w:autoSpaceDE w:val="0"/>
        <w:jc w:val="both"/>
        <w:rPr>
          <w:sz w:val="10"/>
          <w:szCs w:val="10"/>
        </w:rPr>
      </w:pPr>
    </w:p>
    <w:p w14:paraId="67A93D97" w14:textId="6C7CEFAB" w:rsidR="000219BC" w:rsidRPr="00A53312" w:rsidRDefault="000219BC" w:rsidP="00FB1475">
      <w:pPr>
        <w:widowControl w:val="0"/>
        <w:autoSpaceDE w:val="0"/>
        <w:jc w:val="both"/>
      </w:pPr>
      <w:r w:rsidRPr="00A53312">
        <w:rPr>
          <w:b/>
        </w:rPr>
        <w:t>3</w:t>
      </w:r>
      <w:r w:rsidR="00296D6A" w:rsidRPr="00A53312">
        <w:rPr>
          <w:b/>
        </w:rPr>
        <w:t>2</w:t>
      </w:r>
      <w:r w:rsidRPr="00A53312">
        <w:rPr>
          <w:b/>
        </w:rPr>
        <w:t>.2.</w:t>
      </w:r>
      <w:r w:rsidRPr="00A53312">
        <w:t xml:space="preserve"> La conversion se fera en utilisant le cours vendeur fixé par la Banque des Etats de l’Afrique Centrale (BEAC) </w:t>
      </w:r>
      <w:r w:rsidR="00E55BB7" w:rsidRPr="00A53312">
        <w:rPr>
          <w:spacing w:val="12"/>
        </w:rPr>
        <w:t>en vigueur à la date limite de dépôt des offres</w:t>
      </w:r>
      <w:bookmarkStart w:id="98" w:name="_Hlk152168938"/>
      <w:r w:rsidR="00522182" w:rsidRPr="00A53312">
        <w:rPr>
          <w:spacing w:val="12"/>
        </w:rPr>
        <w:t xml:space="preserve">, </w:t>
      </w:r>
      <w:r w:rsidR="00522182" w:rsidRPr="00A53312">
        <w:t xml:space="preserve">sauf dispositions contraires </w:t>
      </w:r>
      <w:bookmarkEnd w:id="98"/>
      <w:r w:rsidR="00522182" w:rsidRPr="00A53312">
        <w:t>du</w:t>
      </w:r>
      <w:r w:rsidRPr="00A53312">
        <w:t xml:space="preserve"> RPAO.</w:t>
      </w:r>
    </w:p>
    <w:p w14:paraId="03327513" w14:textId="77777777" w:rsidR="009B628E" w:rsidRPr="00A53312" w:rsidRDefault="009B628E" w:rsidP="00FB1475">
      <w:pPr>
        <w:widowControl w:val="0"/>
        <w:autoSpaceDE w:val="0"/>
        <w:jc w:val="both"/>
        <w:rPr>
          <w:sz w:val="10"/>
          <w:szCs w:val="10"/>
        </w:rPr>
      </w:pPr>
    </w:p>
    <w:p w14:paraId="179D0C79" w14:textId="26917609" w:rsidR="00DB45AB" w:rsidRPr="00A53312" w:rsidRDefault="00371D89" w:rsidP="00FB1475">
      <w:pPr>
        <w:pStyle w:val="RGAOArticles0"/>
        <w:spacing w:before="0" w:after="0"/>
      </w:pPr>
      <w:bookmarkStart w:id="99" w:name="_Hlk161328288"/>
      <w:bookmarkStart w:id="100" w:name="_Toc157605856"/>
      <w:r w:rsidRPr="00A53312">
        <w:t xml:space="preserve">Article </w:t>
      </w:r>
      <w:r w:rsidR="00A91996" w:rsidRPr="00A53312">
        <w:t>33</w:t>
      </w:r>
      <w:bookmarkEnd w:id="99"/>
      <w:r w:rsidRPr="00A53312">
        <w:t>-</w:t>
      </w:r>
      <w:r w:rsidR="009B4AB7" w:rsidRPr="00A53312">
        <w:t xml:space="preserve">Evaluation et </w:t>
      </w:r>
      <w:r w:rsidR="00A63010" w:rsidRPr="00A53312">
        <w:t>Comparaison</w:t>
      </w:r>
      <w:r w:rsidR="00934FC7" w:rsidRPr="00A53312">
        <w:t xml:space="preserve"> </w:t>
      </w:r>
      <w:r w:rsidR="00A63010" w:rsidRPr="00A53312">
        <w:t>des</w:t>
      </w:r>
      <w:r w:rsidR="00934FC7" w:rsidRPr="00A53312">
        <w:t xml:space="preserve"> </w:t>
      </w:r>
      <w:r w:rsidR="00A63010" w:rsidRPr="00A53312">
        <w:t>offres</w:t>
      </w:r>
      <w:bookmarkEnd w:id="100"/>
    </w:p>
    <w:p w14:paraId="649DE065" w14:textId="2FC86DD1" w:rsidR="00E55BB7" w:rsidRPr="00A53312" w:rsidRDefault="00E55BB7" w:rsidP="00FB1475">
      <w:pPr>
        <w:widowControl w:val="0"/>
        <w:autoSpaceDE w:val="0"/>
        <w:jc w:val="both"/>
      </w:pPr>
      <w:r w:rsidRPr="00A53312">
        <w:t>3</w:t>
      </w:r>
      <w:r w:rsidR="00296D6A" w:rsidRPr="00A53312">
        <w:t>3</w:t>
      </w:r>
      <w:r w:rsidRPr="00A53312">
        <w:t>.1. Seules les offres reconnues conformes, selon les dispositions des articles 2</w:t>
      </w:r>
      <w:r w:rsidR="006F76A6" w:rsidRPr="00A53312">
        <w:t>9</w:t>
      </w:r>
      <w:r w:rsidRPr="00A53312">
        <w:t xml:space="preserve"> et </w:t>
      </w:r>
      <w:r w:rsidR="006F76A6" w:rsidRPr="00A53312">
        <w:t>30</w:t>
      </w:r>
      <w:r w:rsidRPr="00A53312">
        <w:t xml:space="preserve"> du RGAO, seront évaluées et comparées par la Sous- commission d’analyse.</w:t>
      </w:r>
    </w:p>
    <w:p w14:paraId="4CA7B27D" w14:textId="77777777" w:rsidR="009B628E" w:rsidRPr="00A53312" w:rsidRDefault="009B628E" w:rsidP="00FB1475">
      <w:pPr>
        <w:widowControl w:val="0"/>
        <w:autoSpaceDE w:val="0"/>
        <w:jc w:val="both"/>
        <w:rPr>
          <w:sz w:val="10"/>
          <w:szCs w:val="10"/>
        </w:rPr>
      </w:pPr>
    </w:p>
    <w:p w14:paraId="17B67B54" w14:textId="0B2A7B7B" w:rsidR="00E55BB7" w:rsidRPr="00A53312" w:rsidRDefault="00E55BB7" w:rsidP="00FB1475">
      <w:pPr>
        <w:widowControl w:val="0"/>
        <w:autoSpaceDE w:val="0"/>
        <w:jc w:val="both"/>
      </w:pPr>
      <w:r w:rsidRPr="00A53312">
        <w:t>3</w:t>
      </w:r>
      <w:r w:rsidR="00296D6A" w:rsidRPr="00A53312">
        <w:t>3</w:t>
      </w:r>
      <w:r w:rsidRPr="00A53312">
        <w:t>.2. En évaluant les offres, la sous-commission déterminera pour chaque offre le montant évalué de l’offre en rectifiant son montant comme suit :</w:t>
      </w:r>
    </w:p>
    <w:p w14:paraId="4EA609ED" w14:textId="2E2B6DA5" w:rsidR="00E55BB7" w:rsidRPr="00A53312" w:rsidRDefault="00E55BB7" w:rsidP="00A34AF4">
      <w:pPr>
        <w:pStyle w:val="Paragraphedeliste"/>
        <w:widowControl w:val="0"/>
        <w:numPr>
          <w:ilvl w:val="0"/>
          <w:numId w:val="44"/>
        </w:numPr>
        <w:autoSpaceDE w:val="0"/>
        <w:ind w:left="567" w:hanging="283"/>
        <w:jc w:val="both"/>
        <w:rPr>
          <w:w w:val="96"/>
        </w:rPr>
      </w:pPr>
      <w:r w:rsidRPr="00A53312">
        <w:t>En corrigeant toute erreur éventuelle conformément aux dispositions de l’article 3</w:t>
      </w:r>
      <w:r w:rsidR="006F76A6" w:rsidRPr="00A53312">
        <w:t>1</w:t>
      </w:r>
      <w:r w:rsidRPr="00A53312">
        <w:t>.2 du RGAO</w:t>
      </w:r>
      <w:r w:rsidRPr="00A53312">
        <w:rPr>
          <w:w w:val="96"/>
        </w:rPr>
        <w:t> ;</w:t>
      </w:r>
    </w:p>
    <w:p w14:paraId="3ED38E92" w14:textId="77777777" w:rsidR="009B628E" w:rsidRPr="00A53312" w:rsidRDefault="009B628E" w:rsidP="009B628E">
      <w:pPr>
        <w:pStyle w:val="Paragraphedeliste"/>
        <w:widowControl w:val="0"/>
        <w:autoSpaceDE w:val="0"/>
        <w:ind w:left="567"/>
        <w:jc w:val="both"/>
        <w:rPr>
          <w:w w:val="96"/>
          <w:sz w:val="10"/>
          <w:szCs w:val="10"/>
        </w:rPr>
      </w:pPr>
    </w:p>
    <w:p w14:paraId="52D79CB8" w14:textId="2A523086" w:rsidR="00E55BB7" w:rsidRPr="00A53312" w:rsidRDefault="00E55BB7" w:rsidP="00A34AF4">
      <w:pPr>
        <w:pStyle w:val="Paragraphedeliste"/>
        <w:widowControl w:val="0"/>
        <w:numPr>
          <w:ilvl w:val="0"/>
          <w:numId w:val="44"/>
        </w:numPr>
        <w:autoSpaceDE w:val="0"/>
        <w:ind w:left="567" w:hanging="283"/>
        <w:jc w:val="both"/>
      </w:pPr>
      <w:r w:rsidRPr="00A53312">
        <w:t>En convertissant en une seule monnaie le montant résultant des rectifications (a) ci-dessus, conformément aux dispositions de l’article 3</w:t>
      </w:r>
      <w:r w:rsidR="006F76A6" w:rsidRPr="00A53312">
        <w:t>2</w:t>
      </w:r>
      <w:r w:rsidRPr="00A53312">
        <w:t xml:space="preserve"> du RGAO ;</w:t>
      </w:r>
    </w:p>
    <w:p w14:paraId="1344A5D4" w14:textId="77777777" w:rsidR="009B628E" w:rsidRPr="00A53312" w:rsidRDefault="009B628E" w:rsidP="002245C3">
      <w:pPr>
        <w:widowControl w:val="0"/>
        <w:autoSpaceDE w:val="0"/>
        <w:jc w:val="both"/>
        <w:rPr>
          <w:sz w:val="10"/>
          <w:szCs w:val="10"/>
        </w:rPr>
      </w:pPr>
    </w:p>
    <w:p w14:paraId="34A40D98" w14:textId="77777777" w:rsidR="00E55BB7" w:rsidRPr="00A53312" w:rsidRDefault="00E55BB7" w:rsidP="00A34AF4">
      <w:pPr>
        <w:pStyle w:val="Paragraphedeliste"/>
        <w:widowControl w:val="0"/>
        <w:numPr>
          <w:ilvl w:val="0"/>
          <w:numId w:val="44"/>
        </w:numPr>
        <w:autoSpaceDE w:val="0"/>
        <w:ind w:left="567" w:hanging="283"/>
        <w:jc w:val="both"/>
      </w:pPr>
      <w:r w:rsidRPr="00A53312">
        <w:t>En ajustant de façon appropriée, sur des bases techniques ou financières, toute autre modification, divergence ou réserve quantifiable ;</w:t>
      </w:r>
    </w:p>
    <w:p w14:paraId="223FEC71" w14:textId="77777777" w:rsidR="009B628E" w:rsidRPr="00A53312" w:rsidRDefault="009B628E" w:rsidP="002245C3">
      <w:pPr>
        <w:pStyle w:val="Paragraphedeliste"/>
        <w:widowControl w:val="0"/>
        <w:autoSpaceDE w:val="0"/>
        <w:ind w:left="567"/>
        <w:jc w:val="both"/>
        <w:rPr>
          <w:sz w:val="10"/>
          <w:szCs w:val="10"/>
        </w:rPr>
      </w:pPr>
    </w:p>
    <w:p w14:paraId="14AA5664" w14:textId="77777777" w:rsidR="00E55BB7" w:rsidRPr="00A53312" w:rsidRDefault="00E55BB7" w:rsidP="00A34AF4">
      <w:pPr>
        <w:pStyle w:val="Paragraphedeliste"/>
        <w:widowControl w:val="0"/>
        <w:numPr>
          <w:ilvl w:val="0"/>
          <w:numId w:val="44"/>
        </w:numPr>
        <w:autoSpaceDE w:val="0"/>
        <w:ind w:left="567" w:hanging="283"/>
        <w:jc w:val="both"/>
      </w:pPr>
      <w:r w:rsidRPr="00A53312">
        <w:t>En prenant en considération les différents délais d’exécution proposés par les soumissionnaires, s’ils sont autorisés par le RPAO ;</w:t>
      </w:r>
    </w:p>
    <w:p w14:paraId="05DE6164" w14:textId="77777777" w:rsidR="009B628E" w:rsidRPr="00A53312" w:rsidRDefault="009B628E" w:rsidP="002245C3">
      <w:pPr>
        <w:pStyle w:val="Paragraphedeliste"/>
        <w:widowControl w:val="0"/>
        <w:autoSpaceDE w:val="0"/>
        <w:ind w:left="567"/>
        <w:jc w:val="both"/>
        <w:rPr>
          <w:sz w:val="10"/>
          <w:szCs w:val="10"/>
        </w:rPr>
      </w:pPr>
    </w:p>
    <w:p w14:paraId="65C0E975" w14:textId="432DABCE" w:rsidR="00E55BB7" w:rsidRPr="00A53312" w:rsidRDefault="00E55BB7" w:rsidP="00A34AF4">
      <w:pPr>
        <w:pStyle w:val="Paragraphedeliste"/>
        <w:widowControl w:val="0"/>
        <w:numPr>
          <w:ilvl w:val="0"/>
          <w:numId w:val="44"/>
        </w:numPr>
        <w:autoSpaceDE w:val="0"/>
        <w:ind w:left="567" w:hanging="283"/>
        <w:jc w:val="both"/>
      </w:pPr>
      <w:r w:rsidRPr="00A53312">
        <w:lastRenderedPageBreak/>
        <w:t>Le cas échéant, conformément aux dispositions de l’article 1</w:t>
      </w:r>
      <w:r w:rsidR="003B4C61" w:rsidRPr="00A53312">
        <w:t>4</w:t>
      </w:r>
      <w:r w:rsidRPr="00A53312">
        <w:t xml:space="preserve"> du RGAO et du RPAO, en appliquant les remises offertes par le Soumissionnaire.</w:t>
      </w:r>
    </w:p>
    <w:p w14:paraId="36158769" w14:textId="77777777" w:rsidR="009B628E" w:rsidRPr="00A53312" w:rsidRDefault="009B628E" w:rsidP="002245C3">
      <w:pPr>
        <w:pStyle w:val="Paragraphedeliste"/>
        <w:widowControl w:val="0"/>
        <w:autoSpaceDE w:val="0"/>
        <w:ind w:left="567"/>
        <w:jc w:val="both"/>
        <w:rPr>
          <w:sz w:val="10"/>
          <w:szCs w:val="10"/>
        </w:rPr>
      </w:pPr>
    </w:p>
    <w:p w14:paraId="34C91102" w14:textId="4FACB3E2" w:rsidR="00E55BB7" w:rsidRPr="00A53312" w:rsidRDefault="00E55BB7" w:rsidP="00A34AF4">
      <w:pPr>
        <w:pStyle w:val="Paragraphedeliste"/>
        <w:widowControl w:val="0"/>
        <w:numPr>
          <w:ilvl w:val="0"/>
          <w:numId w:val="44"/>
        </w:numPr>
        <w:tabs>
          <w:tab w:val="left" w:pos="1120"/>
          <w:tab w:val="left" w:pos="1260"/>
          <w:tab w:val="left" w:pos="1500"/>
          <w:tab w:val="left" w:pos="2440"/>
          <w:tab w:val="left" w:pos="3400"/>
          <w:tab w:val="left" w:pos="3840"/>
          <w:tab w:val="left" w:pos="4060"/>
          <w:tab w:val="left" w:pos="4340"/>
          <w:tab w:val="left" w:pos="4440"/>
          <w:tab w:val="left" w:pos="4900"/>
        </w:tabs>
        <w:autoSpaceDE w:val="0"/>
        <w:ind w:left="567" w:hanging="283"/>
        <w:jc w:val="both"/>
      </w:pPr>
      <w:r w:rsidRPr="00A53312">
        <w:t>Le cas échéant, conformément aux dispositions de l’article 2</w:t>
      </w:r>
      <w:r w:rsidR="003B4C61" w:rsidRPr="00A53312">
        <w:t>6</w:t>
      </w:r>
      <w:r w:rsidRPr="00A53312">
        <w:t xml:space="preserve"> du RGAO et aux spécifications techniques, les variantes techniques proposées, si elles sont permises, seront évaluées suivant leur mérite propre et indépendamment du fait que le soumissionnaire aura offert ou non un prix pour la solution technique spécifiée par le Maître d’Ouvrage ou le Maître d’Ouvrage Délégué dans le RPAO.</w:t>
      </w:r>
    </w:p>
    <w:p w14:paraId="3CB73AA8" w14:textId="77777777" w:rsidR="002245C3" w:rsidRPr="00A53312" w:rsidRDefault="002245C3" w:rsidP="002245C3">
      <w:pPr>
        <w:pStyle w:val="Paragraphedeliste"/>
        <w:widowControl w:val="0"/>
        <w:tabs>
          <w:tab w:val="left" w:pos="1120"/>
          <w:tab w:val="left" w:pos="1260"/>
          <w:tab w:val="left" w:pos="1500"/>
          <w:tab w:val="left" w:pos="2440"/>
          <w:tab w:val="left" w:pos="3400"/>
          <w:tab w:val="left" w:pos="3840"/>
          <w:tab w:val="left" w:pos="4060"/>
          <w:tab w:val="left" w:pos="4340"/>
          <w:tab w:val="left" w:pos="4440"/>
          <w:tab w:val="left" w:pos="4900"/>
        </w:tabs>
        <w:autoSpaceDE w:val="0"/>
        <w:ind w:left="567"/>
        <w:jc w:val="both"/>
        <w:rPr>
          <w:sz w:val="10"/>
          <w:szCs w:val="10"/>
        </w:rPr>
      </w:pPr>
    </w:p>
    <w:p w14:paraId="209E5BF6" w14:textId="4BABA100" w:rsidR="00E55BB7" w:rsidRPr="00A53312" w:rsidRDefault="00E55BB7" w:rsidP="00FB1475">
      <w:pPr>
        <w:widowControl w:val="0"/>
        <w:autoSpaceDE w:val="0"/>
        <w:jc w:val="both"/>
      </w:pPr>
      <w:r w:rsidRPr="00A53312">
        <w:t>3</w:t>
      </w:r>
      <w:r w:rsidR="00296D6A" w:rsidRPr="00A53312">
        <w:t>3</w:t>
      </w:r>
      <w:r w:rsidRPr="00A53312">
        <w:t xml:space="preserve">.3. </w:t>
      </w:r>
      <w:r w:rsidRPr="00A53312">
        <w:rPr>
          <w:spacing w:val="5"/>
        </w:rPr>
        <w:t>L’effe</w:t>
      </w:r>
      <w:r w:rsidRPr="00A53312">
        <w:t xml:space="preserve">t </w:t>
      </w:r>
      <w:r w:rsidRPr="00A53312">
        <w:rPr>
          <w:spacing w:val="5"/>
        </w:rPr>
        <w:t>estim</w:t>
      </w:r>
      <w:r w:rsidRPr="00A53312">
        <w:t xml:space="preserve">é </w:t>
      </w:r>
      <w:r w:rsidRPr="00A53312">
        <w:rPr>
          <w:spacing w:val="5"/>
        </w:rPr>
        <w:t>de</w:t>
      </w:r>
      <w:r w:rsidRPr="00A53312">
        <w:t xml:space="preserve">s </w:t>
      </w:r>
      <w:r w:rsidRPr="00A53312">
        <w:rPr>
          <w:spacing w:val="5"/>
        </w:rPr>
        <w:t>formule</w:t>
      </w:r>
      <w:r w:rsidRPr="00A53312">
        <w:t xml:space="preserve">s </w:t>
      </w:r>
      <w:r w:rsidRPr="00A53312">
        <w:rPr>
          <w:spacing w:val="5"/>
        </w:rPr>
        <w:t>d</w:t>
      </w:r>
      <w:r w:rsidRPr="00A53312">
        <w:t xml:space="preserve">e </w:t>
      </w:r>
      <w:r w:rsidRPr="00A53312">
        <w:rPr>
          <w:spacing w:val="5"/>
        </w:rPr>
        <w:t xml:space="preserve">révision </w:t>
      </w:r>
      <w:r w:rsidRPr="00A53312">
        <w:t>des prix figurant dans les CCAG et CCAP, appliquées durant la période d’exécution du Marché, ne sera pas pris en considération lors de l’évaluation des offres.</w:t>
      </w:r>
    </w:p>
    <w:p w14:paraId="6B2CCD02" w14:textId="77777777" w:rsidR="002245C3" w:rsidRPr="00A53312" w:rsidRDefault="002245C3" w:rsidP="00FB1475">
      <w:pPr>
        <w:widowControl w:val="0"/>
        <w:autoSpaceDE w:val="0"/>
        <w:jc w:val="both"/>
        <w:rPr>
          <w:sz w:val="10"/>
          <w:szCs w:val="10"/>
        </w:rPr>
      </w:pPr>
    </w:p>
    <w:p w14:paraId="529CCF4E" w14:textId="77BB0404" w:rsidR="003F11EC" w:rsidRPr="00A53312" w:rsidRDefault="00DB6A92" w:rsidP="00FB1475">
      <w:pPr>
        <w:widowControl w:val="0"/>
        <w:tabs>
          <w:tab w:val="left" w:pos="1040"/>
          <w:tab w:val="left" w:pos="1820"/>
          <w:tab w:val="left" w:pos="2840"/>
          <w:tab w:val="left" w:pos="3240"/>
          <w:tab w:val="left" w:pos="4760"/>
        </w:tabs>
        <w:autoSpaceDE w:val="0"/>
        <w:jc w:val="both"/>
      </w:pPr>
      <w:r w:rsidRPr="00A53312">
        <w:rPr>
          <w:b/>
        </w:rPr>
        <w:t>3</w:t>
      </w:r>
      <w:r w:rsidR="00296D6A" w:rsidRPr="00A53312">
        <w:rPr>
          <w:b/>
        </w:rPr>
        <w:t>3</w:t>
      </w:r>
      <w:r w:rsidRPr="00A53312">
        <w:rPr>
          <w:b/>
        </w:rPr>
        <w:t>.</w:t>
      </w:r>
      <w:r w:rsidR="00B11BCF" w:rsidRPr="00A53312">
        <w:rPr>
          <w:b/>
        </w:rPr>
        <w:t>4</w:t>
      </w:r>
      <w:r w:rsidR="00B11BCF" w:rsidRPr="00A53312">
        <w:t>.</w:t>
      </w:r>
      <w:r w:rsidR="00B11BCF" w:rsidRPr="00A53312">
        <w:rPr>
          <w:spacing w:val="5"/>
        </w:rPr>
        <w:t xml:space="preserve"> Si</w:t>
      </w:r>
      <w:r w:rsidR="0051644E" w:rsidRPr="00A53312">
        <w:t xml:space="preserve"> </w:t>
      </w:r>
      <w:r w:rsidR="0051644E" w:rsidRPr="00A53312">
        <w:rPr>
          <w:spacing w:val="5"/>
        </w:rPr>
        <w:t>l’offr</w:t>
      </w:r>
      <w:r w:rsidR="0051644E" w:rsidRPr="00A53312">
        <w:t xml:space="preserve">e </w:t>
      </w:r>
      <w:r w:rsidR="00E55BB7" w:rsidRPr="00A53312">
        <w:rPr>
          <w:spacing w:val="5"/>
        </w:rPr>
        <w:t>financière</w:t>
      </w:r>
      <w:r w:rsidR="00E55BB7" w:rsidRPr="00A53312">
        <w:t xml:space="preserve"> </w:t>
      </w:r>
      <w:r w:rsidR="00E55BB7" w:rsidRPr="00A53312">
        <w:rPr>
          <w:spacing w:val="5"/>
        </w:rPr>
        <w:t xml:space="preserve">est </w:t>
      </w:r>
      <w:r w:rsidR="00E55BB7" w:rsidRPr="00A53312">
        <w:t xml:space="preserve">estimée anormalement basse par rapport à l’estimation faite par le Maître d’Ouvrage ou le Maître d’Ouvrage Délégué des prestations à exécuter dans le cadre du Marché, </w:t>
      </w:r>
      <w:r w:rsidR="0051644E" w:rsidRPr="00A53312">
        <w:t xml:space="preserve">la </w:t>
      </w:r>
      <w:r w:rsidR="0051644E" w:rsidRPr="00A53312">
        <w:rPr>
          <w:spacing w:val="-3"/>
        </w:rPr>
        <w:t xml:space="preserve">sous-commission </w:t>
      </w:r>
      <w:r w:rsidR="0051644E" w:rsidRPr="00A53312">
        <w:t xml:space="preserve">peut à partir du sous-détail de prix fournis par le soumissionnaire pour n’importe quel élément, ou pour tous les éléments du Détail quantitatif et estimatif, vérifier si ces prix sont compatibles avec les </w:t>
      </w:r>
      <w:r w:rsidR="00E55BB7" w:rsidRPr="00A53312">
        <w:t>spécifications techniques</w:t>
      </w:r>
      <w:r w:rsidR="00E55BB7" w:rsidRPr="00A53312" w:rsidDel="00E55BB7">
        <w:t xml:space="preserve"> </w:t>
      </w:r>
      <w:r w:rsidR="0051644E" w:rsidRPr="00A53312">
        <w:t xml:space="preserve">et le calendrier proposé. </w:t>
      </w:r>
    </w:p>
    <w:p w14:paraId="10805F14" w14:textId="77777777" w:rsidR="002245C3" w:rsidRPr="00A53312" w:rsidRDefault="002245C3" w:rsidP="00FB1475">
      <w:pPr>
        <w:widowControl w:val="0"/>
        <w:tabs>
          <w:tab w:val="left" w:pos="1040"/>
          <w:tab w:val="left" w:pos="1820"/>
          <w:tab w:val="left" w:pos="2840"/>
          <w:tab w:val="left" w:pos="3240"/>
          <w:tab w:val="left" w:pos="4760"/>
        </w:tabs>
        <w:autoSpaceDE w:val="0"/>
        <w:jc w:val="both"/>
        <w:rPr>
          <w:sz w:val="10"/>
          <w:szCs w:val="10"/>
        </w:rPr>
      </w:pPr>
    </w:p>
    <w:p w14:paraId="293D669A" w14:textId="18149D98" w:rsidR="003B5C4E" w:rsidRPr="00A53312" w:rsidRDefault="006B5A82" w:rsidP="00FB1475">
      <w:pPr>
        <w:widowControl w:val="0"/>
        <w:autoSpaceDE w:val="0"/>
        <w:jc w:val="both"/>
      </w:pPr>
      <w:r w:rsidRPr="00A53312">
        <w:rPr>
          <w:b/>
        </w:rPr>
        <w:t>3</w:t>
      </w:r>
      <w:r w:rsidR="00296D6A" w:rsidRPr="00A53312">
        <w:rPr>
          <w:b/>
        </w:rPr>
        <w:t>3</w:t>
      </w:r>
      <w:r w:rsidRPr="00A53312">
        <w:rPr>
          <w:b/>
        </w:rPr>
        <w:t>.</w:t>
      </w:r>
      <w:r w:rsidR="00E55BB7" w:rsidRPr="00A53312">
        <w:rPr>
          <w:b/>
        </w:rPr>
        <w:t xml:space="preserve">5 </w:t>
      </w:r>
      <w:r w:rsidR="0051644E" w:rsidRPr="00A53312">
        <w:t xml:space="preserve">Sur proposition de la sous-commission d’analyse, le Président de la Commission de Passation de marchés peut demander aux soumissionnaires ou aux administrations et organismes compétents des éclaircissements sur les offres.  </w:t>
      </w:r>
    </w:p>
    <w:p w14:paraId="5E8A3EF7" w14:textId="77777777" w:rsidR="002245C3" w:rsidRPr="00A53312" w:rsidRDefault="002245C3" w:rsidP="00FB1475">
      <w:pPr>
        <w:widowControl w:val="0"/>
        <w:autoSpaceDE w:val="0"/>
        <w:jc w:val="both"/>
        <w:rPr>
          <w:sz w:val="10"/>
          <w:szCs w:val="10"/>
        </w:rPr>
      </w:pPr>
    </w:p>
    <w:p w14:paraId="17B33031" w14:textId="1103FC63" w:rsidR="0039119C" w:rsidRPr="00A53312" w:rsidRDefault="006B5A82" w:rsidP="00FB1475">
      <w:pPr>
        <w:widowControl w:val="0"/>
        <w:autoSpaceDE w:val="0"/>
        <w:jc w:val="both"/>
      </w:pPr>
      <w:r w:rsidRPr="00A53312">
        <w:rPr>
          <w:b/>
        </w:rPr>
        <w:t>3</w:t>
      </w:r>
      <w:r w:rsidR="00296D6A" w:rsidRPr="00A53312">
        <w:rPr>
          <w:b/>
        </w:rPr>
        <w:t>3</w:t>
      </w:r>
      <w:r w:rsidR="005D54AD" w:rsidRPr="00A53312">
        <w:rPr>
          <w:b/>
        </w:rPr>
        <w:t>.</w:t>
      </w:r>
      <w:r w:rsidR="00E55BB7" w:rsidRPr="00A53312">
        <w:rPr>
          <w:b/>
        </w:rPr>
        <w:t xml:space="preserve">6 </w:t>
      </w:r>
      <w:r w:rsidR="0039119C" w:rsidRPr="00A53312">
        <w:t xml:space="preserve">Dans le cas où une offre est jugée anormalement </w:t>
      </w:r>
      <w:r w:rsidR="00B11BCF" w:rsidRPr="00A53312">
        <w:t>basse, la</w:t>
      </w:r>
      <w:r w:rsidR="0039119C" w:rsidRPr="00A53312">
        <w:t xml:space="preserve"> Commission de Passation des </w:t>
      </w:r>
      <w:r w:rsidR="00B11BCF" w:rsidRPr="00A53312">
        <w:t>Marchés propose</w:t>
      </w:r>
      <w:r w:rsidR="0039119C" w:rsidRPr="00A53312">
        <w:t xml:space="preserve"> au Maître d'Ouvrage ou au Maître d'Ouvrage Délégué, de demander des justificatifs au soumissionnaire concerné.</w:t>
      </w:r>
    </w:p>
    <w:p w14:paraId="6F560A19" w14:textId="77777777" w:rsidR="002245C3" w:rsidRPr="00A53312" w:rsidRDefault="002245C3" w:rsidP="00FB1475">
      <w:pPr>
        <w:widowControl w:val="0"/>
        <w:autoSpaceDE w:val="0"/>
        <w:jc w:val="both"/>
        <w:rPr>
          <w:sz w:val="10"/>
          <w:szCs w:val="10"/>
        </w:rPr>
      </w:pPr>
    </w:p>
    <w:p w14:paraId="504C85B1" w14:textId="77777777" w:rsidR="0039119C" w:rsidRPr="00A53312" w:rsidRDefault="0039119C" w:rsidP="00FB1475">
      <w:pPr>
        <w:widowControl w:val="0"/>
        <w:tabs>
          <w:tab w:val="left" w:pos="1040"/>
          <w:tab w:val="left" w:pos="1820"/>
          <w:tab w:val="left" w:pos="2840"/>
          <w:tab w:val="left" w:pos="3240"/>
          <w:tab w:val="left" w:pos="4760"/>
        </w:tabs>
        <w:autoSpaceDE w:val="0"/>
        <w:jc w:val="both"/>
      </w:pPr>
      <w:r w:rsidRPr="00A53312">
        <w:t xml:space="preserve">Au cas où </w:t>
      </w:r>
      <w:r w:rsidR="00724303" w:rsidRPr="00A53312">
        <w:t>les justificatifs</w:t>
      </w:r>
      <w:r w:rsidRPr="00A53312">
        <w:t xml:space="preserve"> sont jugés inacceptables, ils sont transmis par le </w:t>
      </w:r>
      <w:r w:rsidR="00724303" w:rsidRPr="00A53312">
        <w:t xml:space="preserve">Maître d’Ouvrage ou le Maître d’Ouvrage Délégué </w:t>
      </w:r>
      <w:r w:rsidRPr="00A53312">
        <w:t>à l'organisme chargé de la régulation des marchés publics, pour avis, en même temps que la demande d’éclaircissement.</w:t>
      </w:r>
    </w:p>
    <w:p w14:paraId="4E832CCA" w14:textId="77777777" w:rsidR="002245C3" w:rsidRPr="00A53312" w:rsidRDefault="002245C3" w:rsidP="00FB1475">
      <w:pPr>
        <w:widowControl w:val="0"/>
        <w:tabs>
          <w:tab w:val="left" w:pos="1040"/>
          <w:tab w:val="left" w:pos="1820"/>
          <w:tab w:val="left" w:pos="2840"/>
          <w:tab w:val="left" w:pos="3240"/>
          <w:tab w:val="left" w:pos="4760"/>
        </w:tabs>
        <w:autoSpaceDE w:val="0"/>
        <w:jc w:val="both"/>
        <w:rPr>
          <w:sz w:val="10"/>
          <w:szCs w:val="10"/>
        </w:rPr>
      </w:pPr>
    </w:p>
    <w:p w14:paraId="22B1B27E" w14:textId="77777777" w:rsidR="0039119C" w:rsidRPr="00A53312" w:rsidRDefault="0039119C" w:rsidP="00FB1475">
      <w:pPr>
        <w:widowControl w:val="0"/>
        <w:tabs>
          <w:tab w:val="left" w:pos="1040"/>
          <w:tab w:val="left" w:pos="1820"/>
          <w:tab w:val="left" w:pos="2840"/>
          <w:tab w:val="left" w:pos="3240"/>
          <w:tab w:val="left" w:pos="4760"/>
        </w:tabs>
        <w:autoSpaceDE w:val="0"/>
        <w:jc w:val="both"/>
      </w:pPr>
      <w:r w:rsidRPr="00A53312">
        <w:t>Le Maître d’Ouvrage ou le Maître d’Ouvrage Délégué tient compte de l’avis de l’organisme chargé de la régulation des marchés publics pour se prononcer.</w:t>
      </w:r>
    </w:p>
    <w:p w14:paraId="30B94C8B" w14:textId="77777777" w:rsidR="002245C3" w:rsidRPr="00A53312" w:rsidRDefault="002245C3" w:rsidP="00FB1475">
      <w:pPr>
        <w:widowControl w:val="0"/>
        <w:tabs>
          <w:tab w:val="left" w:pos="1040"/>
          <w:tab w:val="left" w:pos="1820"/>
          <w:tab w:val="left" w:pos="2840"/>
          <w:tab w:val="left" w:pos="3240"/>
          <w:tab w:val="left" w:pos="4760"/>
        </w:tabs>
        <w:autoSpaceDE w:val="0"/>
        <w:jc w:val="both"/>
        <w:rPr>
          <w:sz w:val="10"/>
          <w:szCs w:val="10"/>
        </w:rPr>
      </w:pPr>
    </w:p>
    <w:p w14:paraId="61EFA82B" w14:textId="4A247F35" w:rsidR="009D0861" w:rsidRPr="00A53312" w:rsidRDefault="00FE65B8" w:rsidP="00FB1475">
      <w:pPr>
        <w:pStyle w:val="RGAOArticles0"/>
        <w:spacing w:before="0" w:after="0"/>
      </w:pPr>
      <w:bookmarkStart w:id="101" w:name="_Toc530307941"/>
      <w:bookmarkStart w:id="102" w:name="_Toc157605857"/>
      <w:r w:rsidRPr="00A53312">
        <w:t xml:space="preserve">Article 34 </w:t>
      </w:r>
      <w:r w:rsidR="00E55BB7" w:rsidRPr="00A53312">
        <w:t>Marge de p</w:t>
      </w:r>
      <w:r w:rsidR="009D0861" w:rsidRPr="00A53312">
        <w:t xml:space="preserve">référence </w:t>
      </w:r>
      <w:bookmarkStart w:id="103" w:name="_Hlk142584619"/>
      <w:r w:rsidR="009D0861" w:rsidRPr="00A53312">
        <w:t>accordée aux soumissionnaires nationaux</w:t>
      </w:r>
      <w:bookmarkEnd w:id="101"/>
      <w:bookmarkEnd w:id="102"/>
      <w:bookmarkEnd w:id="103"/>
    </w:p>
    <w:p w14:paraId="7F7A8DBA" w14:textId="733C6A11" w:rsidR="009D0861" w:rsidRPr="00A53312" w:rsidRDefault="00E55BB7" w:rsidP="00FB1475">
      <w:pPr>
        <w:widowControl w:val="0"/>
        <w:autoSpaceDE w:val="0"/>
        <w:jc w:val="both"/>
      </w:pPr>
      <w:r w:rsidRPr="00A53312">
        <w:t>3</w:t>
      </w:r>
      <w:r w:rsidR="00296D6A" w:rsidRPr="00A53312">
        <w:t>4</w:t>
      </w:r>
      <w:r w:rsidRPr="00A53312">
        <w:t xml:space="preserve">.1 </w:t>
      </w:r>
      <w:r w:rsidR="009D0861" w:rsidRPr="00A53312">
        <w:t>Lors de la passation d’un marché dans le cadre d’une consultation internationale, une marge de préférence est accordée, à offres équivalentes et dans l’ordre de priorité, aux soumissions présentées par :</w:t>
      </w:r>
    </w:p>
    <w:p w14:paraId="388079E4" w14:textId="77777777" w:rsidR="002245C3" w:rsidRPr="00A53312" w:rsidRDefault="002245C3" w:rsidP="00FB1475">
      <w:pPr>
        <w:widowControl w:val="0"/>
        <w:autoSpaceDE w:val="0"/>
        <w:jc w:val="both"/>
        <w:rPr>
          <w:sz w:val="10"/>
          <w:szCs w:val="10"/>
        </w:rPr>
      </w:pPr>
    </w:p>
    <w:p w14:paraId="1B9C17A7" w14:textId="77777777" w:rsidR="009D0861" w:rsidRPr="00A53312" w:rsidRDefault="009D0861" w:rsidP="00A34AF4">
      <w:pPr>
        <w:pStyle w:val="Paragraphedeliste"/>
        <w:widowControl w:val="0"/>
        <w:numPr>
          <w:ilvl w:val="0"/>
          <w:numId w:val="23"/>
        </w:numPr>
        <w:autoSpaceDE w:val="0"/>
        <w:ind w:left="567" w:hanging="283"/>
        <w:jc w:val="both"/>
        <w:textAlignment w:val="auto"/>
      </w:pPr>
      <w:r w:rsidRPr="00A53312">
        <w:t>Une personne physique de nationalité camerounaise ou une personne morale de droit camerounais ;</w:t>
      </w:r>
    </w:p>
    <w:p w14:paraId="693AE717" w14:textId="77777777" w:rsidR="002245C3" w:rsidRPr="00A53312" w:rsidRDefault="002245C3" w:rsidP="002245C3">
      <w:pPr>
        <w:pStyle w:val="Paragraphedeliste"/>
        <w:widowControl w:val="0"/>
        <w:autoSpaceDE w:val="0"/>
        <w:ind w:left="567"/>
        <w:jc w:val="both"/>
        <w:textAlignment w:val="auto"/>
        <w:rPr>
          <w:sz w:val="10"/>
          <w:szCs w:val="10"/>
        </w:rPr>
      </w:pPr>
    </w:p>
    <w:p w14:paraId="4E44178A" w14:textId="77777777" w:rsidR="009D0861" w:rsidRPr="00A53312" w:rsidRDefault="009D0861" w:rsidP="00A34AF4">
      <w:pPr>
        <w:pStyle w:val="Paragraphedeliste"/>
        <w:widowControl w:val="0"/>
        <w:numPr>
          <w:ilvl w:val="0"/>
          <w:numId w:val="23"/>
        </w:numPr>
        <w:autoSpaceDE w:val="0"/>
        <w:ind w:left="567" w:hanging="283"/>
        <w:jc w:val="both"/>
        <w:textAlignment w:val="auto"/>
      </w:pPr>
      <w:r w:rsidRPr="00A53312">
        <w:t>Une entreprise dont le capital est intégralement ou majoritairement détenu par des personnes de nationalité camerounaise ;</w:t>
      </w:r>
    </w:p>
    <w:p w14:paraId="52796F29" w14:textId="77777777" w:rsidR="002245C3" w:rsidRPr="00A53312" w:rsidRDefault="002245C3" w:rsidP="002245C3">
      <w:pPr>
        <w:pStyle w:val="Paragraphedeliste"/>
        <w:widowControl w:val="0"/>
        <w:autoSpaceDE w:val="0"/>
        <w:ind w:left="567"/>
        <w:jc w:val="both"/>
        <w:textAlignment w:val="auto"/>
        <w:rPr>
          <w:sz w:val="10"/>
          <w:szCs w:val="10"/>
        </w:rPr>
      </w:pPr>
    </w:p>
    <w:p w14:paraId="2547F9FA" w14:textId="77777777" w:rsidR="009D0861" w:rsidRPr="00A53312" w:rsidRDefault="009D0861" w:rsidP="00A34AF4">
      <w:pPr>
        <w:pStyle w:val="Paragraphedeliste"/>
        <w:widowControl w:val="0"/>
        <w:numPr>
          <w:ilvl w:val="0"/>
          <w:numId w:val="23"/>
        </w:numPr>
        <w:autoSpaceDE w:val="0"/>
        <w:ind w:left="567" w:hanging="283"/>
        <w:jc w:val="both"/>
        <w:textAlignment w:val="auto"/>
      </w:pPr>
      <w:r w:rsidRPr="00A53312">
        <w:t>Une personne physique ou une personne morale justifiant d’une activité économique sur le territoire du Cameroun ;</w:t>
      </w:r>
    </w:p>
    <w:p w14:paraId="7BE10E90" w14:textId="77777777" w:rsidR="002245C3" w:rsidRPr="00A53312" w:rsidRDefault="002245C3" w:rsidP="002245C3">
      <w:pPr>
        <w:pStyle w:val="Paragraphedeliste"/>
        <w:widowControl w:val="0"/>
        <w:autoSpaceDE w:val="0"/>
        <w:ind w:left="567"/>
        <w:jc w:val="both"/>
        <w:textAlignment w:val="auto"/>
        <w:rPr>
          <w:sz w:val="10"/>
          <w:szCs w:val="10"/>
        </w:rPr>
      </w:pPr>
    </w:p>
    <w:p w14:paraId="554DB46D" w14:textId="77777777" w:rsidR="009D0861" w:rsidRPr="00A53312" w:rsidRDefault="009D0861" w:rsidP="00A34AF4">
      <w:pPr>
        <w:pStyle w:val="Paragraphedeliste"/>
        <w:widowControl w:val="0"/>
        <w:numPr>
          <w:ilvl w:val="0"/>
          <w:numId w:val="23"/>
        </w:numPr>
        <w:autoSpaceDE w:val="0"/>
        <w:ind w:left="567" w:hanging="283"/>
        <w:jc w:val="both"/>
        <w:textAlignment w:val="auto"/>
      </w:pPr>
      <w:r w:rsidRPr="00A53312">
        <w:t>Un groupement d’entreprises associant des entreprises camerounaises.</w:t>
      </w:r>
    </w:p>
    <w:p w14:paraId="73C3F1F1" w14:textId="77777777" w:rsidR="002245C3" w:rsidRPr="00A53312" w:rsidRDefault="002245C3" w:rsidP="002245C3">
      <w:pPr>
        <w:pStyle w:val="Paragraphedeliste"/>
        <w:widowControl w:val="0"/>
        <w:autoSpaceDE w:val="0"/>
        <w:ind w:left="567"/>
        <w:jc w:val="both"/>
        <w:textAlignment w:val="auto"/>
        <w:rPr>
          <w:sz w:val="10"/>
          <w:szCs w:val="10"/>
        </w:rPr>
      </w:pPr>
    </w:p>
    <w:p w14:paraId="210F93D0" w14:textId="5C7F3C66" w:rsidR="009D0861" w:rsidRPr="00A53312" w:rsidRDefault="00E55BB7" w:rsidP="00FB1475">
      <w:pPr>
        <w:widowControl w:val="0"/>
        <w:autoSpaceDE w:val="0"/>
        <w:jc w:val="both"/>
        <w:textAlignment w:val="auto"/>
      </w:pPr>
      <w:r w:rsidRPr="00A53312">
        <w:t>3</w:t>
      </w:r>
      <w:r w:rsidR="00296D6A" w:rsidRPr="00A53312">
        <w:t>4</w:t>
      </w:r>
      <w:r w:rsidRPr="00A53312">
        <w:t>.</w:t>
      </w:r>
      <w:r w:rsidR="00331F2B" w:rsidRPr="00A53312">
        <w:rPr>
          <w:b/>
        </w:rPr>
        <w:t>2</w:t>
      </w:r>
      <w:r w:rsidR="00665E85" w:rsidRPr="00A53312">
        <w:rPr>
          <w:b/>
        </w:rPr>
        <w:t xml:space="preserve"> </w:t>
      </w:r>
      <w:r w:rsidR="009D0861" w:rsidRPr="00A53312">
        <w:t>Les offres sont considérées équivalentes lorsqu’elles ont rempli les conditions techniques requises.</w:t>
      </w:r>
    </w:p>
    <w:p w14:paraId="3838EA16" w14:textId="77777777" w:rsidR="002245C3" w:rsidRPr="00A53312" w:rsidRDefault="002245C3" w:rsidP="00FB1475">
      <w:pPr>
        <w:widowControl w:val="0"/>
        <w:autoSpaceDE w:val="0"/>
        <w:jc w:val="both"/>
        <w:textAlignment w:val="auto"/>
        <w:rPr>
          <w:sz w:val="10"/>
          <w:szCs w:val="10"/>
        </w:rPr>
      </w:pPr>
    </w:p>
    <w:p w14:paraId="6DA660B6" w14:textId="2137C539" w:rsidR="009D0861" w:rsidRPr="00A53312" w:rsidRDefault="00E55BB7" w:rsidP="00FB1475">
      <w:pPr>
        <w:widowControl w:val="0"/>
        <w:autoSpaceDE w:val="0"/>
        <w:jc w:val="both"/>
        <w:textAlignment w:val="auto"/>
      </w:pPr>
      <w:r w:rsidRPr="00A53312">
        <w:t>3</w:t>
      </w:r>
      <w:r w:rsidR="00296D6A" w:rsidRPr="00A53312">
        <w:t>4</w:t>
      </w:r>
      <w:r w:rsidRPr="00A53312">
        <w:t>.</w:t>
      </w:r>
      <w:r w:rsidR="00331F2B" w:rsidRPr="00A53312">
        <w:rPr>
          <w:b/>
        </w:rPr>
        <w:t>3</w:t>
      </w:r>
      <w:r w:rsidR="00665E85" w:rsidRPr="00A53312">
        <w:rPr>
          <w:b/>
        </w:rPr>
        <w:t xml:space="preserve"> </w:t>
      </w:r>
      <w:r w:rsidR="009D0861" w:rsidRPr="00A53312">
        <w:t xml:space="preserve">Pour les marchés de </w:t>
      </w:r>
      <w:r w:rsidRPr="00A53312">
        <w:t xml:space="preserve">fournitures, le critère de préférence nationale ne peut être pris en compte que si la fourniture subit une transformation au niveau local ou régional d’au moins quinze pour cent (15%). </w:t>
      </w:r>
      <w:r w:rsidR="009D0861" w:rsidRPr="00A53312">
        <w:t xml:space="preserve">  </w:t>
      </w:r>
    </w:p>
    <w:p w14:paraId="1302DEB0" w14:textId="77777777" w:rsidR="002245C3" w:rsidRPr="00A53312" w:rsidRDefault="002245C3" w:rsidP="00FB1475">
      <w:pPr>
        <w:widowControl w:val="0"/>
        <w:autoSpaceDE w:val="0"/>
        <w:jc w:val="both"/>
        <w:textAlignment w:val="auto"/>
        <w:rPr>
          <w:sz w:val="10"/>
          <w:szCs w:val="10"/>
        </w:rPr>
      </w:pPr>
    </w:p>
    <w:p w14:paraId="22D91144" w14:textId="6B8D1C88" w:rsidR="009D0861" w:rsidRPr="00A53312" w:rsidRDefault="00E55BB7" w:rsidP="00FB1475">
      <w:pPr>
        <w:widowControl w:val="0"/>
        <w:autoSpaceDE w:val="0"/>
        <w:jc w:val="both"/>
        <w:textAlignment w:val="auto"/>
      </w:pPr>
      <w:r w:rsidRPr="00A53312">
        <w:t>3</w:t>
      </w:r>
      <w:r w:rsidR="00296D6A" w:rsidRPr="00A53312">
        <w:t>4</w:t>
      </w:r>
      <w:r w:rsidRPr="00A53312">
        <w:t>.</w:t>
      </w:r>
      <w:r w:rsidR="00331F2B" w:rsidRPr="00A53312">
        <w:rPr>
          <w:b/>
        </w:rPr>
        <w:t>4</w:t>
      </w:r>
      <w:r w:rsidR="00665E85" w:rsidRPr="00A53312">
        <w:rPr>
          <w:b/>
        </w:rPr>
        <w:t xml:space="preserve"> </w:t>
      </w:r>
      <w:r w:rsidR="009D0861" w:rsidRPr="00A53312">
        <w:t>La préférence nationale ne peut être appliquée que lorsque le dossier d’appel d’offres le prévoit.</w:t>
      </w:r>
    </w:p>
    <w:p w14:paraId="71107725" w14:textId="77777777" w:rsidR="002245C3" w:rsidRPr="00A53312" w:rsidRDefault="002245C3" w:rsidP="00FB1475">
      <w:pPr>
        <w:widowControl w:val="0"/>
        <w:autoSpaceDE w:val="0"/>
        <w:jc w:val="both"/>
        <w:textAlignment w:val="auto"/>
        <w:rPr>
          <w:sz w:val="10"/>
          <w:szCs w:val="10"/>
        </w:rPr>
      </w:pPr>
    </w:p>
    <w:p w14:paraId="55B9D628" w14:textId="41E0C3D7" w:rsidR="00DB45AB" w:rsidRPr="00A53312" w:rsidRDefault="00A63010" w:rsidP="00FB1475">
      <w:pPr>
        <w:pStyle w:val="RGAOPartie0"/>
        <w:spacing w:before="0" w:after="0"/>
      </w:pPr>
      <w:bookmarkStart w:id="104" w:name="_Toc157605858"/>
      <w:r w:rsidRPr="00A53312">
        <w:t>Attribution du Marché</w:t>
      </w:r>
      <w:bookmarkEnd w:id="104"/>
    </w:p>
    <w:p w14:paraId="67D3B8BA" w14:textId="6CDE4B4A" w:rsidR="00DB45AB" w:rsidRPr="00A53312" w:rsidRDefault="00FE65B8" w:rsidP="00FB1475">
      <w:pPr>
        <w:pStyle w:val="RGAOArticles0"/>
        <w:spacing w:before="0" w:after="0"/>
      </w:pPr>
      <w:bookmarkStart w:id="105" w:name="_Toc157605859"/>
      <w:r w:rsidRPr="00A53312">
        <w:t xml:space="preserve">Article 35 </w:t>
      </w:r>
      <w:r w:rsidR="00A63010" w:rsidRPr="00A53312">
        <w:t>Attribution</w:t>
      </w:r>
      <w:bookmarkEnd w:id="105"/>
    </w:p>
    <w:p w14:paraId="4062A112" w14:textId="76F1602D" w:rsidR="00C80BF5" w:rsidRPr="00A53312" w:rsidRDefault="006E5D5E" w:rsidP="00FB1475">
      <w:pPr>
        <w:widowControl w:val="0"/>
        <w:tabs>
          <w:tab w:val="left" w:pos="1700"/>
          <w:tab w:val="left" w:pos="2100"/>
          <w:tab w:val="left" w:pos="2620"/>
          <w:tab w:val="left" w:pos="3640"/>
          <w:tab w:val="left" w:pos="4220"/>
        </w:tabs>
        <w:autoSpaceDE w:val="0"/>
        <w:jc w:val="both"/>
      </w:pPr>
      <w:r w:rsidRPr="00A53312">
        <w:t>3</w:t>
      </w:r>
      <w:r w:rsidR="00296D6A" w:rsidRPr="00A53312">
        <w:t>5</w:t>
      </w:r>
      <w:r w:rsidR="00C80BF5" w:rsidRPr="00A53312">
        <w:t xml:space="preserve">.1. Le Maître d’Ouvrage ou le Maître d’Ouvrage Délégué attribuera le marché au Soumissionnaire ayant présenté une offre conforme pour l’essentiel au Dossier d’Appel </w:t>
      </w:r>
      <w:r w:rsidR="00C80BF5" w:rsidRPr="00A53312">
        <w:rPr>
          <w:spacing w:val="5"/>
        </w:rPr>
        <w:t>d’offre</w:t>
      </w:r>
      <w:r w:rsidR="00C80BF5" w:rsidRPr="00A53312">
        <w:t>s, (</w:t>
      </w:r>
      <w:r w:rsidR="00C80BF5" w:rsidRPr="00A53312">
        <w:rPr>
          <w:spacing w:val="5"/>
        </w:rPr>
        <w:t>dispos</w:t>
      </w:r>
      <w:r w:rsidR="00C80BF5" w:rsidRPr="00A53312">
        <w:t xml:space="preserve">ant </w:t>
      </w:r>
      <w:r w:rsidR="00C80BF5" w:rsidRPr="00A53312">
        <w:rPr>
          <w:spacing w:val="5"/>
        </w:rPr>
        <w:t>de</w:t>
      </w:r>
      <w:r w:rsidR="00C80BF5" w:rsidRPr="00A53312">
        <w:t xml:space="preserve">s </w:t>
      </w:r>
      <w:r w:rsidR="00C80BF5" w:rsidRPr="00A53312">
        <w:rPr>
          <w:spacing w:val="5"/>
        </w:rPr>
        <w:t xml:space="preserve">capacités </w:t>
      </w:r>
      <w:r w:rsidR="00C80BF5" w:rsidRPr="00A53312">
        <w:t xml:space="preserve">techniques et financières requises pour exécuter le marché de façon satisfaisante) et dont </w:t>
      </w:r>
      <w:r w:rsidR="00C80BF5" w:rsidRPr="00A53312">
        <w:rPr>
          <w:spacing w:val="1"/>
        </w:rPr>
        <w:t>l’offr</w:t>
      </w:r>
      <w:r w:rsidR="00C80BF5" w:rsidRPr="00A53312">
        <w:t xml:space="preserve">e a </w:t>
      </w:r>
      <w:r w:rsidR="00C80BF5" w:rsidRPr="00A53312">
        <w:rPr>
          <w:spacing w:val="1"/>
        </w:rPr>
        <w:t>ét</w:t>
      </w:r>
      <w:r w:rsidR="00C80BF5" w:rsidRPr="00A53312">
        <w:t xml:space="preserve">é </w:t>
      </w:r>
      <w:r w:rsidR="00C80BF5" w:rsidRPr="00A53312">
        <w:rPr>
          <w:spacing w:val="1"/>
        </w:rPr>
        <w:t>évalué</w:t>
      </w:r>
      <w:r w:rsidR="00C80BF5" w:rsidRPr="00A53312">
        <w:t xml:space="preserve">e </w:t>
      </w:r>
      <w:r w:rsidR="00C80BF5" w:rsidRPr="00A53312">
        <w:rPr>
          <w:spacing w:val="1"/>
        </w:rPr>
        <w:t>l</w:t>
      </w:r>
      <w:r w:rsidR="00C80BF5" w:rsidRPr="00A53312">
        <w:t xml:space="preserve">a </w:t>
      </w:r>
      <w:r w:rsidR="00C80BF5" w:rsidRPr="00A53312">
        <w:rPr>
          <w:spacing w:val="1"/>
        </w:rPr>
        <w:t>moins-disant</w:t>
      </w:r>
      <w:r w:rsidR="00C80BF5" w:rsidRPr="00A53312">
        <w:t>e</w:t>
      </w:r>
      <w:r w:rsidR="00665E85" w:rsidRPr="00A53312">
        <w:t xml:space="preserve"> </w:t>
      </w:r>
      <w:r w:rsidRPr="00A53312">
        <w:t xml:space="preserve">ou la mieux-disante </w:t>
      </w:r>
      <w:r w:rsidR="00C80BF5" w:rsidRPr="00A53312">
        <w:rPr>
          <w:spacing w:val="1"/>
        </w:rPr>
        <w:t xml:space="preserve">en </w:t>
      </w:r>
      <w:r w:rsidR="00C80BF5" w:rsidRPr="00A53312">
        <w:t xml:space="preserve">considérant le cas échéant les remises proposées. </w:t>
      </w:r>
    </w:p>
    <w:p w14:paraId="65F69496" w14:textId="77777777" w:rsidR="002245C3" w:rsidRPr="00A53312" w:rsidRDefault="002245C3" w:rsidP="00FB1475">
      <w:pPr>
        <w:widowControl w:val="0"/>
        <w:tabs>
          <w:tab w:val="left" w:pos="1700"/>
          <w:tab w:val="left" w:pos="2100"/>
          <w:tab w:val="left" w:pos="2620"/>
          <w:tab w:val="left" w:pos="3640"/>
          <w:tab w:val="left" w:pos="4220"/>
        </w:tabs>
        <w:autoSpaceDE w:val="0"/>
        <w:jc w:val="both"/>
        <w:rPr>
          <w:sz w:val="10"/>
          <w:szCs w:val="10"/>
        </w:rPr>
      </w:pPr>
    </w:p>
    <w:p w14:paraId="22C9FFCA" w14:textId="2B68B35C" w:rsidR="00C80BF5" w:rsidRPr="00A53312" w:rsidRDefault="006E5D5E" w:rsidP="00FB1475">
      <w:pPr>
        <w:widowControl w:val="0"/>
        <w:autoSpaceDE w:val="0"/>
        <w:jc w:val="both"/>
        <w:rPr>
          <w:spacing w:val="2"/>
        </w:rPr>
      </w:pPr>
      <w:bookmarkStart w:id="106" w:name="_Hlk142584947"/>
      <w:r w:rsidRPr="00A53312">
        <w:t>3</w:t>
      </w:r>
      <w:r w:rsidR="00296D6A" w:rsidRPr="00A53312">
        <w:t>5</w:t>
      </w:r>
      <w:r w:rsidRPr="00A53312">
        <w:t>.</w:t>
      </w:r>
      <w:r w:rsidR="00C80BF5" w:rsidRPr="00A53312">
        <w:rPr>
          <w:spacing w:val="1"/>
        </w:rPr>
        <w:t>2</w:t>
      </w:r>
      <w:r w:rsidR="00C80BF5" w:rsidRPr="00A53312">
        <w:t xml:space="preserve">. Si l’Appel d’Offres porte sur plusieurs lots, l’attribution se fera selon </w:t>
      </w:r>
      <w:r w:rsidR="00C80BF5" w:rsidRPr="00A53312">
        <w:rPr>
          <w:spacing w:val="2"/>
        </w:rPr>
        <w:t xml:space="preserve">les prescriptions du RPAO. </w:t>
      </w:r>
    </w:p>
    <w:p w14:paraId="0D6EA124" w14:textId="77777777" w:rsidR="002245C3" w:rsidRPr="00A53312" w:rsidRDefault="002245C3" w:rsidP="00FB1475">
      <w:pPr>
        <w:widowControl w:val="0"/>
        <w:autoSpaceDE w:val="0"/>
        <w:jc w:val="both"/>
        <w:rPr>
          <w:spacing w:val="2"/>
          <w:sz w:val="10"/>
          <w:szCs w:val="10"/>
        </w:rPr>
      </w:pPr>
    </w:p>
    <w:p w14:paraId="3A66B077" w14:textId="4C489F16" w:rsidR="00C80BF5" w:rsidRPr="00A53312" w:rsidRDefault="006E5D5E" w:rsidP="00FB1475">
      <w:pPr>
        <w:widowControl w:val="0"/>
        <w:tabs>
          <w:tab w:val="left" w:pos="1700"/>
          <w:tab w:val="left" w:pos="2100"/>
          <w:tab w:val="left" w:pos="2620"/>
          <w:tab w:val="left" w:pos="3640"/>
          <w:tab w:val="left" w:pos="4220"/>
        </w:tabs>
        <w:autoSpaceDE w:val="0"/>
        <w:jc w:val="both"/>
        <w:rPr>
          <w:spacing w:val="2"/>
        </w:rPr>
      </w:pPr>
      <w:r w:rsidRPr="00A53312">
        <w:lastRenderedPageBreak/>
        <w:t>3</w:t>
      </w:r>
      <w:r w:rsidR="00296D6A" w:rsidRPr="00A53312">
        <w:t>5</w:t>
      </w:r>
      <w:r w:rsidRPr="00A53312">
        <w:t>.</w:t>
      </w:r>
      <w:r w:rsidR="00C80BF5" w:rsidRPr="00A53312">
        <w:rPr>
          <w:spacing w:val="2"/>
        </w:rPr>
        <w:t>3-Dans tous les cas, toute attribution d’un marché est matérialisée par une décision du Maître d’Ouvrage ou du Maître d’Ouvrage Délégué et notifiée à l’attributaire dans un délai maximum de soixante-douze (72) heures à compter de sa signature</w:t>
      </w:r>
      <w:r w:rsidR="002245C3" w:rsidRPr="00A53312">
        <w:rPr>
          <w:spacing w:val="2"/>
        </w:rPr>
        <w:t>.</w:t>
      </w:r>
    </w:p>
    <w:p w14:paraId="7740D872" w14:textId="77777777" w:rsidR="002245C3" w:rsidRPr="00A53312" w:rsidRDefault="002245C3" w:rsidP="00FB1475">
      <w:pPr>
        <w:widowControl w:val="0"/>
        <w:tabs>
          <w:tab w:val="left" w:pos="1700"/>
          <w:tab w:val="left" w:pos="2100"/>
          <w:tab w:val="left" w:pos="2620"/>
          <w:tab w:val="left" w:pos="3640"/>
          <w:tab w:val="left" w:pos="4220"/>
        </w:tabs>
        <w:autoSpaceDE w:val="0"/>
        <w:jc w:val="both"/>
        <w:rPr>
          <w:sz w:val="10"/>
          <w:szCs w:val="10"/>
        </w:rPr>
      </w:pPr>
    </w:p>
    <w:p w14:paraId="108C9508" w14:textId="0A40C0C1" w:rsidR="00C80BF5" w:rsidRPr="00A53312" w:rsidRDefault="006E5D5E" w:rsidP="00FB1475">
      <w:pPr>
        <w:widowControl w:val="0"/>
        <w:autoSpaceDE w:val="0"/>
        <w:jc w:val="both"/>
      </w:pPr>
      <w:r w:rsidRPr="00A53312">
        <w:t>3</w:t>
      </w:r>
      <w:r w:rsidR="00296D6A" w:rsidRPr="00A53312">
        <w:t>5</w:t>
      </w:r>
      <w:r w:rsidRPr="00A53312">
        <w:t xml:space="preserve">.4 </w:t>
      </w:r>
      <w:r w:rsidR="00C80BF5" w:rsidRPr="00A53312">
        <w:t>Toute décision d’attribution d’un marché public par le Maître d’Ouvrage ou le Maître d’Ouvrage Délégué est insérée, avec indication de prix et de délai, dans le journal des marchés publics édité par l’organisme chargé de la régulation des marchés publics ou dans toute autre publication habilitée, notamment dans COLEPS ou sur tout autre moyen de communication électronique indiqué par le MO dans le DAO.</w:t>
      </w:r>
    </w:p>
    <w:p w14:paraId="1627316C" w14:textId="77777777" w:rsidR="002245C3" w:rsidRPr="00A53312" w:rsidRDefault="002245C3" w:rsidP="00FB1475">
      <w:pPr>
        <w:widowControl w:val="0"/>
        <w:autoSpaceDE w:val="0"/>
        <w:jc w:val="both"/>
        <w:rPr>
          <w:sz w:val="10"/>
          <w:szCs w:val="10"/>
        </w:rPr>
      </w:pPr>
    </w:p>
    <w:p w14:paraId="3F166BDB" w14:textId="4372C7C5" w:rsidR="00DB45AB" w:rsidRPr="00A53312" w:rsidRDefault="007B5802" w:rsidP="00FB1475">
      <w:pPr>
        <w:pStyle w:val="RGAOArticles0"/>
        <w:spacing w:before="0" w:after="0"/>
      </w:pPr>
      <w:bookmarkStart w:id="107" w:name="_Toc157605860"/>
      <w:bookmarkEnd w:id="106"/>
      <w:r w:rsidRPr="00A53312">
        <w:t xml:space="preserve">Article 36  </w:t>
      </w:r>
      <w:r w:rsidR="00A63010" w:rsidRPr="00A53312">
        <w:t>Droit</w:t>
      </w:r>
      <w:r w:rsidR="00665E85" w:rsidRPr="00A53312">
        <w:t xml:space="preserve"> </w:t>
      </w:r>
      <w:r w:rsidR="00FF3E36" w:rsidRPr="00A53312">
        <w:t xml:space="preserve">du </w:t>
      </w:r>
      <w:r w:rsidR="0037489B" w:rsidRPr="00A53312">
        <w:t xml:space="preserve">Maître d’Ouvrage ou </w:t>
      </w:r>
      <w:r w:rsidR="00FF3E36" w:rsidRPr="00A53312">
        <w:t xml:space="preserve">du </w:t>
      </w:r>
      <w:r w:rsidR="0037489B" w:rsidRPr="00A53312">
        <w:t>Maître d’Ouvrage Délégué</w:t>
      </w:r>
      <w:r w:rsidR="00ED58AB" w:rsidRPr="00A53312">
        <w:t xml:space="preserve"> </w:t>
      </w:r>
      <w:r w:rsidR="00A63010" w:rsidRPr="00A53312">
        <w:t>de</w:t>
      </w:r>
      <w:r w:rsidR="00ED58AB" w:rsidRPr="00A53312">
        <w:t xml:space="preserve"> </w:t>
      </w:r>
      <w:r w:rsidR="00A63010" w:rsidRPr="00A53312">
        <w:t>déclarer un</w:t>
      </w:r>
      <w:r w:rsidR="00ED58AB" w:rsidRPr="00A53312">
        <w:t xml:space="preserve"> </w:t>
      </w:r>
      <w:r w:rsidR="00A63010" w:rsidRPr="00A53312">
        <w:t>appel</w:t>
      </w:r>
      <w:r w:rsidR="00ED58AB" w:rsidRPr="00A53312">
        <w:t xml:space="preserve"> </w:t>
      </w:r>
      <w:r w:rsidR="00A63010" w:rsidRPr="00A53312">
        <w:t>d’offres infructueux ou d’annuler</w:t>
      </w:r>
      <w:r w:rsidR="00ED58AB" w:rsidRPr="00A53312">
        <w:t xml:space="preserve"> </w:t>
      </w:r>
      <w:r w:rsidR="00A63010" w:rsidRPr="00A53312">
        <w:t>une</w:t>
      </w:r>
      <w:r w:rsidR="00ED58AB" w:rsidRPr="00A53312">
        <w:t xml:space="preserve"> </w:t>
      </w:r>
      <w:r w:rsidR="00A63010" w:rsidRPr="00A53312">
        <w:t>procédure</w:t>
      </w:r>
      <w:bookmarkEnd w:id="107"/>
    </w:p>
    <w:p w14:paraId="0BDD5667" w14:textId="344164C5" w:rsidR="00366C5E" w:rsidRPr="00A53312" w:rsidRDefault="00C70545" w:rsidP="00FB1475">
      <w:pPr>
        <w:widowControl w:val="0"/>
        <w:tabs>
          <w:tab w:val="left" w:pos="600"/>
          <w:tab w:val="left" w:pos="1500"/>
          <w:tab w:val="left" w:pos="2800"/>
          <w:tab w:val="left" w:pos="3300"/>
          <w:tab w:val="left" w:pos="4320"/>
          <w:tab w:val="left" w:pos="4740"/>
        </w:tabs>
        <w:autoSpaceDE w:val="0"/>
        <w:ind w:right="-19"/>
        <w:jc w:val="both"/>
      </w:pPr>
      <w:r w:rsidRPr="00A53312">
        <w:rPr>
          <w:b/>
          <w:spacing w:val="5"/>
        </w:rPr>
        <w:t>3</w:t>
      </w:r>
      <w:r w:rsidR="00296D6A" w:rsidRPr="00A53312">
        <w:rPr>
          <w:b/>
          <w:spacing w:val="5"/>
        </w:rPr>
        <w:t>6</w:t>
      </w:r>
      <w:r w:rsidRPr="00A53312">
        <w:rPr>
          <w:b/>
          <w:spacing w:val="5"/>
        </w:rPr>
        <w:t>.1</w:t>
      </w:r>
      <w:r w:rsidRPr="00A53312">
        <w:rPr>
          <w:spacing w:val="5"/>
        </w:rPr>
        <w:t>.</w:t>
      </w:r>
      <w:r w:rsidR="00665E85" w:rsidRPr="00A53312">
        <w:rPr>
          <w:spacing w:val="5"/>
        </w:rPr>
        <w:t xml:space="preserve"> </w:t>
      </w:r>
      <w:r w:rsidR="00366C5E" w:rsidRPr="00A53312">
        <w:t>Le Maître d’Ouvrage ou le Maître d’Ouvrage Délégué se réserve le droit d’annuler un Ap</w:t>
      </w:r>
      <w:r w:rsidR="00296D6A" w:rsidRPr="00A53312">
        <w:t xml:space="preserve">pel d’Offres ou de déclarer un </w:t>
      </w:r>
      <w:r w:rsidR="00366C5E" w:rsidRPr="00A53312">
        <w:t>appel d’offres infructueux après avis de la commission des marchés compétente sans qu’il y’ait lieu à réclamation.</w:t>
      </w:r>
    </w:p>
    <w:p w14:paraId="6846F181" w14:textId="77777777" w:rsidR="002245C3" w:rsidRPr="00A53312" w:rsidRDefault="002245C3" w:rsidP="00FB1475">
      <w:pPr>
        <w:widowControl w:val="0"/>
        <w:tabs>
          <w:tab w:val="left" w:pos="600"/>
          <w:tab w:val="left" w:pos="1500"/>
          <w:tab w:val="left" w:pos="2800"/>
          <w:tab w:val="left" w:pos="3300"/>
          <w:tab w:val="left" w:pos="4320"/>
          <w:tab w:val="left" w:pos="4740"/>
        </w:tabs>
        <w:autoSpaceDE w:val="0"/>
        <w:ind w:right="-19"/>
        <w:jc w:val="both"/>
        <w:rPr>
          <w:sz w:val="10"/>
          <w:szCs w:val="10"/>
        </w:rPr>
      </w:pPr>
    </w:p>
    <w:p w14:paraId="45486BC2" w14:textId="73AA4654" w:rsidR="00366C5E" w:rsidRPr="00A53312" w:rsidRDefault="00366C5E" w:rsidP="00FB1475">
      <w:pPr>
        <w:widowControl w:val="0"/>
        <w:tabs>
          <w:tab w:val="left" w:pos="600"/>
          <w:tab w:val="left" w:pos="1500"/>
          <w:tab w:val="left" w:pos="2800"/>
          <w:tab w:val="left" w:pos="3300"/>
          <w:tab w:val="left" w:pos="4320"/>
          <w:tab w:val="left" w:pos="4740"/>
        </w:tabs>
        <w:autoSpaceDE w:val="0"/>
        <w:ind w:right="-19"/>
        <w:jc w:val="both"/>
      </w:pPr>
      <w:r w:rsidRPr="00A53312">
        <w:t xml:space="preserve">Toutefois, lorsque les </w:t>
      </w:r>
      <w:r w:rsidR="00296D6A" w:rsidRPr="00A53312">
        <w:t>offres ont</w:t>
      </w:r>
      <w:r w:rsidRPr="00A53312">
        <w:t xml:space="preserve"> déjà été ouvertes, l’annulation est subordonnée à </w:t>
      </w:r>
      <w:r w:rsidR="00296D6A" w:rsidRPr="00A53312">
        <w:t>l’accord de l’Autorité</w:t>
      </w:r>
      <w:r w:rsidRPr="00A53312">
        <w:t xml:space="preserve"> chargée des Marchés Publics.</w:t>
      </w:r>
    </w:p>
    <w:p w14:paraId="6C84AFB0" w14:textId="77777777" w:rsidR="002245C3" w:rsidRPr="00A53312" w:rsidRDefault="002245C3" w:rsidP="00FB1475">
      <w:pPr>
        <w:widowControl w:val="0"/>
        <w:tabs>
          <w:tab w:val="left" w:pos="600"/>
          <w:tab w:val="left" w:pos="1500"/>
          <w:tab w:val="left" w:pos="2800"/>
          <w:tab w:val="left" w:pos="3300"/>
          <w:tab w:val="left" w:pos="4320"/>
          <w:tab w:val="left" w:pos="4740"/>
        </w:tabs>
        <w:autoSpaceDE w:val="0"/>
        <w:ind w:right="-19"/>
        <w:jc w:val="both"/>
        <w:rPr>
          <w:sz w:val="10"/>
          <w:szCs w:val="10"/>
        </w:rPr>
      </w:pPr>
    </w:p>
    <w:p w14:paraId="64EEABD2" w14:textId="438A58BB" w:rsidR="00B717D0" w:rsidRPr="00A53312" w:rsidRDefault="006E5D5E" w:rsidP="00FB1475">
      <w:pPr>
        <w:widowControl w:val="0"/>
        <w:autoSpaceDE w:val="0"/>
        <w:jc w:val="both"/>
        <w:rPr>
          <w:spacing w:val="5"/>
        </w:rPr>
      </w:pPr>
      <w:r w:rsidRPr="00A53312">
        <w:rPr>
          <w:b/>
          <w:spacing w:val="5"/>
        </w:rPr>
        <w:t>3</w:t>
      </w:r>
      <w:r w:rsidR="00296D6A" w:rsidRPr="00A53312">
        <w:rPr>
          <w:b/>
          <w:spacing w:val="5"/>
        </w:rPr>
        <w:t>6</w:t>
      </w:r>
      <w:r w:rsidRPr="00A53312">
        <w:rPr>
          <w:b/>
          <w:spacing w:val="5"/>
        </w:rPr>
        <w:t>.</w:t>
      </w:r>
      <w:r w:rsidR="00B717D0" w:rsidRPr="00A53312">
        <w:rPr>
          <w:b/>
        </w:rPr>
        <w:t>2</w:t>
      </w:r>
      <w:r w:rsidRPr="00A53312">
        <w:rPr>
          <w:b/>
        </w:rPr>
        <w:t xml:space="preserve"> </w:t>
      </w:r>
      <w:r w:rsidR="00366C5E" w:rsidRPr="00A53312">
        <w:t>Le Maître d'Ouvrage ou Maître d’Ouvrage Délégué notifie la décision d'annulation ou celle déclarant l’appel d’offres infructueux, au Président de la Commission de Passation de</w:t>
      </w:r>
      <w:r w:rsidR="00C80BF5" w:rsidRPr="00A53312">
        <w:t>s Marchés, avec copie à l’organisme</w:t>
      </w:r>
      <w:r w:rsidR="00366C5E" w:rsidRPr="00A53312">
        <w:t xml:space="preserve"> chargé de la régulation des marchés publics</w:t>
      </w:r>
      <w:r w:rsidR="00366C5E" w:rsidRPr="00A53312">
        <w:rPr>
          <w:spacing w:val="5"/>
        </w:rPr>
        <w:t xml:space="preserve">. </w:t>
      </w:r>
    </w:p>
    <w:p w14:paraId="07154B0A" w14:textId="77777777" w:rsidR="002245C3" w:rsidRPr="00A53312" w:rsidRDefault="002245C3" w:rsidP="00FB1475">
      <w:pPr>
        <w:widowControl w:val="0"/>
        <w:autoSpaceDE w:val="0"/>
        <w:jc w:val="both"/>
        <w:rPr>
          <w:sz w:val="10"/>
          <w:szCs w:val="10"/>
        </w:rPr>
      </w:pPr>
    </w:p>
    <w:p w14:paraId="17A18929" w14:textId="3DA2A549" w:rsidR="00B717D0" w:rsidRPr="00A53312" w:rsidRDefault="006E5D5E" w:rsidP="00FB1475">
      <w:pPr>
        <w:suppressAutoHyphens w:val="0"/>
        <w:autoSpaceDN/>
        <w:jc w:val="both"/>
        <w:textAlignment w:val="auto"/>
      </w:pPr>
      <w:r w:rsidRPr="00A53312">
        <w:rPr>
          <w:b/>
          <w:spacing w:val="5"/>
        </w:rPr>
        <w:t>3</w:t>
      </w:r>
      <w:r w:rsidR="00296D6A" w:rsidRPr="00A53312">
        <w:rPr>
          <w:b/>
          <w:spacing w:val="5"/>
        </w:rPr>
        <w:t>6</w:t>
      </w:r>
      <w:r w:rsidRPr="00A53312">
        <w:rPr>
          <w:b/>
          <w:spacing w:val="5"/>
        </w:rPr>
        <w:t>.</w:t>
      </w:r>
      <w:r w:rsidR="00B717D0" w:rsidRPr="00A53312">
        <w:rPr>
          <w:b/>
        </w:rPr>
        <w:t>3</w:t>
      </w:r>
      <w:r w:rsidRPr="00A53312">
        <w:rPr>
          <w:b/>
        </w:rPr>
        <w:t xml:space="preserve"> </w:t>
      </w:r>
      <w:r w:rsidR="00366C5E" w:rsidRPr="00A53312">
        <w:t>En cas d'allotissement, les dispositions prévues aux alinéas ci-dessus sont applicables à chacun des lots.</w:t>
      </w:r>
    </w:p>
    <w:p w14:paraId="46F99852" w14:textId="77777777" w:rsidR="002245C3" w:rsidRPr="00A53312" w:rsidRDefault="002245C3" w:rsidP="00FB1475">
      <w:pPr>
        <w:suppressAutoHyphens w:val="0"/>
        <w:autoSpaceDN/>
        <w:jc w:val="both"/>
        <w:textAlignment w:val="auto"/>
        <w:rPr>
          <w:sz w:val="10"/>
          <w:szCs w:val="10"/>
        </w:rPr>
      </w:pPr>
    </w:p>
    <w:p w14:paraId="48586501" w14:textId="21F752E9" w:rsidR="00DB45AB" w:rsidRPr="00A53312" w:rsidRDefault="007B5802" w:rsidP="00FB1475">
      <w:pPr>
        <w:pStyle w:val="RGAOArticles0"/>
        <w:spacing w:before="0" w:after="0"/>
      </w:pPr>
      <w:bookmarkStart w:id="108" w:name="_Toc157605861"/>
      <w:r w:rsidRPr="00A53312">
        <w:t xml:space="preserve">Article 37 </w:t>
      </w:r>
      <w:r w:rsidR="00A63010" w:rsidRPr="00A53312">
        <w:t>Notification de l’attribution du marché</w:t>
      </w:r>
      <w:bookmarkEnd w:id="108"/>
    </w:p>
    <w:p w14:paraId="498C1521" w14:textId="5B04FBC2" w:rsidR="00AD411C" w:rsidRPr="00A53312" w:rsidRDefault="00C35837" w:rsidP="00FB1475">
      <w:pPr>
        <w:widowControl w:val="0"/>
        <w:autoSpaceDE w:val="0"/>
        <w:ind w:right="-17"/>
        <w:jc w:val="both"/>
        <w:rPr>
          <w:spacing w:val="5"/>
        </w:rPr>
      </w:pPr>
      <w:r w:rsidRPr="00A53312">
        <w:rPr>
          <w:b/>
        </w:rPr>
        <w:t>3</w:t>
      </w:r>
      <w:r w:rsidR="00296D6A" w:rsidRPr="00A53312">
        <w:rPr>
          <w:b/>
        </w:rPr>
        <w:t>7</w:t>
      </w:r>
      <w:r w:rsidRPr="00A53312">
        <w:rPr>
          <w:b/>
        </w:rPr>
        <w:t>.</w:t>
      </w:r>
      <w:r w:rsidR="00AA3E0F" w:rsidRPr="00A53312">
        <w:rPr>
          <w:b/>
        </w:rPr>
        <w:t>1</w:t>
      </w:r>
      <w:r w:rsidR="00366C5E" w:rsidRPr="00A53312">
        <w:t>Toute attribution d’un marché est matérialisée par une décision du Maître d’Ouvrage ou du Maître d’Ouvrage Délégué et notifiée à l’attributaire dans un délai maximum de soixante-douze (72) heures à compter de sa signature.</w:t>
      </w:r>
      <w:bookmarkStart w:id="109" w:name="_Hlk142585184"/>
      <w:r w:rsidR="00296D6A" w:rsidRPr="00A53312">
        <w:t xml:space="preserve"> </w:t>
      </w:r>
      <w:r w:rsidR="00AD411C" w:rsidRPr="00A53312">
        <w:rPr>
          <w:spacing w:val="5"/>
        </w:rPr>
        <w:t xml:space="preserve">Toute décision d’attribution d’un marché public par le Maître d’Ouvrage ou le Maître d’Ouvrage Délégué est insérée, avec indication de </w:t>
      </w:r>
      <w:r w:rsidR="00CE03F4" w:rsidRPr="00A53312">
        <w:rPr>
          <w:spacing w:val="5"/>
        </w:rPr>
        <w:t>montant</w:t>
      </w:r>
      <w:r w:rsidR="00296D6A" w:rsidRPr="00A53312">
        <w:rPr>
          <w:spacing w:val="5"/>
        </w:rPr>
        <w:t xml:space="preserve"> </w:t>
      </w:r>
      <w:r w:rsidR="00AD411C" w:rsidRPr="00A53312">
        <w:rPr>
          <w:spacing w:val="5"/>
        </w:rPr>
        <w:t>et de délai</w:t>
      </w:r>
      <w:r w:rsidR="00CE03F4" w:rsidRPr="00A53312">
        <w:rPr>
          <w:spacing w:val="5"/>
        </w:rPr>
        <w:t xml:space="preserve"> d’</w:t>
      </w:r>
      <w:r w:rsidR="00296D6A" w:rsidRPr="00A53312">
        <w:rPr>
          <w:spacing w:val="5"/>
        </w:rPr>
        <w:t>exécution</w:t>
      </w:r>
      <w:r w:rsidR="00AD411C" w:rsidRPr="00A53312">
        <w:rPr>
          <w:spacing w:val="5"/>
        </w:rPr>
        <w:t xml:space="preserve">, dans le journal des marchés publics </w:t>
      </w:r>
      <w:r w:rsidR="00577A4B" w:rsidRPr="00A53312">
        <w:rPr>
          <w:spacing w:val="5"/>
        </w:rPr>
        <w:t xml:space="preserve">de </w:t>
      </w:r>
      <w:r w:rsidR="00AD411C" w:rsidRPr="00A53312">
        <w:rPr>
          <w:spacing w:val="5"/>
        </w:rPr>
        <w:t>l’organisme chargé de la régulation des marchés publics ou dans toute autre publication habilitée, notamment dans COLEPS.</w:t>
      </w:r>
      <w:bookmarkEnd w:id="109"/>
    </w:p>
    <w:p w14:paraId="13DFF5BA" w14:textId="77777777" w:rsidR="002245C3" w:rsidRPr="00A53312" w:rsidRDefault="002245C3" w:rsidP="00FB1475">
      <w:pPr>
        <w:widowControl w:val="0"/>
        <w:autoSpaceDE w:val="0"/>
        <w:ind w:right="-17"/>
        <w:jc w:val="both"/>
        <w:rPr>
          <w:sz w:val="10"/>
          <w:szCs w:val="10"/>
        </w:rPr>
      </w:pPr>
    </w:p>
    <w:p w14:paraId="6A59E8A7" w14:textId="6296A9DD" w:rsidR="000C2477" w:rsidRPr="00A53312" w:rsidRDefault="006E5D5E" w:rsidP="00FB1475">
      <w:pPr>
        <w:widowControl w:val="0"/>
        <w:autoSpaceDE w:val="0"/>
        <w:ind w:right="-15"/>
        <w:jc w:val="both"/>
      </w:pPr>
      <w:r w:rsidRPr="00A53312">
        <w:rPr>
          <w:b/>
        </w:rPr>
        <w:t>3</w:t>
      </w:r>
      <w:r w:rsidR="00296D6A" w:rsidRPr="00A53312">
        <w:rPr>
          <w:b/>
        </w:rPr>
        <w:t>7</w:t>
      </w:r>
      <w:r w:rsidRPr="00A53312">
        <w:rPr>
          <w:b/>
        </w:rPr>
        <w:t>.</w:t>
      </w:r>
      <w:r w:rsidR="00FC54DE" w:rsidRPr="00A53312">
        <w:rPr>
          <w:b/>
        </w:rPr>
        <w:t>2</w:t>
      </w:r>
      <w:r w:rsidR="00366C5E" w:rsidRPr="00A53312">
        <w:t xml:space="preserve"> Avant l’expiration du délai de validité des offres fixé </w:t>
      </w:r>
      <w:r w:rsidR="00366C5E" w:rsidRPr="00A53312">
        <w:rPr>
          <w:spacing w:val="3"/>
        </w:rPr>
        <w:t>pa</w:t>
      </w:r>
      <w:r w:rsidR="00366C5E" w:rsidRPr="00A53312">
        <w:t xml:space="preserve">r </w:t>
      </w:r>
      <w:r w:rsidR="00366C5E" w:rsidRPr="00A53312">
        <w:rPr>
          <w:spacing w:val="3"/>
        </w:rPr>
        <w:t>l</w:t>
      </w:r>
      <w:r w:rsidR="00366C5E" w:rsidRPr="00A53312">
        <w:t xml:space="preserve">e </w:t>
      </w:r>
      <w:r w:rsidR="00366C5E" w:rsidRPr="00A53312">
        <w:rPr>
          <w:spacing w:val="3"/>
        </w:rPr>
        <w:t>RPAO</w:t>
      </w:r>
      <w:r w:rsidR="00366C5E" w:rsidRPr="00A53312">
        <w:t xml:space="preserve">, </w:t>
      </w:r>
      <w:r w:rsidR="00366C5E" w:rsidRPr="00A53312">
        <w:rPr>
          <w:spacing w:val="3"/>
        </w:rPr>
        <w:t>le Maître d’Ouvrage ou le Maître d’Ouvrage Délégué notifier</w:t>
      </w:r>
      <w:r w:rsidR="00366C5E" w:rsidRPr="00A53312">
        <w:t xml:space="preserve">a </w:t>
      </w:r>
      <w:r w:rsidR="00366C5E" w:rsidRPr="00A53312">
        <w:rPr>
          <w:spacing w:val="3"/>
        </w:rPr>
        <w:t xml:space="preserve">à </w:t>
      </w:r>
      <w:r w:rsidR="00366C5E" w:rsidRPr="00A53312">
        <w:t xml:space="preserve">l’attributaire </w:t>
      </w:r>
      <w:r w:rsidR="00296D6A" w:rsidRPr="00A53312">
        <w:t>du marché</w:t>
      </w:r>
      <w:r w:rsidR="00366C5E" w:rsidRPr="00A53312">
        <w:t xml:space="preserve"> par télécopie confirmée par lettre recommandée ou par tout autre moyen que sa soumission a été retenue. Cette lettre indiquera le </w:t>
      </w:r>
      <w:r w:rsidR="00366C5E" w:rsidRPr="00A53312">
        <w:rPr>
          <w:spacing w:val="5"/>
        </w:rPr>
        <w:t>montan</w:t>
      </w:r>
      <w:r w:rsidR="00366C5E" w:rsidRPr="00A53312">
        <w:t xml:space="preserve">t </w:t>
      </w:r>
      <w:r w:rsidR="00366C5E" w:rsidRPr="00A53312">
        <w:rPr>
          <w:spacing w:val="5"/>
        </w:rPr>
        <w:t>qu</w:t>
      </w:r>
      <w:r w:rsidR="00366C5E" w:rsidRPr="00A53312">
        <w:t xml:space="preserve">e le Maître d’ouvrage ou le </w:t>
      </w:r>
      <w:r w:rsidR="00366C5E" w:rsidRPr="00A53312">
        <w:rPr>
          <w:spacing w:val="3"/>
        </w:rPr>
        <w:t xml:space="preserve">Maître d’Ouvrage Délégué </w:t>
      </w:r>
      <w:r w:rsidR="00366C5E" w:rsidRPr="00A53312">
        <w:rPr>
          <w:spacing w:val="5"/>
        </w:rPr>
        <w:t>paier</w:t>
      </w:r>
      <w:r w:rsidR="00366C5E" w:rsidRPr="00A53312">
        <w:t xml:space="preserve">a au cocontractant de l’administration au titre de l’exécution des </w:t>
      </w:r>
      <w:r w:rsidR="000A67A5" w:rsidRPr="00A53312">
        <w:t>prestations</w:t>
      </w:r>
      <w:r w:rsidR="00366C5E" w:rsidRPr="00A53312">
        <w:t xml:space="preserve"> et le délai d’exécution.</w:t>
      </w:r>
    </w:p>
    <w:p w14:paraId="79FE49C6" w14:textId="77777777" w:rsidR="002245C3" w:rsidRPr="00A53312" w:rsidRDefault="002245C3" w:rsidP="00FB1475">
      <w:pPr>
        <w:widowControl w:val="0"/>
        <w:autoSpaceDE w:val="0"/>
        <w:ind w:right="-15"/>
        <w:jc w:val="both"/>
        <w:rPr>
          <w:sz w:val="10"/>
          <w:szCs w:val="10"/>
        </w:rPr>
      </w:pPr>
    </w:p>
    <w:p w14:paraId="7B6FC2CD" w14:textId="65FA892F" w:rsidR="00DB45AB" w:rsidRPr="00A53312" w:rsidRDefault="007B5802" w:rsidP="00FB1475">
      <w:pPr>
        <w:pStyle w:val="RGAOArticles0"/>
        <w:spacing w:before="0" w:after="0"/>
      </w:pPr>
      <w:bookmarkStart w:id="110" w:name="_Toc157605862"/>
      <w:r w:rsidRPr="00A53312">
        <w:t xml:space="preserve">Article 38 </w:t>
      </w:r>
      <w:r w:rsidR="00A63010" w:rsidRPr="00A53312">
        <w:t>Publication</w:t>
      </w:r>
      <w:r w:rsidR="00665E85" w:rsidRPr="00A53312">
        <w:t xml:space="preserve"> </w:t>
      </w:r>
      <w:r w:rsidR="00A63010" w:rsidRPr="00A53312">
        <w:t>des</w:t>
      </w:r>
      <w:r w:rsidR="00665E85" w:rsidRPr="00A53312">
        <w:t xml:space="preserve"> </w:t>
      </w:r>
      <w:r w:rsidR="00A63010" w:rsidRPr="00A53312">
        <w:t>résultats d’attribution</w:t>
      </w:r>
      <w:r w:rsidR="00665E85" w:rsidRPr="00A53312">
        <w:t xml:space="preserve"> </w:t>
      </w:r>
      <w:r w:rsidR="00A63010" w:rsidRPr="00A53312">
        <w:t>du</w:t>
      </w:r>
      <w:r w:rsidR="00665E85" w:rsidRPr="00A53312">
        <w:t xml:space="preserve"> </w:t>
      </w:r>
      <w:r w:rsidR="00A63010" w:rsidRPr="00A53312">
        <w:t>marché</w:t>
      </w:r>
      <w:r w:rsidR="00665E85" w:rsidRPr="00A53312">
        <w:t xml:space="preserve"> </w:t>
      </w:r>
      <w:r w:rsidR="00A63010" w:rsidRPr="00A53312">
        <w:t>et</w:t>
      </w:r>
      <w:r w:rsidR="006E5D5E" w:rsidRPr="00A53312">
        <w:t xml:space="preserve"> </w:t>
      </w:r>
      <w:r w:rsidR="00A63010" w:rsidRPr="00A53312">
        <w:t>recours</w:t>
      </w:r>
      <w:bookmarkEnd w:id="110"/>
    </w:p>
    <w:p w14:paraId="09912677" w14:textId="57EAEACF" w:rsidR="00FC54DE" w:rsidRPr="00A53312" w:rsidRDefault="006E5D5E" w:rsidP="00FB1475">
      <w:pPr>
        <w:widowControl w:val="0"/>
        <w:autoSpaceDE w:val="0"/>
        <w:jc w:val="both"/>
      </w:pPr>
      <w:r w:rsidRPr="00A53312">
        <w:rPr>
          <w:b/>
          <w:spacing w:val="1"/>
        </w:rPr>
        <w:t>3</w:t>
      </w:r>
      <w:r w:rsidR="00296D6A" w:rsidRPr="00A53312">
        <w:rPr>
          <w:b/>
          <w:spacing w:val="1"/>
        </w:rPr>
        <w:t>8</w:t>
      </w:r>
      <w:r w:rsidR="00A63010" w:rsidRPr="00A53312">
        <w:rPr>
          <w:b/>
          <w:spacing w:val="1"/>
        </w:rPr>
        <w:t>.1</w:t>
      </w:r>
      <w:r w:rsidR="007A1943" w:rsidRPr="00A53312">
        <w:t xml:space="preserve"> Le Maître d’Ouvrage ou le Maître d’Ouvrage Délégué dispose d’un délai de cinq (05) jours ouvrables pour la signature de la décision d’attribution et la publication des résultats à compter de la date de réception de la proposition d’attribution finale de la Commission des Marchés compétente, sauf en cas de suspension de la procédure.</w:t>
      </w:r>
    </w:p>
    <w:p w14:paraId="4C644321" w14:textId="77777777" w:rsidR="002245C3" w:rsidRPr="00A53312" w:rsidRDefault="002245C3" w:rsidP="00FB1475">
      <w:pPr>
        <w:widowControl w:val="0"/>
        <w:autoSpaceDE w:val="0"/>
        <w:jc w:val="both"/>
        <w:rPr>
          <w:sz w:val="10"/>
          <w:szCs w:val="10"/>
        </w:rPr>
      </w:pPr>
    </w:p>
    <w:p w14:paraId="449C4FC1" w14:textId="44BC7315" w:rsidR="006E5D5E" w:rsidRPr="00A53312" w:rsidRDefault="006E5D5E" w:rsidP="00FB1475">
      <w:pPr>
        <w:widowControl w:val="0"/>
        <w:autoSpaceDE w:val="0"/>
        <w:ind w:right="-17"/>
        <w:jc w:val="both"/>
        <w:rPr>
          <w:spacing w:val="5"/>
        </w:rPr>
      </w:pPr>
      <w:r w:rsidRPr="00A53312">
        <w:rPr>
          <w:b/>
          <w:spacing w:val="5"/>
        </w:rPr>
        <w:t>3</w:t>
      </w:r>
      <w:r w:rsidR="00296D6A" w:rsidRPr="00A53312">
        <w:rPr>
          <w:b/>
          <w:spacing w:val="5"/>
        </w:rPr>
        <w:t>8</w:t>
      </w:r>
      <w:r w:rsidRPr="00A53312">
        <w:rPr>
          <w:b/>
          <w:spacing w:val="5"/>
        </w:rPr>
        <w:t xml:space="preserve">.2 </w:t>
      </w:r>
      <w:r w:rsidRPr="00A53312">
        <w:rPr>
          <w:spacing w:val="5"/>
        </w:rPr>
        <w:t>Toute décision d’attribution d’un marché public par le Maître d’Ouvrage ou le Maître d’Ouvrage Délégué est insérée, avec indication de prix et de délai, dans le journal des marchés publics édité par l’organisme chargé de la régulation des marchés publics ou dans toute autre publication habilitée.</w:t>
      </w:r>
    </w:p>
    <w:p w14:paraId="15435253" w14:textId="77777777" w:rsidR="002245C3" w:rsidRPr="00A53312" w:rsidRDefault="002245C3" w:rsidP="00FB1475">
      <w:pPr>
        <w:widowControl w:val="0"/>
        <w:autoSpaceDE w:val="0"/>
        <w:ind w:right="-17"/>
        <w:jc w:val="both"/>
        <w:rPr>
          <w:spacing w:val="12"/>
          <w:sz w:val="10"/>
          <w:szCs w:val="10"/>
        </w:rPr>
      </w:pPr>
    </w:p>
    <w:p w14:paraId="207D5D9A" w14:textId="4D0B554A" w:rsidR="00DB45AB" w:rsidRPr="00A53312" w:rsidRDefault="006E5D5E" w:rsidP="00FB1475">
      <w:pPr>
        <w:widowControl w:val="0"/>
        <w:autoSpaceDE w:val="0"/>
        <w:ind w:right="-17"/>
        <w:jc w:val="both"/>
        <w:rPr>
          <w:spacing w:val="12"/>
        </w:rPr>
      </w:pPr>
      <w:r w:rsidRPr="00A53312">
        <w:rPr>
          <w:b/>
          <w:spacing w:val="1"/>
        </w:rPr>
        <w:t>3</w:t>
      </w:r>
      <w:r w:rsidR="00296D6A" w:rsidRPr="00A53312">
        <w:rPr>
          <w:b/>
          <w:spacing w:val="1"/>
        </w:rPr>
        <w:t>8</w:t>
      </w:r>
      <w:r w:rsidRPr="00A53312">
        <w:rPr>
          <w:b/>
          <w:spacing w:val="1"/>
        </w:rPr>
        <w:t>.</w:t>
      </w:r>
      <w:r w:rsidRPr="00A53312">
        <w:rPr>
          <w:b/>
          <w:spacing w:val="5"/>
        </w:rPr>
        <w:t>3</w:t>
      </w:r>
      <w:r w:rsidR="00665E85" w:rsidRPr="00A53312">
        <w:rPr>
          <w:b/>
          <w:spacing w:val="5"/>
        </w:rPr>
        <w:t xml:space="preserve"> </w:t>
      </w:r>
      <w:r w:rsidR="007A1943" w:rsidRPr="00A53312">
        <w:rPr>
          <w:spacing w:val="7"/>
        </w:rPr>
        <w:t xml:space="preserve">Dès </w:t>
      </w:r>
      <w:r w:rsidR="007A1943" w:rsidRPr="00A53312">
        <w:t>publication des résultats</w:t>
      </w:r>
      <w:r w:rsidR="007A1943" w:rsidRPr="00A53312">
        <w:rPr>
          <w:spacing w:val="30"/>
        </w:rPr>
        <w:t xml:space="preserve"> portant </w:t>
      </w:r>
      <w:r w:rsidR="007A1943" w:rsidRPr="00A53312">
        <w:t xml:space="preserve">attribution, le Maître d’Ouvrage ou le Maître d’Ouvrage </w:t>
      </w:r>
      <w:r w:rsidR="00B11BCF" w:rsidRPr="00A53312">
        <w:t>Délégué adresse</w:t>
      </w:r>
      <w:r w:rsidR="007A1943" w:rsidRPr="00A53312">
        <w:rPr>
          <w:spacing w:val="12"/>
        </w:rPr>
        <w:t xml:space="preserve"> à chaque soumissionnaire qui en fait la demande, un extrait du rapport d’analyse le concernant.</w:t>
      </w:r>
    </w:p>
    <w:p w14:paraId="40CFD751" w14:textId="77777777" w:rsidR="002245C3" w:rsidRPr="00A53312" w:rsidRDefault="002245C3" w:rsidP="00FB1475">
      <w:pPr>
        <w:widowControl w:val="0"/>
        <w:autoSpaceDE w:val="0"/>
        <w:ind w:right="-17"/>
        <w:jc w:val="both"/>
        <w:rPr>
          <w:sz w:val="10"/>
          <w:szCs w:val="10"/>
        </w:rPr>
      </w:pPr>
    </w:p>
    <w:p w14:paraId="06F927CB" w14:textId="264C0175" w:rsidR="00CE03F4" w:rsidRPr="00A53312" w:rsidRDefault="006E5D5E" w:rsidP="00FB1475">
      <w:pPr>
        <w:widowControl w:val="0"/>
        <w:autoSpaceDE w:val="0"/>
        <w:ind w:right="-17"/>
        <w:jc w:val="both"/>
        <w:rPr>
          <w:spacing w:val="12"/>
        </w:rPr>
      </w:pPr>
      <w:r w:rsidRPr="00A53312">
        <w:rPr>
          <w:b/>
          <w:spacing w:val="1"/>
        </w:rPr>
        <w:t>3</w:t>
      </w:r>
      <w:r w:rsidR="00296D6A" w:rsidRPr="00A53312">
        <w:rPr>
          <w:b/>
          <w:spacing w:val="1"/>
        </w:rPr>
        <w:t>8</w:t>
      </w:r>
      <w:r w:rsidRPr="00A53312">
        <w:rPr>
          <w:b/>
          <w:spacing w:val="1"/>
        </w:rPr>
        <w:t>.</w:t>
      </w:r>
      <w:r w:rsidRPr="00A53312">
        <w:rPr>
          <w:b/>
        </w:rPr>
        <w:t>4</w:t>
      </w:r>
      <w:r w:rsidR="0031664A" w:rsidRPr="00A53312">
        <w:t>.</w:t>
      </w:r>
      <w:r w:rsidR="00665E85" w:rsidRPr="00A53312">
        <w:t xml:space="preserve"> </w:t>
      </w:r>
      <w:r w:rsidR="007A1943" w:rsidRPr="00A53312">
        <w:t>Après la publication du résultat de l’attribution, les offres non retirées dans un délai maximal de quinze (15) jours seront détruites, sans qu’il y ait lieu à réclamation, à l’exception de l’exemplaire destiné à l’organisme chargé de la régulation des marchés publics si celle-ci n’a pas été collectée séance tenante.</w:t>
      </w:r>
      <w:r w:rsidR="00CE03F4" w:rsidRPr="00A53312">
        <w:rPr>
          <w:spacing w:val="12"/>
        </w:rPr>
        <w:t xml:space="preserve"> </w:t>
      </w:r>
      <w:bookmarkStart w:id="111" w:name="_Hlk142585424"/>
      <w:r w:rsidR="00CE03F4" w:rsidRPr="00A53312">
        <w:rPr>
          <w:spacing w:val="12"/>
        </w:rPr>
        <w:t>Cette information</w:t>
      </w:r>
      <w:r w:rsidR="00665E85" w:rsidRPr="00A53312">
        <w:rPr>
          <w:spacing w:val="12"/>
        </w:rPr>
        <w:t xml:space="preserve"> </w:t>
      </w:r>
      <w:r w:rsidR="00CE03F4" w:rsidRPr="00A53312">
        <w:rPr>
          <w:spacing w:val="12"/>
        </w:rPr>
        <w:t>doit être contenue dans la décision d’attribution</w:t>
      </w:r>
      <w:r w:rsidR="002245C3" w:rsidRPr="00A53312">
        <w:rPr>
          <w:spacing w:val="12"/>
        </w:rPr>
        <w:t>.</w:t>
      </w:r>
    </w:p>
    <w:p w14:paraId="61CC4AA9" w14:textId="77777777" w:rsidR="002245C3" w:rsidRPr="00A53312" w:rsidRDefault="002245C3" w:rsidP="00FB1475">
      <w:pPr>
        <w:widowControl w:val="0"/>
        <w:autoSpaceDE w:val="0"/>
        <w:ind w:right="-17"/>
        <w:jc w:val="both"/>
        <w:rPr>
          <w:sz w:val="10"/>
          <w:szCs w:val="10"/>
        </w:rPr>
      </w:pPr>
    </w:p>
    <w:bookmarkEnd w:id="111"/>
    <w:p w14:paraId="6F5699A7" w14:textId="02299B20" w:rsidR="007A1943" w:rsidRPr="00A53312" w:rsidRDefault="006E5D5E" w:rsidP="00FB1475">
      <w:pPr>
        <w:widowControl w:val="0"/>
        <w:autoSpaceDE w:val="0"/>
        <w:jc w:val="both"/>
      </w:pPr>
      <w:r w:rsidRPr="00A53312">
        <w:rPr>
          <w:b/>
          <w:spacing w:val="1"/>
        </w:rPr>
        <w:lastRenderedPageBreak/>
        <w:t>3</w:t>
      </w:r>
      <w:r w:rsidR="00296D6A" w:rsidRPr="00A53312">
        <w:rPr>
          <w:b/>
          <w:spacing w:val="1"/>
        </w:rPr>
        <w:t>8</w:t>
      </w:r>
      <w:r w:rsidRPr="00A53312">
        <w:rPr>
          <w:b/>
          <w:spacing w:val="1"/>
        </w:rPr>
        <w:t>.</w:t>
      </w:r>
      <w:r w:rsidRPr="00A53312">
        <w:rPr>
          <w:b/>
        </w:rPr>
        <w:t>5</w:t>
      </w:r>
      <w:r w:rsidR="0031664A" w:rsidRPr="00A53312">
        <w:rPr>
          <w:b/>
        </w:rPr>
        <w:t>.</w:t>
      </w:r>
      <w:r w:rsidRPr="00A53312">
        <w:rPr>
          <w:b/>
        </w:rPr>
        <w:t xml:space="preserve"> </w:t>
      </w:r>
      <w:r w:rsidR="007A1943" w:rsidRPr="00A53312">
        <w:t xml:space="preserve">En cas de recours, il doit être adressé, au Comité chargé de l’examen des recours avec copies </w:t>
      </w:r>
      <w:r w:rsidR="007A1943" w:rsidRPr="00A53312">
        <w:rPr>
          <w:spacing w:val="4"/>
        </w:rPr>
        <w:t xml:space="preserve">au Maître d’Ouvrage ou au Maître d’Ouvrage </w:t>
      </w:r>
      <w:r w:rsidRPr="00A53312">
        <w:rPr>
          <w:spacing w:val="4"/>
        </w:rPr>
        <w:t>Délégué</w:t>
      </w:r>
      <w:r w:rsidRPr="00A53312">
        <w:t>, au</w:t>
      </w:r>
      <w:r w:rsidR="007A1943" w:rsidRPr="00A53312">
        <w:t xml:space="preserve"> Président de la Commission de passation des marchés concernée, à </w:t>
      </w:r>
      <w:r w:rsidR="007A1943" w:rsidRPr="00A53312">
        <w:rPr>
          <w:spacing w:val="26"/>
        </w:rPr>
        <w:t>l’Organisme chargé de la R</w:t>
      </w:r>
      <w:r w:rsidR="007A1943" w:rsidRPr="00A53312">
        <w:t>égulation des</w:t>
      </w:r>
      <w:r w:rsidR="007A1943" w:rsidRPr="00A53312">
        <w:rPr>
          <w:spacing w:val="4"/>
        </w:rPr>
        <w:t xml:space="preserve"> M</w:t>
      </w:r>
      <w:r w:rsidR="007A1943" w:rsidRPr="00A53312">
        <w:t>archés</w:t>
      </w:r>
      <w:r w:rsidR="007A1943" w:rsidRPr="00A53312">
        <w:rPr>
          <w:spacing w:val="4"/>
        </w:rPr>
        <w:t xml:space="preserve"> P</w:t>
      </w:r>
      <w:r w:rsidR="007A1943" w:rsidRPr="00A53312">
        <w:t xml:space="preserve">ublics, </w:t>
      </w:r>
      <w:r w:rsidR="007A1943" w:rsidRPr="00A53312">
        <w:rPr>
          <w:spacing w:val="4"/>
        </w:rPr>
        <w:t xml:space="preserve">et </w:t>
      </w:r>
      <w:r w:rsidRPr="00A53312">
        <w:rPr>
          <w:spacing w:val="4"/>
        </w:rPr>
        <w:t>à l’Autorité</w:t>
      </w:r>
      <w:r w:rsidR="007A1943" w:rsidRPr="00A53312">
        <w:t xml:space="preserve"> chargée des marchés publics.</w:t>
      </w:r>
      <w:r w:rsidRPr="00A53312">
        <w:t xml:space="preserve"> </w:t>
      </w:r>
      <w:r w:rsidR="007A1943" w:rsidRPr="00A53312">
        <w:t>Il doit intervenir dans un délai maximum de cinq (05) jours ouvrables après la publication des résultats.</w:t>
      </w:r>
    </w:p>
    <w:p w14:paraId="54B03E14" w14:textId="77777777" w:rsidR="002245C3" w:rsidRPr="00A53312" w:rsidRDefault="002245C3" w:rsidP="00FB1475">
      <w:pPr>
        <w:widowControl w:val="0"/>
        <w:autoSpaceDE w:val="0"/>
        <w:jc w:val="both"/>
        <w:rPr>
          <w:sz w:val="10"/>
          <w:szCs w:val="10"/>
        </w:rPr>
      </w:pPr>
    </w:p>
    <w:p w14:paraId="1E45BDB8" w14:textId="52E62AE1" w:rsidR="007A1943" w:rsidRPr="00A53312" w:rsidRDefault="006E5D5E" w:rsidP="00FB1475">
      <w:pPr>
        <w:widowControl w:val="0"/>
        <w:autoSpaceDE w:val="0"/>
        <w:jc w:val="both"/>
      </w:pPr>
      <w:r w:rsidRPr="00A53312">
        <w:rPr>
          <w:b/>
          <w:spacing w:val="1"/>
        </w:rPr>
        <w:t>3</w:t>
      </w:r>
      <w:r w:rsidR="00296D6A" w:rsidRPr="00A53312">
        <w:rPr>
          <w:b/>
          <w:spacing w:val="1"/>
        </w:rPr>
        <w:t>8</w:t>
      </w:r>
      <w:r w:rsidRPr="00A53312">
        <w:rPr>
          <w:b/>
          <w:spacing w:val="1"/>
        </w:rPr>
        <w:t>.</w:t>
      </w:r>
      <w:r w:rsidRPr="00A53312">
        <w:rPr>
          <w:b/>
        </w:rPr>
        <w:t xml:space="preserve">6 </w:t>
      </w:r>
      <w:r w:rsidR="007A1943" w:rsidRPr="00A53312">
        <w:t>Ce recours peut donner lieu à la suspension de la procédure à l’appréciation de l’organisme chargé de la régulation des marchés publics.</w:t>
      </w:r>
    </w:p>
    <w:p w14:paraId="4423B9CB" w14:textId="77777777" w:rsidR="002245C3" w:rsidRPr="00A53312" w:rsidRDefault="002245C3" w:rsidP="00FB1475">
      <w:pPr>
        <w:widowControl w:val="0"/>
        <w:autoSpaceDE w:val="0"/>
        <w:jc w:val="both"/>
        <w:rPr>
          <w:sz w:val="10"/>
          <w:szCs w:val="10"/>
        </w:rPr>
      </w:pPr>
    </w:p>
    <w:p w14:paraId="3BB01D30" w14:textId="12E4C831" w:rsidR="00DB45AB" w:rsidRPr="00A53312" w:rsidRDefault="007B5802" w:rsidP="00FB1475">
      <w:pPr>
        <w:pStyle w:val="RGAOArticles0"/>
        <w:spacing w:before="0" w:after="0"/>
      </w:pPr>
      <w:bookmarkStart w:id="112" w:name="_Toc157605863"/>
      <w:r w:rsidRPr="00A53312">
        <w:t xml:space="preserve">Article 39 </w:t>
      </w:r>
      <w:r w:rsidR="00A63010" w:rsidRPr="00A53312">
        <w:t>Signature</w:t>
      </w:r>
      <w:r w:rsidR="00665E85" w:rsidRPr="00A53312">
        <w:t xml:space="preserve"> </w:t>
      </w:r>
      <w:r w:rsidR="00A63010" w:rsidRPr="00A53312">
        <w:t>du</w:t>
      </w:r>
      <w:r w:rsidR="00665E85" w:rsidRPr="00A53312">
        <w:t xml:space="preserve"> </w:t>
      </w:r>
      <w:r w:rsidR="00A63010" w:rsidRPr="00A53312">
        <w:t>marché</w:t>
      </w:r>
      <w:bookmarkEnd w:id="112"/>
    </w:p>
    <w:p w14:paraId="710D3553" w14:textId="3708519A" w:rsidR="006700CA" w:rsidRPr="00A53312" w:rsidRDefault="003D667B" w:rsidP="00FB1475">
      <w:pPr>
        <w:widowControl w:val="0"/>
        <w:autoSpaceDE w:val="0"/>
        <w:ind w:right="95"/>
        <w:jc w:val="both"/>
      </w:pPr>
      <w:r w:rsidRPr="00A53312">
        <w:rPr>
          <w:b/>
        </w:rPr>
        <w:t>3</w:t>
      </w:r>
      <w:r w:rsidR="00296D6A" w:rsidRPr="00A53312">
        <w:rPr>
          <w:b/>
        </w:rPr>
        <w:t>9</w:t>
      </w:r>
      <w:r w:rsidR="00A63010" w:rsidRPr="00A53312">
        <w:rPr>
          <w:b/>
        </w:rPr>
        <w:t>.1.</w:t>
      </w:r>
      <w:r w:rsidR="00F12F9F" w:rsidRPr="00A53312">
        <w:rPr>
          <w:b/>
        </w:rPr>
        <w:t xml:space="preserve"> </w:t>
      </w:r>
      <w:r w:rsidR="006700CA" w:rsidRPr="00A53312">
        <w:t xml:space="preserve">Après publication des résultats, le Maître d’Ouvrage ou le Maître d’Ouvrage Délégué dispose d’un délai de cinq (05) jours ouvrables pour la signature du marché à compter de la date de souscription du projet de marché par </w:t>
      </w:r>
      <w:r w:rsidR="00366C5E" w:rsidRPr="00A53312">
        <w:t>l’attributaire.</w:t>
      </w:r>
    </w:p>
    <w:p w14:paraId="4D10DA49" w14:textId="77777777" w:rsidR="002245C3" w:rsidRPr="00A53312" w:rsidRDefault="002245C3" w:rsidP="00FB1475">
      <w:pPr>
        <w:widowControl w:val="0"/>
        <w:autoSpaceDE w:val="0"/>
        <w:ind w:right="95"/>
        <w:jc w:val="both"/>
        <w:rPr>
          <w:sz w:val="10"/>
          <w:szCs w:val="10"/>
        </w:rPr>
      </w:pPr>
    </w:p>
    <w:p w14:paraId="45E85F4B" w14:textId="47BB9A33" w:rsidR="00DB45AB" w:rsidRPr="00A53312" w:rsidRDefault="00F12F9F" w:rsidP="00FB1475">
      <w:pPr>
        <w:widowControl w:val="0"/>
        <w:autoSpaceDE w:val="0"/>
        <w:ind w:right="95"/>
        <w:jc w:val="both"/>
        <w:rPr>
          <w:spacing w:val="20"/>
        </w:rPr>
      </w:pPr>
      <w:r w:rsidRPr="00A53312">
        <w:rPr>
          <w:b/>
        </w:rPr>
        <w:t>3</w:t>
      </w:r>
      <w:r w:rsidR="00296D6A" w:rsidRPr="00A53312">
        <w:rPr>
          <w:b/>
        </w:rPr>
        <w:t>9</w:t>
      </w:r>
      <w:r w:rsidRPr="00A53312">
        <w:rPr>
          <w:b/>
        </w:rPr>
        <w:t>.</w:t>
      </w:r>
      <w:r w:rsidR="00A63010" w:rsidRPr="00A53312">
        <w:rPr>
          <w:b/>
        </w:rPr>
        <w:t>2.</w:t>
      </w:r>
      <w:r w:rsidR="00ED58AB" w:rsidRPr="00A53312">
        <w:rPr>
          <w:b/>
        </w:rPr>
        <w:t xml:space="preserve"> </w:t>
      </w:r>
      <w:bookmarkStart w:id="113" w:name="_Hlk142585506"/>
      <w:r w:rsidR="006700CA" w:rsidRPr="00A53312">
        <w:t>Préalablement à la signature du marché dans les conditions visées à l’</w:t>
      </w:r>
      <w:r w:rsidR="00ED58AB" w:rsidRPr="00A53312">
        <w:t>alinéa</w:t>
      </w:r>
      <w:r w:rsidR="006700CA" w:rsidRPr="00A53312">
        <w:t xml:space="preserve"> ci-dessus, le projet de marché de gré à gré souscrit par l’attributaire est soumis à la Commission de Passation des Marchés compétente</w:t>
      </w:r>
      <w:r w:rsidR="006700CA" w:rsidRPr="00A53312">
        <w:rPr>
          <w:spacing w:val="20"/>
        </w:rPr>
        <w:t xml:space="preserve"> pour examen et avis.</w:t>
      </w:r>
      <w:bookmarkEnd w:id="113"/>
    </w:p>
    <w:p w14:paraId="33F86587" w14:textId="77777777" w:rsidR="002245C3" w:rsidRPr="00A53312" w:rsidRDefault="002245C3" w:rsidP="00FB1475">
      <w:pPr>
        <w:widowControl w:val="0"/>
        <w:autoSpaceDE w:val="0"/>
        <w:ind w:right="95"/>
        <w:jc w:val="both"/>
        <w:rPr>
          <w:sz w:val="10"/>
          <w:szCs w:val="10"/>
        </w:rPr>
      </w:pPr>
    </w:p>
    <w:p w14:paraId="56DEC609" w14:textId="53A3F6F2" w:rsidR="00DB45AB" w:rsidRPr="00A53312" w:rsidRDefault="00F12F9F" w:rsidP="00FB1475">
      <w:pPr>
        <w:widowControl w:val="0"/>
        <w:autoSpaceDE w:val="0"/>
        <w:ind w:right="95"/>
        <w:jc w:val="both"/>
      </w:pPr>
      <w:r w:rsidRPr="00A53312">
        <w:rPr>
          <w:b/>
        </w:rPr>
        <w:t>3</w:t>
      </w:r>
      <w:r w:rsidR="00296D6A" w:rsidRPr="00A53312">
        <w:rPr>
          <w:b/>
        </w:rPr>
        <w:t>9</w:t>
      </w:r>
      <w:r w:rsidRPr="00A53312">
        <w:rPr>
          <w:b/>
        </w:rPr>
        <w:t>.</w:t>
      </w:r>
      <w:r w:rsidR="00A63010" w:rsidRPr="00A53312">
        <w:rPr>
          <w:b/>
        </w:rPr>
        <w:t>3.</w:t>
      </w:r>
      <w:r w:rsidR="00ED58AB" w:rsidRPr="00A53312">
        <w:rPr>
          <w:b/>
        </w:rPr>
        <w:t xml:space="preserve"> </w:t>
      </w:r>
      <w:r w:rsidR="00366C5E" w:rsidRPr="00A53312">
        <w:rPr>
          <w:spacing w:val="5"/>
        </w:rPr>
        <w:t xml:space="preserve">Le Maître d’Ouvrage ou le Maître d’Ouvrage Délégué </w:t>
      </w:r>
      <w:r w:rsidR="00366C5E" w:rsidRPr="00A53312">
        <w:t>notifie le marché à son titulaire dans les cinq (5) jours ouvrables qui suivent la date de sa signature.</w:t>
      </w:r>
    </w:p>
    <w:p w14:paraId="6B4D3A90" w14:textId="77777777" w:rsidR="002245C3" w:rsidRPr="00A53312" w:rsidRDefault="002245C3" w:rsidP="00FB1475">
      <w:pPr>
        <w:widowControl w:val="0"/>
        <w:autoSpaceDE w:val="0"/>
        <w:ind w:right="95"/>
        <w:jc w:val="both"/>
        <w:rPr>
          <w:sz w:val="10"/>
          <w:szCs w:val="10"/>
        </w:rPr>
      </w:pPr>
    </w:p>
    <w:p w14:paraId="75301AD2" w14:textId="799DB265" w:rsidR="008856F6" w:rsidRPr="00A53312" w:rsidRDefault="00F12F9F" w:rsidP="00FB1475">
      <w:pPr>
        <w:widowControl w:val="0"/>
        <w:autoSpaceDE w:val="0"/>
        <w:ind w:right="95"/>
        <w:jc w:val="both"/>
        <w:rPr>
          <w:spacing w:val="5"/>
        </w:rPr>
      </w:pPr>
      <w:r w:rsidRPr="00A53312">
        <w:rPr>
          <w:b/>
        </w:rPr>
        <w:t>3</w:t>
      </w:r>
      <w:r w:rsidR="00296D6A" w:rsidRPr="00A53312">
        <w:rPr>
          <w:b/>
        </w:rPr>
        <w:t>9</w:t>
      </w:r>
      <w:r w:rsidRPr="00A53312">
        <w:rPr>
          <w:b/>
        </w:rPr>
        <w:t>.</w:t>
      </w:r>
      <w:r w:rsidR="008856F6" w:rsidRPr="00A53312">
        <w:rPr>
          <w:b/>
        </w:rPr>
        <w:t>4</w:t>
      </w:r>
      <w:r w:rsidR="008856F6" w:rsidRPr="00A53312">
        <w:t>.</w:t>
      </w:r>
      <w:r w:rsidR="00ED58AB" w:rsidRPr="00A53312">
        <w:t xml:space="preserve"> </w:t>
      </w:r>
      <w:r w:rsidR="00366C5E" w:rsidRPr="00A53312">
        <w:t>L’attributaire du marché dispose d’un délai de quinze (15) jours ouvrables à compter</w:t>
      </w:r>
      <w:r w:rsidR="00ED58AB" w:rsidRPr="00A53312">
        <w:t xml:space="preserve"> </w:t>
      </w:r>
      <w:r w:rsidR="004A09B0" w:rsidRPr="00A53312">
        <w:t xml:space="preserve">de </w:t>
      </w:r>
      <w:r w:rsidRPr="00A53312">
        <w:t>sa réception pour souscrire le marché ou la lettre-commande</w:t>
      </w:r>
      <w:r w:rsidRPr="00A53312" w:rsidDel="00F12F9F">
        <w:t xml:space="preserve"> </w:t>
      </w:r>
      <w:r w:rsidR="00366C5E" w:rsidRPr="00A53312">
        <w:t xml:space="preserve">pour souscrire le marché ou la lettre-commande. Passé ce délai, </w:t>
      </w:r>
      <w:r w:rsidRPr="00A53312">
        <w:t xml:space="preserve">le </w:t>
      </w:r>
      <w:r w:rsidRPr="00A53312">
        <w:rPr>
          <w:spacing w:val="5"/>
        </w:rPr>
        <w:t>Maître</w:t>
      </w:r>
      <w:r w:rsidR="00366C5E" w:rsidRPr="00A53312">
        <w:rPr>
          <w:spacing w:val="5"/>
        </w:rPr>
        <w:t xml:space="preserve"> d’Ouvrage ou le Maître d’Ouvrage Délégué se réserve le droit d’annuler la décision d’attribution après mise en demeure de l’attributaire restée sans suite. Dans ce cas, </w:t>
      </w:r>
      <w:r w:rsidRPr="00A53312">
        <w:rPr>
          <w:spacing w:val="5"/>
        </w:rPr>
        <w:t>le cautionnement</w:t>
      </w:r>
      <w:r w:rsidR="00366C5E" w:rsidRPr="00A53312">
        <w:rPr>
          <w:spacing w:val="5"/>
        </w:rPr>
        <w:t xml:space="preserve"> de soumission est </w:t>
      </w:r>
      <w:r w:rsidRPr="00A53312">
        <w:rPr>
          <w:spacing w:val="5"/>
        </w:rPr>
        <w:t>saisi et</w:t>
      </w:r>
      <w:r w:rsidR="00366C5E" w:rsidRPr="00A53312">
        <w:rPr>
          <w:spacing w:val="5"/>
        </w:rPr>
        <w:t xml:space="preserve"> le marché est attribué au candidat classé en seconde position.</w:t>
      </w:r>
    </w:p>
    <w:p w14:paraId="2125B2D3" w14:textId="77777777" w:rsidR="002245C3" w:rsidRPr="00A53312" w:rsidRDefault="002245C3" w:rsidP="00FB1475">
      <w:pPr>
        <w:widowControl w:val="0"/>
        <w:autoSpaceDE w:val="0"/>
        <w:ind w:right="95"/>
        <w:jc w:val="both"/>
        <w:rPr>
          <w:sz w:val="10"/>
          <w:szCs w:val="10"/>
        </w:rPr>
      </w:pPr>
    </w:p>
    <w:p w14:paraId="355BD0EA" w14:textId="020064E8" w:rsidR="00DB45AB" w:rsidRPr="00A53312" w:rsidRDefault="007B5802" w:rsidP="00FB1475">
      <w:pPr>
        <w:pStyle w:val="RGAOArticles0"/>
        <w:spacing w:before="0" w:after="0"/>
      </w:pPr>
      <w:bookmarkStart w:id="114" w:name="_Toc157605864"/>
      <w:r w:rsidRPr="00A53312">
        <w:t xml:space="preserve">Article 40 </w:t>
      </w:r>
      <w:r w:rsidR="00A63010" w:rsidRPr="00A53312">
        <w:t>Cautionnement</w:t>
      </w:r>
      <w:r w:rsidR="00F12F9F" w:rsidRPr="00A53312">
        <w:t xml:space="preserve"> </w:t>
      </w:r>
      <w:r w:rsidR="00A63010" w:rsidRPr="00A53312">
        <w:t>définitif</w:t>
      </w:r>
      <w:bookmarkEnd w:id="114"/>
    </w:p>
    <w:p w14:paraId="73CFC155" w14:textId="62B35D7F" w:rsidR="00DB45AB" w:rsidRPr="00A53312" w:rsidRDefault="00296D6A" w:rsidP="00FB1475">
      <w:pPr>
        <w:widowControl w:val="0"/>
        <w:autoSpaceDE w:val="0"/>
        <w:jc w:val="both"/>
        <w:rPr>
          <w:i/>
        </w:rPr>
      </w:pPr>
      <w:r w:rsidRPr="00A53312">
        <w:rPr>
          <w:b/>
        </w:rPr>
        <w:t>40</w:t>
      </w:r>
      <w:r w:rsidR="00A63010" w:rsidRPr="00A53312">
        <w:rPr>
          <w:b/>
        </w:rPr>
        <w:t>.1</w:t>
      </w:r>
      <w:r w:rsidR="00A63010" w:rsidRPr="00A53312">
        <w:t xml:space="preserve">. </w:t>
      </w:r>
      <w:r w:rsidR="006700CA" w:rsidRPr="00A53312">
        <w:t xml:space="preserve">Dans les vingt (20) jours calendaires suivant la notification du marché </w:t>
      </w:r>
      <w:r w:rsidR="00B11BCF" w:rsidRPr="00A53312">
        <w:t>par le</w:t>
      </w:r>
      <w:r w:rsidR="006700CA" w:rsidRPr="00A53312">
        <w:t xml:space="preserve"> Maître d’Ouvrage ou Maître d’Ouvrage Délégué, </w:t>
      </w:r>
      <w:r w:rsidR="00B11BCF" w:rsidRPr="00A53312">
        <w:t>le cocontractant</w:t>
      </w:r>
      <w:r w:rsidR="006700CA" w:rsidRPr="00A53312">
        <w:t xml:space="preserve"> </w:t>
      </w:r>
      <w:r w:rsidR="00B11BCF" w:rsidRPr="00A53312">
        <w:t>fournira au</w:t>
      </w:r>
      <w:r w:rsidR="006700CA" w:rsidRPr="00A53312">
        <w:t xml:space="preserve"> Maître d’Ouvrage ou au Maître d’Ouvrage </w:t>
      </w:r>
      <w:r w:rsidR="00B11BCF" w:rsidRPr="00A53312">
        <w:t>Délégué un</w:t>
      </w:r>
      <w:r w:rsidR="006700CA" w:rsidRPr="00A53312">
        <w:t xml:space="preserve"> cautionnement garantissant l’exécution intégrale des </w:t>
      </w:r>
      <w:r w:rsidR="000A67A5" w:rsidRPr="00A53312">
        <w:t>prestations</w:t>
      </w:r>
      <w:r w:rsidR="00B11BCF" w:rsidRPr="00A53312">
        <w:t>, sous</w:t>
      </w:r>
      <w:r w:rsidR="006700CA" w:rsidRPr="00A53312">
        <w:t xml:space="preserve"> la forme stipulée dans le RPAO, conformément au </w:t>
      </w:r>
      <w:r w:rsidR="006700CA" w:rsidRPr="00A53312">
        <w:rPr>
          <w:spacing w:val="5"/>
        </w:rPr>
        <w:t>modèl</w:t>
      </w:r>
      <w:r w:rsidR="006700CA" w:rsidRPr="00A53312">
        <w:t xml:space="preserve">e </w:t>
      </w:r>
      <w:r w:rsidR="006700CA" w:rsidRPr="00A53312">
        <w:rPr>
          <w:spacing w:val="5"/>
        </w:rPr>
        <w:t>fourn</w:t>
      </w:r>
      <w:r w:rsidR="006700CA" w:rsidRPr="00A53312">
        <w:t xml:space="preserve">i </w:t>
      </w:r>
      <w:r w:rsidR="006700CA" w:rsidRPr="00A53312">
        <w:rPr>
          <w:spacing w:val="5"/>
        </w:rPr>
        <w:t>dan</w:t>
      </w:r>
      <w:r w:rsidR="006700CA" w:rsidRPr="00A53312">
        <w:t xml:space="preserve">s </w:t>
      </w:r>
      <w:r w:rsidR="006700CA" w:rsidRPr="00A53312">
        <w:rPr>
          <w:spacing w:val="5"/>
        </w:rPr>
        <w:t>l</w:t>
      </w:r>
      <w:r w:rsidR="006700CA" w:rsidRPr="00A53312">
        <w:t xml:space="preserve">e </w:t>
      </w:r>
      <w:r w:rsidR="006700CA" w:rsidRPr="00A53312">
        <w:rPr>
          <w:spacing w:val="5"/>
        </w:rPr>
        <w:t>Dossie</w:t>
      </w:r>
      <w:r w:rsidR="006700CA" w:rsidRPr="00A53312">
        <w:t xml:space="preserve">r </w:t>
      </w:r>
      <w:r w:rsidR="006700CA" w:rsidRPr="00A53312">
        <w:rPr>
          <w:spacing w:val="5"/>
        </w:rPr>
        <w:t xml:space="preserve">d’Appel </w:t>
      </w:r>
      <w:r w:rsidR="006700CA" w:rsidRPr="00A53312">
        <w:t>d’Offres</w:t>
      </w:r>
      <w:r w:rsidR="006700CA" w:rsidRPr="00A53312">
        <w:rPr>
          <w:i/>
        </w:rPr>
        <w:t>.</w:t>
      </w:r>
    </w:p>
    <w:p w14:paraId="39B314A2" w14:textId="77777777" w:rsidR="002245C3" w:rsidRPr="00A53312" w:rsidRDefault="002245C3" w:rsidP="00FB1475">
      <w:pPr>
        <w:widowControl w:val="0"/>
        <w:autoSpaceDE w:val="0"/>
        <w:jc w:val="both"/>
        <w:rPr>
          <w:sz w:val="10"/>
          <w:szCs w:val="10"/>
        </w:rPr>
      </w:pPr>
    </w:p>
    <w:p w14:paraId="11DA02FC" w14:textId="28BD2534" w:rsidR="00DB45AB" w:rsidRPr="00A53312" w:rsidRDefault="00296D6A" w:rsidP="00FB1475">
      <w:pPr>
        <w:widowControl w:val="0"/>
        <w:autoSpaceDE w:val="0"/>
        <w:ind w:right="-20"/>
        <w:jc w:val="both"/>
      </w:pPr>
      <w:r w:rsidRPr="00A53312">
        <w:rPr>
          <w:b/>
        </w:rPr>
        <w:t>40</w:t>
      </w:r>
      <w:r w:rsidR="00F12F9F" w:rsidRPr="00A53312">
        <w:rPr>
          <w:b/>
        </w:rPr>
        <w:t>.</w:t>
      </w:r>
      <w:r w:rsidR="00A63010" w:rsidRPr="00A53312">
        <w:rPr>
          <w:b/>
        </w:rPr>
        <w:t>2</w:t>
      </w:r>
      <w:r w:rsidR="00A63010" w:rsidRPr="00A53312">
        <w:t>.</w:t>
      </w:r>
      <w:r w:rsidR="002F258E" w:rsidRPr="00A53312">
        <w:t xml:space="preserve"> </w:t>
      </w:r>
      <w:r w:rsidR="006700CA" w:rsidRPr="00A53312">
        <w:t xml:space="preserve">Le cautionnement </w:t>
      </w:r>
      <w:r w:rsidR="006700CA" w:rsidRPr="00A53312">
        <w:rPr>
          <w:spacing w:val="5"/>
        </w:rPr>
        <w:t xml:space="preserve">définitif dont le taux varie entre 2 et 5% du </w:t>
      </w:r>
      <w:r w:rsidR="00F12F9F" w:rsidRPr="00A53312">
        <w:rPr>
          <w:spacing w:val="5"/>
        </w:rPr>
        <w:t xml:space="preserve">montant </w:t>
      </w:r>
      <w:r w:rsidRPr="00A53312">
        <w:rPr>
          <w:spacing w:val="5"/>
        </w:rPr>
        <w:t>TTC du</w:t>
      </w:r>
      <w:r w:rsidR="006700CA" w:rsidRPr="00A53312">
        <w:rPr>
          <w:spacing w:val="5"/>
        </w:rPr>
        <w:t xml:space="preserve"> marché, augmenté le cas échéant du montant des avenants, peut être remplacé par la garantie d’une caution d’un établissement bancaire agréé conformément aux textes en vigueur, et émise au profit du</w:t>
      </w:r>
      <w:r w:rsidR="006700CA" w:rsidRPr="00A53312">
        <w:t xml:space="preserve"> Maître d’ouvrage ou </w:t>
      </w:r>
      <w:r w:rsidR="006700CA" w:rsidRPr="00A53312">
        <w:rPr>
          <w:spacing w:val="20"/>
        </w:rPr>
        <w:t xml:space="preserve">du </w:t>
      </w:r>
      <w:r w:rsidR="006700CA" w:rsidRPr="00A53312">
        <w:rPr>
          <w:spacing w:val="5"/>
        </w:rPr>
        <w:t xml:space="preserve">Maître d’Ouvrage Délégué ou </w:t>
      </w:r>
      <w:r w:rsidR="006700CA" w:rsidRPr="00A53312">
        <w:t>par une caution personnelle et solidaire.</w:t>
      </w:r>
    </w:p>
    <w:p w14:paraId="22FD57C0" w14:textId="77777777" w:rsidR="002245C3" w:rsidRPr="00A53312" w:rsidRDefault="002245C3" w:rsidP="00FB1475">
      <w:pPr>
        <w:widowControl w:val="0"/>
        <w:autoSpaceDE w:val="0"/>
        <w:ind w:right="-20"/>
        <w:jc w:val="both"/>
        <w:rPr>
          <w:sz w:val="10"/>
          <w:szCs w:val="10"/>
        </w:rPr>
      </w:pPr>
    </w:p>
    <w:p w14:paraId="723947C0" w14:textId="2E361055" w:rsidR="006700CA" w:rsidRPr="00A53312" w:rsidRDefault="00296D6A" w:rsidP="00FB1475">
      <w:pPr>
        <w:widowControl w:val="0"/>
        <w:autoSpaceDE w:val="0"/>
        <w:jc w:val="both"/>
      </w:pPr>
      <w:r w:rsidRPr="00A53312">
        <w:rPr>
          <w:b/>
        </w:rPr>
        <w:t>40</w:t>
      </w:r>
      <w:r w:rsidR="00F12F9F" w:rsidRPr="00A53312">
        <w:rPr>
          <w:b/>
        </w:rPr>
        <w:t>.</w:t>
      </w:r>
      <w:r w:rsidR="00A63010" w:rsidRPr="00A53312">
        <w:rPr>
          <w:b/>
        </w:rPr>
        <w:t>3.</w:t>
      </w:r>
      <w:r w:rsidR="00665E85" w:rsidRPr="00A53312">
        <w:rPr>
          <w:b/>
        </w:rPr>
        <w:t xml:space="preserve"> </w:t>
      </w:r>
      <w:r w:rsidR="006700CA" w:rsidRPr="00A53312">
        <w:t xml:space="preserve">Les petites et moyennes entreprises (PME) à capitaux et dirigeants nationaux ainsi que les organisations de la société civile peuvent produire à la place du cautionnement, soit un chèque certifié, soit </w:t>
      </w:r>
      <w:r w:rsidR="006700CA" w:rsidRPr="00A53312">
        <w:rPr>
          <w:spacing w:val="-8"/>
        </w:rPr>
        <w:t xml:space="preserve">un chèque de banque, soit </w:t>
      </w:r>
      <w:r w:rsidR="006700CA" w:rsidRPr="00A53312">
        <w:t xml:space="preserve">une </w:t>
      </w:r>
      <w:r w:rsidR="006700CA" w:rsidRPr="00A53312">
        <w:rPr>
          <w:spacing w:val="2"/>
        </w:rPr>
        <w:t>hypothèqu</w:t>
      </w:r>
      <w:r w:rsidR="006700CA" w:rsidRPr="00A53312">
        <w:t xml:space="preserve">e </w:t>
      </w:r>
      <w:r w:rsidR="006700CA" w:rsidRPr="00A53312">
        <w:rPr>
          <w:spacing w:val="2"/>
        </w:rPr>
        <w:t>légale</w:t>
      </w:r>
      <w:r w:rsidR="006700CA" w:rsidRPr="00A53312">
        <w:t xml:space="preserve">, </w:t>
      </w:r>
      <w:r w:rsidR="006700CA" w:rsidRPr="00A53312">
        <w:rPr>
          <w:spacing w:val="2"/>
        </w:rPr>
        <w:t>soi</w:t>
      </w:r>
      <w:r w:rsidR="006700CA" w:rsidRPr="00A53312">
        <w:t xml:space="preserve">t </w:t>
      </w:r>
      <w:r w:rsidR="006700CA" w:rsidRPr="00A53312">
        <w:rPr>
          <w:spacing w:val="2"/>
        </w:rPr>
        <w:t>un</w:t>
      </w:r>
      <w:r w:rsidR="006700CA" w:rsidRPr="00A53312">
        <w:t xml:space="preserve">e </w:t>
      </w:r>
      <w:r w:rsidR="006700CA" w:rsidRPr="00A53312">
        <w:rPr>
          <w:spacing w:val="2"/>
        </w:rPr>
        <w:t>cautio</w:t>
      </w:r>
      <w:r w:rsidR="006700CA" w:rsidRPr="00A53312">
        <w:t xml:space="preserve">n </w:t>
      </w:r>
      <w:r w:rsidR="006700CA" w:rsidRPr="00A53312">
        <w:rPr>
          <w:spacing w:val="2"/>
        </w:rPr>
        <w:t xml:space="preserve">d’un </w:t>
      </w:r>
      <w:r w:rsidR="006700CA" w:rsidRPr="00A53312">
        <w:t xml:space="preserve">établissement bancaire ou d’un organisme </w:t>
      </w:r>
      <w:r w:rsidR="006700CA" w:rsidRPr="00A53312">
        <w:rPr>
          <w:spacing w:val="5"/>
        </w:rPr>
        <w:t>financie</w:t>
      </w:r>
      <w:r w:rsidR="006700CA" w:rsidRPr="00A53312">
        <w:t xml:space="preserve">r </w:t>
      </w:r>
      <w:r w:rsidR="00875BFF" w:rsidRPr="00A53312">
        <w:rPr>
          <w:spacing w:val="5"/>
        </w:rPr>
        <w:t>agré</w:t>
      </w:r>
      <w:r w:rsidR="00875BFF" w:rsidRPr="00A53312">
        <w:t>é, conformément</w:t>
      </w:r>
      <w:r w:rsidR="006700CA" w:rsidRPr="00A53312">
        <w:t xml:space="preserve"> aux textes en vigueur.</w:t>
      </w:r>
    </w:p>
    <w:p w14:paraId="119EC8ED" w14:textId="77777777" w:rsidR="002245C3" w:rsidRPr="00A53312" w:rsidRDefault="002245C3" w:rsidP="00FB1475">
      <w:pPr>
        <w:widowControl w:val="0"/>
        <w:autoSpaceDE w:val="0"/>
        <w:jc w:val="both"/>
        <w:rPr>
          <w:spacing w:val="-20"/>
          <w:sz w:val="10"/>
          <w:szCs w:val="10"/>
        </w:rPr>
      </w:pPr>
    </w:p>
    <w:p w14:paraId="541D5261" w14:textId="7FCB0CDD" w:rsidR="00AD51EA" w:rsidRPr="00A53312" w:rsidRDefault="00296D6A" w:rsidP="00FB1475">
      <w:pPr>
        <w:widowControl w:val="0"/>
        <w:autoSpaceDE w:val="0"/>
        <w:jc w:val="both"/>
      </w:pPr>
      <w:r w:rsidRPr="00A53312">
        <w:rPr>
          <w:b/>
        </w:rPr>
        <w:t>40</w:t>
      </w:r>
      <w:r w:rsidR="00F12F9F" w:rsidRPr="00A53312">
        <w:rPr>
          <w:b/>
        </w:rPr>
        <w:t>.</w:t>
      </w:r>
      <w:r w:rsidR="00A63010" w:rsidRPr="00A53312">
        <w:rPr>
          <w:b/>
        </w:rPr>
        <w:t>4.</w:t>
      </w:r>
      <w:r w:rsidR="002F258E" w:rsidRPr="00A53312">
        <w:rPr>
          <w:b/>
        </w:rPr>
        <w:t xml:space="preserve"> </w:t>
      </w:r>
      <w:r w:rsidR="006700CA" w:rsidRPr="00A53312">
        <w:t>L’absence de production du cautionnement définitif dans les délais prescrits est susceptible de donner lieu à la résiliation du marché dans les conditions prévues dans le CCAG.</w:t>
      </w:r>
      <w:r w:rsidR="00AD51EA" w:rsidRPr="00A53312">
        <w:t xml:space="preserve"> Dans ce cas, le cautionnement de soumission est saisi par le Maître </w:t>
      </w:r>
      <w:r w:rsidR="00C067F7" w:rsidRPr="00A53312">
        <w:t>d’ouvrage.</w:t>
      </w:r>
    </w:p>
    <w:p w14:paraId="673DBC27" w14:textId="77777777" w:rsidR="00433D7D" w:rsidRPr="00A53312" w:rsidRDefault="00433D7D" w:rsidP="00A07D0B">
      <w:pPr>
        <w:widowControl w:val="0"/>
        <w:autoSpaceDE w:val="0"/>
        <w:spacing w:after="60" w:line="360" w:lineRule="auto"/>
        <w:jc w:val="both"/>
      </w:pPr>
    </w:p>
    <w:p w14:paraId="466822DF" w14:textId="77777777" w:rsidR="00433D7D" w:rsidRPr="00A53312" w:rsidRDefault="00433D7D" w:rsidP="00A07D0B">
      <w:pPr>
        <w:widowControl w:val="0"/>
        <w:autoSpaceDE w:val="0"/>
        <w:spacing w:after="60" w:line="360" w:lineRule="auto"/>
        <w:jc w:val="both"/>
      </w:pPr>
    </w:p>
    <w:p w14:paraId="240EA4C6" w14:textId="77777777" w:rsidR="00DB45AB" w:rsidRPr="00A53312" w:rsidRDefault="00DB45AB" w:rsidP="00A07D0B">
      <w:pPr>
        <w:widowControl w:val="0"/>
        <w:tabs>
          <w:tab w:val="left" w:pos="1580"/>
          <w:tab w:val="left" w:pos="2300"/>
          <w:tab w:val="left" w:pos="2840"/>
          <w:tab w:val="left" w:pos="3660"/>
          <w:tab w:val="left" w:pos="4760"/>
        </w:tabs>
        <w:autoSpaceDE w:val="0"/>
        <w:spacing w:after="60" w:line="360" w:lineRule="auto"/>
        <w:ind w:left="567" w:right="97" w:hanging="567"/>
        <w:jc w:val="both"/>
        <w:sectPr w:rsidR="00DB45AB" w:rsidRPr="00A53312" w:rsidSect="00365DB9">
          <w:footerReference w:type="default" r:id="rId11"/>
          <w:pgSz w:w="11900" w:h="16820"/>
          <w:pgMar w:top="1134" w:right="1134" w:bottom="1134" w:left="567" w:header="720" w:footer="720" w:gutter="0"/>
          <w:cols w:space="720"/>
        </w:sectPr>
      </w:pPr>
    </w:p>
    <w:p w14:paraId="60D3F8A6" w14:textId="77777777" w:rsidR="00DB45AB" w:rsidRPr="00A53312" w:rsidRDefault="00DB45AB" w:rsidP="00A07D0B">
      <w:pPr>
        <w:widowControl w:val="0"/>
        <w:autoSpaceDE w:val="0"/>
        <w:spacing w:after="60" w:line="360" w:lineRule="auto"/>
        <w:ind w:right="-20"/>
        <w:jc w:val="both"/>
      </w:pPr>
    </w:p>
    <w:p w14:paraId="3EF6E567" w14:textId="77777777" w:rsidR="00DB45AB" w:rsidRPr="00A53312" w:rsidRDefault="00DB45AB" w:rsidP="00A07D0B">
      <w:pPr>
        <w:widowControl w:val="0"/>
        <w:autoSpaceDE w:val="0"/>
        <w:spacing w:after="60" w:line="360" w:lineRule="auto"/>
        <w:ind w:right="3661"/>
        <w:jc w:val="both"/>
        <w:rPr>
          <w:b/>
          <w:bCs/>
        </w:rPr>
      </w:pPr>
    </w:p>
    <w:p w14:paraId="20CB65E1" w14:textId="77777777" w:rsidR="00DB45AB" w:rsidRPr="00A53312" w:rsidRDefault="00DB45AB" w:rsidP="00A07D0B">
      <w:pPr>
        <w:widowControl w:val="0"/>
        <w:autoSpaceDE w:val="0"/>
        <w:spacing w:after="60" w:line="360" w:lineRule="auto"/>
        <w:jc w:val="both"/>
      </w:pPr>
    </w:p>
    <w:p w14:paraId="36102AD3" w14:textId="06A1CED4" w:rsidR="00DB45AB" w:rsidRPr="00A53312" w:rsidRDefault="00DB45AB" w:rsidP="00A07D0B">
      <w:pPr>
        <w:widowControl w:val="0"/>
        <w:autoSpaceDE w:val="0"/>
        <w:spacing w:after="60" w:line="360" w:lineRule="auto"/>
        <w:jc w:val="both"/>
      </w:pPr>
    </w:p>
    <w:p w14:paraId="08884953" w14:textId="7E07614A" w:rsidR="001118E6" w:rsidRPr="00A53312" w:rsidRDefault="001118E6" w:rsidP="00A07D0B">
      <w:pPr>
        <w:widowControl w:val="0"/>
        <w:autoSpaceDE w:val="0"/>
        <w:spacing w:after="60" w:line="360" w:lineRule="auto"/>
        <w:jc w:val="both"/>
      </w:pPr>
    </w:p>
    <w:p w14:paraId="7C2C5D5F" w14:textId="3CF20609" w:rsidR="001118E6" w:rsidRPr="00A53312" w:rsidRDefault="001118E6" w:rsidP="00A07D0B">
      <w:pPr>
        <w:widowControl w:val="0"/>
        <w:autoSpaceDE w:val="0"/>
        <w:spacing w:after="60" w:line="360" w:lineRule="auto"/>
        <w:jc w:val="both"/>
      </w:pPr>
    </w:p>
    <w:p w14:paraId="2BDE4BC1" w14:textId="654FB1FF" w:rsidR="001118E6" w:rsidRPr="00A53312" w:rsidRDefault="001118E6" w:rsidP="00A07D0B">
      <w:pPr>
        <w:widowControl w:val="0"/>
        <w:autoSpaceDE w:val="0"/>
        <w:spacing w:after="60" w:line="360" w:lineRule="auto"/>
        <w:jc w:val="both"/>
      </w:pPr>
    </w:p>
    <w:p w14:paraId="3D6C77ED" w14:textId="77777777" w:rsidR="001118E6" w:rsidRPr="00A53312" w:rsidRDefault="001118E6" w:rsidP="00A07D0B">
      <w:pPr>
        <w:widowControl w:val="0"/>
        <w:autoSpaceDE w:val="0"/>
        <w:spacing w:after="60" w:line="360" w:lineRule="auto"/>
        <w:jc w:val="both"/>
      </w:pPr>
    </w:p>
    <w:p w14:paraId="2547C270" w14:textId="77777777" w:rsidR="00DB45AB" w:rsidRPr="00A53312" w:rsidRDefault="00DB45AB" w:rsidP="00A07D0B">
      <w:pPr>
        <w:widowControl w:val="0"/>
        <w:autoSpaceDE w:val="0"/>
        <w:spacing w:after="60" w:line="360" w:lineRule="auto"/>
        <w:jc w:val="both"/>
      </w:pPr>
    </w:p>
    <w:p w14:paraId="7178FC20" w14:textId="77777777" w:rsidR="00DB45AB" w:rsidRPr="00A53312" w:rsidRDefault="00DB45AB" w:rsidP="00A07D0B">
      <w:pPr>
        <w:widowControl w:val="0"/>
        <w:tabs>
          <w:tab w:val="left" w:pos="2300"/>
          <w:tab w:val="left" w:pos="3300"/>
          <w:tab w:val="left" w:pos="4000"/>
          <w:tab w:val="left" w:pos="4520"/>
        </w:tabs>
        <w:autoSpaceDE w:val="0"/>
        <w:spacing w:after="60" w:line="360" w:lineRule="auto"/>
        <w:ind w:right="-20"/>
        <w:jc w:val="both"/>
        <w:rPr>
          <w:spacing w:val="40"/>
        </w:rPr>
      </w:pPr>
    </w:p>
    <w:p w14:paraId="496D4E3C" w14:textId="77777777" w:rsidR="00DB45AB" w:rsidRPr="00A53312" w:rsidRDefault="00DB45AB" w:rsidP="00A07D0B">
      <w:pPr>
        <w:widowControl w:val="0"/>
        <w:tabs>
          <w:tab w:val="left" w:pos="2300"/>
          <w:tab w:val="left" w:pos="3300"/>
          <w:tab w:val="left" w:pos="4000"/>
          <w:tab w:val="left" w:pos="4520"/>
        </w:tabs>
        <w:autoSpaceDE w:val="0"/>
        <w:spacing w:after="60" w:line="360" w:lineRule="auto"/>
        <w:ind w:right="-20"/>
        <w:jc w:val="both"/>
        <w:rPr>
          <w:spacing w:val="40"/>
        </w:rPr>
      </w:pPr>
    </w:p>
    <w:p w14:paraId="57AFA3C3" w14:textId="286C64DA" w:rsidR="00F12F9F" w:rsidRPr="00A53312" w:rsidRDefault="00F12F9F" w:rsidP="00487BEB">
      <w:pPr>
        <w:pStyle w:val="DTAOPices"/>
      </w:pPr>
      <w:bookmarkStart w:id="115" w:name="_Toc144222170"/>
      <w:bookmarkStart w:id="116" w:name="_Toc159239436"/>
      <w:r w:rsidRPr="00A53312">
        <w:t>Règlement Particulier d</w:t>
      </w:r>
      <w:r w:rsidR="00F34EBD" w:rsidRPr="00A53312">
        <w:t>u dossier d</w:t>
      </w:r>
      <w:r w:rsidR="00425822">
        <w:t xml:space="preserve">’APPEL D’OFFRES </w:t>
      </w:r>
      <w:r w:rsidRPr="00A53312">
        <w:t>(RP</w:t>
      </w:r>
      <w:r w:rsidR="00425822">
        <w:t>AO</w:t>
      </w:r>
      <w:r w:rsidRPr="00A53312">
        <w:t>)</w:t>
      </w:r>
      <w:bookmarkEnd w:id="115"/>
      <w:bookmarkEnd w:id="116"/>
    </w:p>
    <w:p w14:paraId="4DC7E2AE" w14:textId="29950E55" w:rsidR="00DB45AB" w:rsidRPr="00A53312" w:rsidRDefault="00DB45AB" w:rsidP="00A07D0B">
      <w:pPr>
        <w:widowControl w:val="0"/>
        <w:autoSpaceDE w:val="0"/>
        <w:spacing w:after="60" w:line="360" w:lineRule="auto"/>
        <w:jc w:val="center"/>
        <w:rPr>
          <w:spacing w:val="40"/>
        </w:rPr>
      </w:pPr>
    </w:p>
    <w:p w14:paraId="5653A05B" w14:textId="5E9C84BE" w:rsidR="001118E6" w:rsidRPr="00A53312" w:rsidRDefault="001118E6" w:rsidP="00A07D0B">
      <w:pPr>
        <w:widowControl w:val="0"/>
        <w:autoSpaceDE w:val="0"/>
        <w:spacing w:after="60" w:line="360" w:lineRule="auto"/>
        <w:jc w:val="center"/>
        <w:rPr>
          <w:spacing w:val="40"/>
        </w:rPr>
      </w:pPr>
    </w:p>
    <w:p w14:paraId="359D6702" w14:textId="77777777" w:rsidR="001118E6" w:rsidRPr="00A53312" w:rsidRDefault="001118E6" w:rsidP="00A07D0B">
      <w:pPr>
        <w:widowControl w:val="0"/>
        <w:autoSpaceDE w:val="0"/>
        <w:spacing w:after="60" w:line="360" w:lineRule="auto"/>
        <w:jc w:val="center"/>
        <w:rPr>
          <w:spacing w:val="40"/>
        </w:rPr>
      </w:pPr>
    </w:p>
    <w:p w14:paraId="084FFB37" w14:textId="77777777" w:rsidR="00CE1EA5" w:rsidRPr="00A53312" w:rsidRDefault="00CE1EA5" w:rsidP="00A07D0B">
      <w:pPr>
        <w:suppressAutoHyphens w:val="0"/>
        <w:autoSpaceDN/>
        <w:spacing w:after="60" w:line="360" w:lineRule="auto"/>
        <w:textAlignment w:val="auto"/>
        <w:rPr>
          <w:spacing w:val="40"/>
        </w:rPr>
      </w:pPr>
      <w:r w:rsidRPr="00A53312">
        <w:rPr>
          <w:spacing w:val="40"/>
        </w:rPr>
        <w:br w:type="page"/>
      </w:r>
    </w:p>
    <w:p w14:paraId="7F6523D3" w14:textId="77777777" w:rsidR="00DB45AB" w:rsidRPr="00A53312" w:rsidRDefault="00DB45AB" w:rsidP="00A07D0B">
      <w:pPr>
        <w:widowControl w:val="0"/>
        <w:autoSpaceDE w:val="0"/>
        <w:spacing w:after="60" w:line="360" w:lineRule="auto"/>
        <w:jc w:val="center"/>
      </w:pPr>
    </w:p>
    <w:p w14:paraId="4C968191" w14:textId="77777777" w:rsidR="00DB45AB" w:rsidRPr="00A53312" w:rsidRDefault="00A63010" w:rsidP="00C3057A">
      <w:pPr>
        <w:pStyle w:val="DTAOTitre"/>
      </w:pPr>
      <w:r w:rsidRPr="00A53312">
        <w:t>Règlement</w:t>
      </w:r>
      <w:r w:rsidR="006B467D" w:rsidRPr="00A53312">
        <w:t xml:space="preserve"> </w:t>
      </w:r>
      <w:r w:rsidRPr="00A53312">
        <w:t>Particulier</w:t>
      </w:r>
      <w:r w:rsidR="006B467D" w:rsidRPr="00A53312">
        <w:t xml:space="preserve"> </w:t>
      </w:r>
      <w:r w:rsidRPr="00A53312">
        <w:t>de</w:t>
      </w:r>
      <w:r w:rsidR="006B467D" w:rsidRPr="00A53312">
        <w:t xml:space="preserve"> </w:t>
      </w:r>
      <w:r w:rsidRPr="00A53312">
        <w:t>l’Appel</w:t>
      </w:r>
      <w:r w:rsidR="006B467D" w:rsidRPr="00A53312">
        <w:t xml:space="preserve"> </w:t>
      </w:r>
      <w:r w:rsidRPr="00A53312">
        <w:t>d’Offres</w:t>
      </w:r>
    </w:p>
    <w:p w14:paraId="51C277B6" w14:textId="77777777" w:rsidR="00DD7197" w:rsidRPr="00A53312" w:rsidRDefault="00A63010" w:rsidP="00A07D0B">
      <w:pPr>
        <w:widowControl w:val="0"/>
        <w:autoSpaceDE w:val="0"/>
        <w:spacing w:after="60" w:line="360" w:lineRule="auto"/>
        <w:jc w:val="both"/>
      </w:pPr>
      <w:r w:rsidRPr="00A53312">
        <w:t>Cette</w:t>
      </w:r>
      <w:r w:rsidR="00CE1EA5" w:rsidRPr="00A53312">
        <w:t xml:space="preserve"> </w:t>
      </w:r>
      <w:r w:rsidRPr="00A53312">
        <w:t>pièce</w:t>
      </w:r>
      <w:r w:rsidR="00CE1EA5" w:rsidRPr="00A53312">
        <w:t xml:space="preserve"> </w:t>
      </w:r>
      <w:r w:rsidRPr="00A53312">
        <w:t>doit</w:t>
      </w:r>
      <w:r w:rsidR="00CE1EA5" w:rsidRPr="00A53312">
        <w:t xml:space="preserve"> </w:t>
      </w:r>
      <w:r w:rsidRPr="00A53312">
        <w:t>être</w:t>
      </w:r>
      <w:r w:rsidR="00CE1EA5" w:rsidRPr="00A53312">
        <w:t xml:space="preserve"> </w:t>
      </w:r>
      <w:r w:rsidRPr="00A53312">
        <w:t>remplie</w:t>
      </w:r>
      <w:r w:rsidR="00CE1EA5" w:rsidRPr="00A53312">
        <w:t xml:space="preserve"> </w:t>
      </w:r>
      <w:r w:rsidRPr="00A53312">
        <w:t>par le Maître d’Ouvrage ou le Maître d’Ouvrage Délégué avant</w:t>
      </w:r>
      <w:r w:rsidR="00CE1EA5" w:rsidRPr="00A53312">
        <w:t xml:space="preserve"> </w:t>
      </w:r>
      <w:r w:rsidRPr="00A53312">
        <w:t>l</w:t>
      </w:r>
      <w:r w:rsidR="00ED18C4" w:rsidRPr="00A53312">
        <w:t>e lancement de la consultation</w:t>
      </w:r>
      <w:r w:rsidRPr="00A53312">
        <w:t>. Les</w:t>
      </w:r>
      <w:r w:rsidR="00CE1EA5" w:rsidRPr="00A53312">
        <w:t xml:space="preserve"> </w:t>
      </w:r>
      <w:r w:rsidRPr="00A53312">
        <w:t>dispositions</w:t>
      </w:r>
      <w:r w:rsidR="00CE1EA5" w:rsidRPr="00A53312">
        <w:t xml:space="preserve"> </w:t>
      </w:r>
      <w:r w:rsidRPr="00A53312">
        <w:t>ci-après,</w:t>
      </w:r>
      <w:r w:rsidR="00CE1EA5" w:rsidRPr="00A53312">
        <w:t xml:space="preserve"> </w:t>
      </w:r>
      <w:r w:rsidRPr="00A53312">
        <w:t>qui</w:t>
      </w:r>
      <w:r w:rsidR="00CE1EA5" w:rsidRPr="00A53312">
        <w:t xml:space="preserve"> </w:t>
      </w:r>
      <w:r w:rsidRPr="00A53312">
        <w:t>sont</w:t>
      </w:r>
      <w:r w:rsidR="00CE1EA5" w:rsidRPr="00A53312">
        <w:t xml:space="preserve"> </w:t>
      </w:r>
      <w:r w:rsidRPr="00A53312">
        <w:t>spécifiques</w:t>
      </w:r>
      <w:r w:rsidR="00CE1EA5" w:rsidRPr="00A53312">
        <w:t xml:space="preserve"> </w:t>
      </w:r>
      <w:r w:rsidRPr="00A53312">
        <w:t>aux</w:t>
      </w:r>
      <w:r w:rsidR="00CE1EA5" w:rsidRPr="00A53312">
        <w:t xml:space="preserve"> </w:t>
      </w:r>
      <w:r w:rsidR="0099331A" w:rsidRPr="00A53312">
        <w:t>f</w:t>
      </w:r>
      <w:r w:rsidRPr="00A53312">
        <w:t>ournitures</w:t>
      </w:r>
      <w:r w:rsidR="00134759" w:rsidRPr="00A53312">
        <w:t xml:space="preserve"> et services quantifiables</w:t>
      </w:r>
      <w:r w:rsidR="00CE1EA5" w:rsidRPr="00A53312">
        <w:t xml:space="preserve"> </w:t>
      </w:r>
      <w:r w:rsidRPr="00A53312">
        <w:t>faisant</w:t>
      </w:r>
      <w:r w:rsidR="00CE1EA5" w:rsidRPr="00A53312">
        <w:t xml:space="preserve"> </w:t>
      </w:r>
      <w:r w:rsidRPr="00A53312">
        <w:t>l’objet</w:t>
      </w:r>
      <w:r w:rsidR="00CE1EA5" w:rsidRPr="00A53312">
        <w:t xml:space="preserve"> </w:t>
      </w:r>
      <w:r w:rsidRPr="00A53312">
        <w:t>de</w:t>
      </w:r>
      <w:r w:rsidR="00CE1EA5" w:rsidRPr="00A53312">
        <w:t xml:space="preserve"> </w:t>
      </w:r>
      <w:r w:rsidRPr="00A53312">
        <w:t>l’Appel d’Offres,</w:t>
      </w:r>
      <w:r w:rsidR="00CE1EA5" w:rsidRPr="00A53312">
        <w:t xml:space="preserve"> </w:t>
      </w:r>
      <w:r w:rsidRPr="00A53312">
        <w:t>complètent</w:t>
      </w:r>
      <w:r w:rsidR="00CE1EA5" w:rsidRPr="00A53312">
        <w:t xml:space="preserve"> </w:t>
      </w:r>
      <w:r w:rsidRPr="00A53312">
        <w:t>ou,</w:t>
      </w:r>
      <w:r w:rsidR="00CE1EA5" w:rsidRPr="00A53312">
        <w:t xml:space="preserve"> </w:t>
      </w:r>
      <w:r w:rsidRPr="00A53312">
        <w:t>le</w:t>
      </w:r>
      <w:r w:rsidR="00CE1EA5" w:rsidRPr="00A53312">
        <w:t xml:space="preserve"> </w:t>
      </w:r>
      <w:r w:rsidRPr="00A53312">
        <w:t>cas</w:t>
      </w:r>
      <w:r w:rsidR="00CE1EA5" w:rsidRPr="00A53312">
        <w:t xml:space="preserve"> </w:t>
      </w:r>
      <w:r w:rsidRPr="00A53312">
        <w:t>échéant, précisent</w:t>
      </w:r>
      <w:r w:rsidR="00CE1EA5" w:rsidRPr="00A53312">
        <w:t xml:space="preserve"> </w:t>
      </w:r>
      <w:r w:rsidRPr="00A53312">
        <w:t>les</w:t>
      </w:r>
      <w:r w:rsidR="00CE1EA5" w:rsidRPr="00A53312">
        <w:t xml:space="preserve"> </w:t>
      </w:r>
      <w:r w:rsidRPr="00A53312">
        <w:t>dispositions</w:t>
      </w:r>
      <w:r w:rsidR="00CE1EA5" w:rsidRPr="00A53312">
        <w:t xml:space="preserve"> </w:t>
      </w:r>
      <w:r w:rsidRPr="00A53312">
        <w:t>du</w:t>
      </w:r>
      <w:r w:rsidR="00CE1EA5" w:rsidRPr="00A53312">
        <w:t xml:space="preserve"> </w:t>
      </w:r>
      <w:r w:rsidRPr="00A53312">
        <w:t xml:space="preserve">RGAO. </w:t>
      </w:r>
    </w:p>
    <w:p w14:paraId="7A2597F5" w14:textId="77777777" w:rsidR="00DD7197" w:rsidRPr="00A53312" w:rsidRDefault="00A63010" w:rsidP="00A07D0B">
      <w:pPr>
        <w:widowControl w:val="0"/>
        <w:autoSpaceDE w:val="0"/>
        <w:spacing w:after="60" w:line="360" w:lineRule="auto"/>
        <w:jc w:val="both"/>
        <w:rPr>
          <w:b/>
          <w:bCs/>
        </w:rPr>
      </w:pPr>
      <w:r w:rsidRPr="00A53312">
        <w:rPr>
          <w:b/>
          <w:bCs/>
        </w:rPr>
        <w:t>En</w:t>
      </w:r>
      <w:r w:rsidR="00CE1EA5" w:rsidRPr="00A53312">
        <w:rPr>
          <w:b/>
          <w:bCs/>
        </w:rPr>
        <w:t xml:space="preserve"> </w:t>
      </w:r>
      <w:r w:rsidRPr="00A53312">
        <w:rPr>
          <w:b/>
          <w:bCs/>
        </w:rPr>
        <w:t>cas</w:t>
      </w:r>
      <w:r w:rsidR="00CE1EA5" w:rsidRPr="00A53312">
        <w:rPr>
          <w:b/>
          <w:bCs/>
        </w:rPr>
        <w:t xml:space="preserve"> </w:t>
      </w:r>
      <w:r w:rsidRPr="00A53312">
        <w:rPr>
          <w:b/>
          <w:bCs/>
        </w:rPr>
        <w:t>de</w:t>
      </w:r>
      <w:r w:rsidR="00CE1EA5" w:rsidRPr="00A53312">
        <w:rPr>
          <w:b/>
          <w:bCs/>
        </w:rPr>
        <w:t xml:space="preserve"> </w:t>
      </w:r>
      <w:r w:rsidRPr="00A53312">
        <w:rPr>
          <w:b/>
          <w:bCs/>
        </w:rPr>
        <w:t>conflit,</w:t>
      </w:r>
      <w:r w:rsidR="00CE1EA5" w:rsidRPr="00A53312">
        <w:rPr>
          <w:b/>
          <w:bCs/>
        </w:rPr>
        <w:t xml:space="preserve"> </w:t>
      </w:r>
      <w:r w:rsidRPr="00A53312">
        <w:rPr>
          <w:b/>
          <w:bCs/>
        </w:rPr>
        <w:t>les</w:t>
      </w:r>
      <w:r w:rsidR="00CE1EA5" w:rsidRPr="00A53312">
        <w:rPr>
          <w:b/>
          <w:bCs/>
        </w:rPr>
        <w:t xml:space="preserve"> </w:t>
      </w:r>
      <w:r w:rsidRPr="00A53312">
        <w:rPr>
          <w:b/>
          <w:bCs/>
        </w:rPr>
        <w:t>dispositions ci-après</w:t>
      </w:r>
      <w:r w:rsidR="00CE1EA5" w:rsidRPr="00A53312">
        <w:rPr>
          <w:b/>
          <w:bCs/>
        </w:rPr>
        <w:t xml:space="preserve"> </w:t>
      </w:r>
      <w:r w:rsidRPr="00A53312">
        <w:rPr>
          <w:b/>
          <w:bCs/>
        </w:rPr>
        <w:t>prévalent</w:t>
      </w:r>
      <w:r w:rsidR="00CE1EA5" w:rsidRPr="00A53312">
        <w:rPr>
          <w:b/>
          <w:bCs/>
        </w:rPr>
        <w:t xml:space="preserve"> </w:t>
      </w:r>
      <w:r w:rsidRPr="00A53312">
        <w:rPr>
          <w:b/>
          <w:bCs/>
        </w:rPr>
        <w:t>sur</w:t>
      </w:r>
      <w:r w:rsidR="00CE1EA5" w:rsidRPr="00A53312">
        <w:rPr>
          <w:b/>
          <w:bCs/>
        </w:rPr>
        <w:t xml:space="preserve"> </w:t>
      </w:r>
      <w:r w:rsidRPr="00A53312">
        <w:rPr>
          <w:b/>
          <w:bCs/>
        </w:rPr>
        <w:t>celles</w:t>
      </w:r>
      <w:r w:rsidR="00CE1EA5" w:rsidRPr="00A53312">
        <w:rPr>
          <w:b/>
          <w:bCs/>
        </w:rPr>
        <w:t xml:space="preserve"> </w:t>
      </w:r>
      <w:r w:rsidRPr="00A53312">
        <w:rPr>
          <w:b/>
          <w:bCs/>
        </w:rPr>
        <w:t>du</w:t>
      </w:r>
      <w:r w:rsidR="00CE1EA5" w:rsidRPr="00A53312">
        <w:rPr>
          <w:b/>
          <w:bCs/>
        </w:rPr>
        <w:t xml:space="preserve"> </w:t>
      </w:r>
      <w:r w:rsidRPr="00A53312">
        <w:rPr>
          <w:b/>
          <w:bCs/>
        </w:rPr>
        <w:t>RGAO.</w:t>
      </w:r>
      <w:r w:rsidR="00CE1EA5" w:rsidRPr="00A53312">
        <w:rPr>
          <w:b/>
          <w:bCs/>
        </w:rPr>
        <w:t xml:space="preserve"> </w:t>
      </w:r>
    </w:p>
    <w:p w14:paraId="15029E4B" w14:textId="2C775C88" w:rsidR="00DB45AB" w:rsidRPr="00A53312" w:rsidRDefault="00A63010" w:rsidP="00A07D0B">
      <w:pPr>
        <w:widowControl w:val="0"/>
        <w:autoSpaceDE w:val="0"/>
        <w:spacing w:after="60" w:line="360" w:lineRule="auto"/>
        <w:jc w:val="both"/>
      </w:pPr>
      <w:r w:rsidRPr="00A53312">
        <w:t>Les numéros</w:t>
      </w:r>
      <w:r w:rsidR="00CE1EA5" w:rsidRPr="00A53312">
        <w:t xml:space="preserve"> </w:t>
      </w:r>
      <w:r w:rsidRPr="00A53312">
        <w:t>de</w:t>
      </w:r>
      <w:r w:rsidR="00CE1EA5" w:rsidRPr="00A53312">
        <w:t xml:space="preserve"> </w:t>
      </w:r>
      <w:r w:rsidRPr="00A53312">
        <w:t>la</w:t>
      </w:r>
      <w:r w:rsidR="00CE1EA5" w:rsidRPr="00A53312">
        <w:t xml:space="preserve"> </w:t>
      </w:r>
      <w:r w:rsidRPr="00A53312">
        <w:t>première</w:t>
      </w:r>
      <w:r w:rsidR="00CE1EA5" w:rsidRPr="00A53312">
        <w:t xml:space="preserve"> </w:t>
      </w:r>
      <w:r w:rsidRPr="00A53312">
        <w:t>colonne</w:t>
      </w:r>
      <w:r w:rsidR="00CE1EA5" w:rsidRPr="00A53312">
        <w:t xml:space="preserve"> </w:t>
      </w:r>
      <w:r w:rsidRPr="00A53312">
        <w:t>se</w:t>
      </w:r>
      <w:r w:rsidR="00CE1EA5" w:rsidRPr="00A53312">
        <w:t xml:space="preserve"> </w:t>
      </w:r>
      <w:r w:rsidRPr="00A53312">
        <w:t>réfèrent</w:t>
      </w:r>
      <w:r w:rsidR="00CE1EA5" w:rsidRPr="00A53312">
        <w:t xml:space="preserve"> </w:t>
      </w:r>
      <w:r w:rsidRPr="00A53312">
        <w:t>à</w:t>
      </w:r>
      <w:r w:rsidR="00CE1EA5" w:rsidRPr="00A53312">
        <w:t xml:space="preserve"> </w:t>
      </w:r>
      <w:r w:rsidRPr="00A53312">
        <w:t>l’article</w:t>
      </w:r>
      <w:r w:rsidR="00CE1EA5" w:rsidRPr="00A53312">
        <w:t xml:space="preserve"> </w:t>
      </w:r>
      <w:r w:rsidRPr="00A53312">
        <w:t>correspondant du</w:t>
      </w:r>
      <w:r w:rsidR="00CE1EA5" w:rsidRPr="00A53312">
        <w:t xml:space="preserve"> </w:t>
      </w:r>
      <w:r w:rsidRPr="00A53312">
        <w:t>RGAO.</w:t>
      </w:r>
    </w:p>
    <w:p w14:paraId="53E63E12" w14:textId="27137689" w:rsidR="00DB45AB" w:rsidRPr="00A53312" w:rsidRDefault="00A63010" w:rsidP="00A07D0B">
      <w:pPr>
        <w:widowControl w:val="0"/>
        <w:autoSpaceDE w:val="0"/>
        <w:spacing w:after="60" w:line="360" w:lineRule="auto"/>
        <w:ind w:left="127" w:right="-121"/>
      </w:pPr>
      <w:r w:rsidRPr="00A53312">
        <w:rPr>
          <w:i/>
          <w:iCs/>
        </w:rPr>
        <w:t>[Des</w:t>
      </w:r>
      <w:r w:rsidR="00E40EF4" w:rsidRPr="00A53312">
        <w:rPr>
          <w:i/>
          <w:iCs/>
        </w:rPr>
        <w:t xml:space="preserve"> </w:t>
      </w:r>
      <w:r w:rsidRPr="00A53312">
        <w:rPr>
          <w:i/>
          <w:iCs/>
        </w:rPr>
        <w:t>instructions</w:t>
      </w:r>
      <w:r w:rsidR="00E40EF4" w:rsidRPr="00A53312">
        <w:rPr>
          <w:i/>
          <w:iCs/>
        </w:rPr>
        <w:t xml:space="preserve"> </w:t>
      </w:r>
      <w:r w:rsidRPr="00A53312">
        <w:rPr>
          <w:i/>
          <w:iCs/>
        </w:rPr>
        <w:t>pour</w:t>
      </w:r>
      <w:r w:rsidR="00E40EF4" w:rsidRPr="00A53312">
        <w:rPr>
          <w:i/>
          <w:iCs/>
        </w:rPr>
        <w:t xml:space="preserve"> </w:t>
      </w:r>
      <w:r w:rsidRPr="00A53312">
        <w:rPr>
          <w:i/>
          <w:iCs/>
        </w:rPr>
        <w:t>compléter</w:t>
      </w:r>
      <w:r w:rsidR="00E40EF4" w:rsidRPr="00A53312">
        <w:rPr>
          <w:i/>
          <w:iCs/>
        </w:rPr>
        <w:t xml:space="preserve"> </w:t>
      </w:r>
      <w:r w:rsidRPr="00A53312">
        <w:rPr>
          <w:i/>
          <w:iCs/>
        </w:rPr>
        <w:t>le</w:t>
      </w:r>
      <w:r w:rsidR="00E40EF4" w:rsidRPr="00A53312">
        <w:rPr>
          <w:i/>
          <w:iCs/>
        </w:rPr>
        <w:t xml:space="preserve"> </w:t>
      </w:r>
      <w:r w:rsidRPr="00A53312">
        <w:rPr>
          <w:i/>
          <w:iCs/>
        </w:rPr>
        <w:t>Règlement</w:t>
      </w:r>
      <w:r w:rsidR="00E40EF4" w:rsidRPr="00A53312">
        <w:rPr>
          <w:i/>
          <w:iCs/>
        </w:rPr>
        <w:t xml:space="preserve"> </w:t>
      </w:r>
      <w:r w:rsidRPr="00A53312">
        <w:rPr>
          <w:i/>
          <w:iCs/>
        </w:rPr>
        <w:t>Particulier</w:t>
      </w:r>
      <w:r w:rsidR="00E40EF4" w:rsidRPr="00A53312">
        <w:rPr>
          <w:i/>
          <w:iCs/>
        </w:rPr>
        <w:t xml:space="preserve"> </w:t>
      </w:r>
      <w:r w:rsidRPr="00A53312">
        <w:rPr>
          <w:i/>
          <w:iCs/>
        </w:rPr>
        <w:t>de</w:t>
      </w:r>
      <w:r w:rsidR="00E40EF4" w:rsidRPr="00A53312">
        <w:rPr>
          <w:i/>
          <w:iCs/>
        </w:rPr>
        <w:t xml:space="preserve"> </w:t>
      </w:r>
      <w:r w:rsidRPr="00A53312">
        <w:rPr>
          <w:i/>
          <w:iCs/>
        </w:rPr>
        <w:t>l’appel</w:t>
      </w:r>
      <w:r w:rsidR="00E40EF4" w:rsidRPr="00A53312">
        <w:rPr>
          <w:i/>
          <w:iCs/>
        </w:rPr>
        <w:t xml:space="preserve"> </w:t>
      </w:r>
      <w:r w:rsidRPr="00A53312">
        <w:rPr>
          <w:i/>
          <w:iCs/>
        </w:rPr>
        <w:t>d’offres</w:t>
      </w:r>
      <w:r w:rsidR="00E40EF4" w:rsidRPr="00A53312">
        <w:rPr>
          <w:i/>
          <w:iCs/>
        </w:rPr>
        <w:t xml:space="preserve"> </w:t>
      </w:r>
      <w:r w:rsidRPr="00A53312">
        <w:rPr>
          <w:i/>
          <w:iCs/>
        </w:rPr>
        <w:t>sont</w:t>
      </w:r>
      <w:r w:rsidR="00E40EF4" w:rsidRPr="00A53312">
        <w:rPr>
          <w:i/>
          <w:iCs/>
        </w:rPr>
        <w:t xml:space="preserve"> </w:t>
      </w:r>
      <w:r w:rsidRPr="00A53312">
        <w:rPr>
          <w:i/>
          <w:iCs/>
        </w:rPr>
        <w:t>fournies,</w:t>
      </w:r>
      <w:r w:rsidR="00E40EF4" w:rsidRPr="00A53312">
        <w:rPr>
          <w:i/>
          <w:iCs/>
        </w:rPr>
        <w:t xml:space="preserve"> </w:t>
      </w:r>
      <w:r w:rsidRPr="00A53312">
        <w:rPr>
          <w:i/>
          <w:iCs/>
        </w:rPr>
        <w:t>le</w:t>
      </w:r>
      <w:r w:rsidR="00E40EF4" w:rsidRPr="00A53312">
        <w:rPr>
          <w:i/>
          <w:iCs/>
        </w:rPr>
        <w:t xml:space="preserve"> </w:t>
      </w:r>
      <w:r w:rsidRPr="00A53312">
        <w:rPr>
          <w:i/>
          <w:iCs/>
        </w:rPr>
        <w:t>cas</w:t>
      </w:r>
      <w:r w:rsidR="00E40EF4" w:rsidRPr="00A53312">
        <w:rPr>
          <w:i/>
          <w:iCs/>
        </w:rPr>
        <w:t xml:space="preserve"> </w:t>
      </w:r>
      <w:r w:rsidRPr="00A53312">
        <w:rPr>
          <w:i/>
          <w:iCs/>
        </w:rPr>
        <w:t>échéant,</w:t>
      </w:r>
      <w:r w:rsidR="00E40EF4" w:rsidRPr="00A53312">
        <w:rPr>
          <w:i/>
          <w:iCs/>
        </w:rPr>
        <w:t xml:space="preserve"> </w:t>
      </w:r>
      <w:r w:rsidRPr="00A53312">
        <w:rPr>
          <w:i/>
          <w:iCs/>
        </w:rPr>
        <w:t>par</w:t>
      </w:r>
      <w:r w:rsidR="00E40EF4" w:rsidRPr="00A53312">
        <w:rPr>
          <w:i/>
          <w:iCs/>
        </w:rPr>
        <w:t xml:space="preserve"> </w:t>
      </w:r>
      <w:r w:rsidRPr="00A53312">
        <w:rPr>
          <w:i/>
          <w:iCs/>
        </w:rPr>
        <w:t>des</w:t>
      </w:r>
      <w:r w:rsidR="00E40EF4" w:rsidRPr="00A53312">
        <w:rPr>
          <w:i/>
          <w:iCs/>
        </w:rPr>
        <w:t xml:space="preserve"> </w:t>
      </w:r>
      <w:r w:rsidRPr="00A53312">
        <w:rPr>
          <w:i/>
          <w:iCs/>
        </w:rPr>
        <w:t>notes</w:t>
      </w:r>
      <w:r w:rsidR="00E40EF4" w:rsidRPr="00A53312">
        <w:rPr>
          <w:i/>
          <w:iCs/>
        </w:rPr>
        <w:t xml:space="preserve"> </w:t>
      </w:r>
      <w:r w:rsidRPr="00A53312">
        <w:rPr>
          <w:i/>
          <w:iCs/>
        </w:rPr>
        <w:t>en italique</w:t>
      </w:r>
      <w:r w:rsidR="00E40EF4" w:rsidRPr="00A53312">
        <w:rPr>
          <w:i/>
          <w:iCs/>
        </w:rPr>
        <w:t xml:space="preserve"> </w:t>
      </w:r>
      <w:r w:rsidRPr="00A53312">
        <w:rPr>
          <w:i/>
          <w:iCs/>
        </w:rPr>
        <w:t>en référence</w:t>
      </w:r>
      <w:r w:rsidR="00E40EF4" w:rsidRPr="00A53312">
        <w:rPr>
          <w:i/>
          <w:iCs/>
        </w:rPr>
        <w:t xml:space="preserve"> </w:t>
      </w:r>
      <w:r w:rsidRPr="00A53312">
        <w:rPr>
          <w:i/>
          <w:iCs/>
        </w:rPr>
        <w:t>aux</w:t>
      </w:r>
      <w:r w:rsidR="00E40EF4" w:rsidRPr="00A53312">
        <w:rPr>
          <w:i/>
          <w:iCs/>
        </w:rPr>
        <w:t xml:space="preserve"> </w:t>
      </w:r>
      <w:r w:rsidRPr="00A53312">
        <w:rPr>
          <w:i/>
          <w:iCs/>
        </w:rPr>
        <w:t>clauses</w:t>
      </w:r>
      <w:r w:rsidR="00E40EF4" w:rsidRPr="00A53312">
        <w:rPr>
          <w:i/>
          <w:iCs/>
        </w:rPr>
        <w:t xml:space="preserve"> </w:t>
      </w:r>
      <w:r w:rsidRPr="00A53312">
        <w:rPr>
          <w:i/>
          <w:iCs/>
        </w:rPr>
        <w:t>correspondantes</w:t>
      </w:r>
      <w:r w:rsidR="00E40EF4" w:rsidRPr="00A53312">
        <w:rPr>
          <w:i/>
          <w:iCs/>
        </w:rPr>
        <w:t xml:space="preserve"> </w:t>
      </w:r>
      <w:r w:rsidR="00ED18C4" w:rsidRPr="00A53312">
        <w:rPr>
          <w:i/>
          <w:iCs/>
        </w:rPr>
        <w:t>du</w:t>
      </w:r>
      <w:r w:rsidR="00E40EF4" w:rsidRPr="00A53312">
        <w:rPr>
          <w:i/>
          <w:iCs/>
        </w:rPr>
        <w:t xml:space="preserve"> </w:t>
      </w:r>
      <w:r w:rsidRPr="00A53312">
        <w:rPr>
          <w:i/>
          <w:iCs/>
        </w:rPr>
        <w:t>RGAO].</w:t>
      </w:r>
    </w:p>
    <w:p w14:paraId="42E822F0" w14:textId="77777777" w:rsidR="00DB45AB" w:rsidRPr="00A53312" w:rsidRDefault="00DB45AB" w:rsidP="00A07D0B">
      <w:pPr>
        <w:widowControl w:val="0"/>
        <w:autoSpaceDE w:val="0"/>
        <w:spacing w:after="60" w:line="360" w:lineRule="auto"/>
        <w:ind w:left="649" w:right="-20" w:firstLine="508"/>
        <w:rPr>
          <w:i/>
          <w:iCs/>
        </w:rPr>
      </w:pPr>
    </w:p>
    <w:p w14:paraId="12C2B7DF" w14:textId="77777777" w:rsidR="000F1C67" w:rsidRPr="00A53312" w:rsidRDefault="000F1C67" w:rsidP="00A07D0B">
      <w:pPr>
        <w:widowControl w:val="0"/>
        <w:autoSpaceDE w:val="0"/>
        <w:spacing w:after="60" w:line="360" w:lineRule="auto"/>
        <w:ind w:left="649" w:right="-20" w:firstLine="508"/>
        <w:rPr>
          <w:i/>
          <w:iCs/>
        </w:rPr>
      </w:pPr>
    </w:p>
    <w:p w14:paraId="5AC0E604" w14:textId="77777777" w:rsidR="000F1C67" w:rsidRPr="00A53312" w:rsidRDefault="000F1C67" w:rsidP="00A07D0B">
      <w:pPr>
        <w:widowControl w:val="0"/>
        <w:autoSpaceDE w:val="0"/>
        <w:spacing w:after="60" w:line="360" w:lineRule="auto"/>
        <w:ind w:left="649" w:right="-20" w:firstLine="508"/>
        <w:rPr>
          <w:i/>
          <w:iCs/>
        </w:rPr>
      </w:pPr>
    </w:p>
    <w:p w14:paraId="3734DF0B" w14:textId="77777777" w:rsidR="000F1C67" w:rsidRPr="00A53312" w:rsidRDefault="000F1C67" w:rsidP="00A07D0B">
      <w:pPr>
        <w:widowControl w:val="0"/>
        <w:autoSpaceDE w:val="0"/>
        <w:spacing w:after="60" w:line="360" w:lineRule="auto"/>
        <w:ind w:left="649" w:right="-20" w:firstLine="508"/>
        <w:rPr>
          <w:i/>
          <w:iCs/>
        </w:rPr>
      </w:pPr>
    </w:p>
    <w:p w14:paraId="56CA906D" w14:textId="77777777" w:rsidR="000F1C67" w:rsidRPr="00A53312" w:rsidRDefault="000F1C67" w:rsidP="00A07D0B">
      <w:pPr>
        <w:widowControl w:val="0"/>
        <w:autoSpaceDE w:val="0"/>
        <w:spacing w:after="60" w:line="360" w:lineRule="auto"/>
        <w:ind w:left="649" w:right="-20" w:firstLine="508"/>
        <w:rPr>
          <w:i/>
          <w:iCs/>
        </w:rPr>
      </w:pPr>
    </w:p>
    <w:p w14:paraId="69C802F9" w14:textId="77777777" w:rsidR="000F1C67" w:rsidRPr="00A53312" w:rsidRDefault="000F1C67" w:rsidP="00A07D0B">
      <w:pPr>
        <w:widowControl w:val="0"/>
        <w:autoSpaceDE w:val="0"/>
        <w:spacing w:after="60" w:line="360" w:lineRule="auto"/>
        <w:ind w:left="649" w:right="-20" w:firstLine="508"/>
        <w:rPr>
          <w:i/>
          <w:iCs/>
        </w:rPr>
      </w:pPr>
    </w:p>
    <w:p w14:paraId="292FCE4F" w14:textId="77777777" w:rsidR="000F1C67" w:rsidRPr="00A53312" w:rsidRDefault="000F1C67" w:rsidP="00A07D0B">
      <w:pPr>
        <w:widowControl w:val="0"/>
        <w:autoSpaceDE w:val="0"/>
        <w:spacing w:after="60" w:line="360" w:lineRule="auto"/>
        <w:ind w:left="649" w:right="-20" w:firstLine="508"/>
        <w:rPr>
          <w:i/>
          <w:iCs/>
        </w:rPr>
      </w:pPr>
    </w:p>
    <w:p w14:paraId="70DDED8B" w14:textId="77777777" w:rsidR="000F1C67" w:rsidRPr="00A53312" w:rsidRDefault="000F1C67" w:rsidP="00A07D0B">
      <w:pPr>
        <w:widowControl w:val="0"/>
        <w:autoSpaceDE w:val="0"/>
        <w:spacing w:after="60" w:line="360" w:lineRule="auto"/>
        <w:ind w:left="649" w:right="-20" w:firstLine="508"/>
        <w:rPr>
          <w:i/>
          <w:iCs/>
        </w:rPr>
      </w:pPr>
    </w:p>
    <w:p w14:paraId="43D44CC7" w14:textId="77777777" w:rsidR="000F1C67" w:rsidRPr="00A53312" w:rsidRDefault="000F1C67" w:rsidP="00A07D0B">
      <w:pPr>
        <w:widowControl w:val="0"/>
        <w:autoSpaceDE w:val="0"/>
        <w:spacing w:after="60" w:line="360" w:lineRule="auto"/>
        <w:ind w:left="649" w:right="-20" w:firstLine="508"/>
        <w:rPr>
          <w:i/>
          <w:iCs/>
        </w:rPr>
      </w:pPr>
    </w:p>
    <w:p w14:paraId="7EC6CA76" w14:textId="77777777" w:rsidR="000F1C67" w:rsidRPr="00A53312" w:rsidRDefault="000F1C67" w:rsidP="00A07D0B">
      <w:pPr>
        <w:widowControl w:val="0"/>
        <w:autoSpaceDE w:val="0"/>
        <w:spacing w:after="60" w:line="360" w:lineRule="auto"/>
        <w:ind w:left="649" w:right="-20" w:firstLine="508"/>
        <w:rPr>
          <w:i/>
          <w:iCs/>
        </w:rPr>
      </w:pPr>
    </w:p>
    <w:p w14:paraId="0811FDF2" w14:textId="77777777" w:rsidR="000F1C67" w:rsidRPr="00A53312" w:rsidRDefault="000F1C67" w:rsidP="00A07D0B">
      <w:pPr>
        <w:widowControl w:val="0"/>
        <w:autoSpaceDE w:val="0"/>
        <w:spacing w:after="60" w:line="360" w:lineRule="auto"/>
        <w:ind w:left="649" w:right="-20" w:firstLine="508"/>
        <w:rPr>
          <w:i/>
          <w:iCs/>
        </w:rPr>
      </w:pPr>
    </w:p>
    <w:p w14:paraId="215E4F2B" w14:textId="77777777" w:rsidR="000F1C67" w:rsidRPr="00A53312" w:rsidRDefault="000F1C67" w:rsidP="00A07D0B">
      <w:pPr>
        <w:widowControl w:val="0"/>
        <w:autoSpaceDE w:val="0"/>
        <w:spacing w:after="60" w:line="360" w:lineRule="auto"/>
        <w:ind w:left="649" w:right="-20" w:firstLine="508"/>
        <w:rPr>
          <w:i/>
          <w:iCs/>
        </w:rPr>
      </w:pPr>
    </w:p>
    <w:p w14:paraId="0C9FEBBB" w14:textId="77777777" w:rsidR="000F1C67" w:rsidRPr="00A53312" w:rsidRDefault="000F1C67" w:rsidP="00A07D0B">
      <w:pPr>
        <w:widowControl w:val="0"/>
        <w:autoSpaceDE w:val="0"/>
        <w:spacing w:after="60" w:line="360" w:lineRule="auto"/>
        <w:ind w:left="649" w:right="-20" w:firstLine="508"/>
        <w:rPr>
          <w:i/>
          <w:iCs/>
        </w:rPr>
      </w:pPr>
    </w:p>
    <w:p w14:paraId="560FC76C" w14:textId="77777777" w:rsidR="000F1C67" w:rsidRPr="00A53312" w:rsidRDefault="000F1C67" w:rsidP="00A07D0B">
      <w:pPr>
        <w:widowControl w:val="0"/>
        <w:autoSpaceDE w:val="0"/>
        <w:spacing w:after="60" w:line="360" w:lineRule="auto"/>
        <w:ind w:left="649" w:right="-20" w:firstLine="508"/>
        <w:rPr>
          <w:i/>
          <w:iCs/>
        </w:rPr>
      </w:pPr>
    </w:p>
    <w:p w14:paraId="798A3D2B" w14:textId="77777777" w:rsidR="000F1C67" w:rsidRPr="00A53312" w:rsidRDefault="000F1C67" w:rsidP="00A07D0B">
      <w:pPr>
        <w:widowControl w:val="0"/>
        <w:autoSpaceDE w:val="0"/>
        <w:spacing w:after="60" w:line="360" w:lineRule="auto"/>
        <w:ind w:left="649" w:right="-20" w:firstLine="508"/>
        <w:rPr>
          <w:i/>
          <w:iCs/>
        </w:rPr>
      </w:pPr>
    </w:p>
    <w:p w14:paraId="53506581" w14:textId="77777777" w:rsidR="000F1C67" w:rsidRPr="00A53312" w:rsidRDefault="000F1C67" w:rsidP="00A07D0B">
      <w:pPr>
        <w:widowControl w:val="0"/>
        <w:autoSpaceDE w:val="0"/>
        <w:spacing w:after="60" w:line="360" w:lineRule="auto"/>
        <w:ind w:left="649" w:right="-20" w:firstLine="508"/>
        <w:rPr>
          <w:i/>
          <w:iCs/>
        </w:rPr>
      </w:pPr>
    </w:p>
    <w:p w14:paraId="5AE9FEBF" w14:textId="77777777" w:rsidR="000F1C67" w:rsidRPr="00A53312" w:rsidRDefault="000F1C67" w:rsidP="00A07D0B">
      <w:pPr>
        <w:widowControl w:val="0"/>
        <w:autoSpaceDE w:val="0"/>
        <w:spacing w:after="60" w:line="360" w:lineRule="auto"/>
        <w:ind w:left="649" w:right="-20" w:firstLine="508"/>
        <w:rPr>
          <w:i/>
          <w:iCs/>
        </w:rPr>
      </w:pPr>
    </w:p>
    <w:p w14:paraId="6ED2B1A7" w14:textId="77777777" w:rsidR="002245C3" w:rsidRPr="00A53312" w:rsidRDefault="002245C3" w:rsidP="00A07D0B">
      <w:pPr>
        <w:widowControl w:val="0"/>
        <w:autoSpaceDE w:val="0"/>
        <w:spacing w:after="60" w:line="360" w:lineRule="auto"/>
        <w:ind w:left="649" w:right="-20" w:firstLine="508"/>
        <w:rPr>
          <w:i/>
          <w:iCs/>
        </w:rPr>
      </w:pPr>
    </w:p>
    <w:p w14:paraId="4477CFF5" w14:textId="77777777" w:rsidR="000F1C67" w:rsidRPr="00A53312" w:rsidRDefault="000F1C67" w:rsidP="00A07D0B">
      <w:pPr>
        <w:widowControl w:val="0"/>
        <w:autoSpaceDE w:val="0"/>
        <w:spacing w:after="60" w:line="360" w:lineRule="auto"/>
        <w:ind w:left="649" w:right="-20" w:firstLine="508"/>
        <w:rPr>
          <w:i/>
          <w:iCs/>
        </w:rPr>
      </w:pPr>
    </w:p>
    <w:p w14:paraId="012D87B8" w14:textId="77777777" w:rsidR="000F1C67" w:rsidRPr="00A53312" w:rsidRDefault="000F1C67" w:rsidP="00A07D0B">
      <w:pPr>
        <w:widowControl w:val="0"/>
        <w:autoSpaceDE w:val="0"/>
        <w:spacing w:after="60" w:line="360" w:lineRule="auto"/>
        <w:ind w:left="649" w:right="-20" w:firstLine="508"/>
        <w:rPr>
          <w:i/>
          <w:iCs/>
        </w:rPr>
      </w:pPr>
    </w:p>
    <w:p w14:paraId="7F07A698" w14:textId="77777777" w:rsidR="00ED235A" w:rsidRPr="00A53312" w:rsidRDefault="00ED235A" w:rsidP="00A07D0B">
      <w:pPr>
        <w:widowControl w:val="0"/>
        <w:autoSpaceDE w:val="0"/>
        <w:spacing w:after="60" w:line="360" w:lineRule="auto"/>
        <w:ind w:left="649" w:right="-20" w:firstLine="508"/>
        <w:rPr>
          <w:i/>
          <w:iCs/>
        </w:rPr>
      </w:pPr>
    </w:p>
    <w:tbl>
      <w:tblPr>
        <w:tblW w:w="18570" w:type="dxa"/>
        <w:tblInd w:w="137" w:type="dxa"/>
        <w:tblLayout w:type="fixed"/>
        <w:tblCellMar>
          <w:left w:w="10" w:type="dxa"/>
          <w:right w:w="10" w:type="dxa"/>
        </w:tblCellMar>
        <w:tblLook w:val="0000" w:firstRow="0" w:lastRow="0" w:firstColumn="0" w:lastColumn="0" w:noHBand="0" w:noVBand="0"/>
      </w:tblPr>
      <w:tblGrid>
        <w:gridCol w:w="1559"/>
        <w:gridCol w:w="8354"/>
        <w:gridCol w:w="10"/>
        <w:gridCol w:w="30"/>
        <w:gridCol w:w="8617"/>
      </w:tblGrid>
      <w:tr w:rsidR="00A07D0B" w:rsidRPr="00A53312" w14:paraId="7DE59C4D" w14:textId="77777777" w:rsidTr="000F1C67">
        <w:trPr>
          <w:gridAfter w:val="2"/>
          <w:wAfter w:w="8647" w:type="dxa"/>
          <w:trHeight w:val="413"/>
          <w:tblHeader/>
        </w:trPr>
        <w:tc>
          <w:tcPr>
            <w:tcW w:w="1559"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5E912854" w14:textId="77777777" w:rsidR="00DB45AB" w:rsidRPr="00A53312" w:rsidRDefault="00A63010" w:rsidP="000F1C67">
            <w:pPr>
              <w:widowControl w:val="0"/>
              <w:autoSpaceDE w:val="0"/>
              <w:ind w:right="-20"/>
              <w:jc w:val="center"/>
              <w:rPr>
                <w:b/>
                <w:bCs/>
              </w:rPr>
            </w:pPr>
            <w:r w:rsidRPr="00A53312">
              <w:rPr>
                <w:b/>
                <w:bCs/>
              </w:rPr>
              <w:t>Références du R</w:t>
            </w:r>
            <w:r w:rsidR="00AD51EA" w:rsidRPr="00A53312">
              <w:rPr>
                <w:b/>
                <w:bCs/>
              </w:rPr>
              <w:t>G</w:t>
            </w:r>
            <w:r w:rsidRPr="00A53312">
              <w:rPr>
                <w:b/>
                <w:bCs/>
              </w:rPr>
              <w:t>AO</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01C501E0" w14:textId="6208D476" w:rsidR="00DB45AB" w:rsidRPr="00A53312" w:rsidRDefault="00ED18C4" w:rsidP="000F1C67">
            <w:pPr>
              <w:widowControl w:val="0"/>
              <w:autoSpaceDE w:val="0"/>
              <w:ind w:right="-20"/>
              <w:jc w:val="center"/>
              <w:rPr>
                <w:b/>
                <w:bCs/>
              </w:rPr>
            </w:pPr>
            <w:r w:rsidRPr="00A53312">
              <w:rPr>
                <w:b/>
                <w:bCs/>
              </w:rPr>
              <w:t xml:space="preserve"> Description de la disposition </w:t>
            </w:r>
            <w:r w:rsidR="00546738" w:rsidRPr="00A53312">
              <w:rPr>
                <w:b/>
                <w:bCs/>
              </w:rPr>
              <w:t>du RPAO</w:t>
            </w:r>
          </w:p>
        </w:tc>
      </w:tr>
      <w:tr w:rsidR="00A07D0B" w:rsidRPr="00A53312" w14:paraId="23CEB548" w14:textId="77777777" w:rsidTr="000F1C67">
        <w:trPr>
          <w:gridAfter w:val="2"/>
          <w:wAfter w:w="8647" w:type="dxa"/>
        </w:trPr>
        <w:tc>
          <w:tcPr>
            <w:tcW w:w="99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D1A16" w14:textId="2BAFBD66" w:rsidR="0097330B" w:rsidRPr="00A53312" w:rsidRDefault="0097330B" w:rsidP="00803EF9">
            <w:pPr>
              <w:pStyle w:val="Paragraphedeliste"/>
              <w:widowControl w:val="0"/>
              <w:numPr>
                <w:ilvl w:val="0"/>
                <w:numId w:val="18"/>
              </w:numPr>
              <w:autoSpaceDE w:val="0"/>
              <w:ind w:right="-196"/>
              <w:jc w:val="center"/>
            </w:pPr>
            <w:r w:rsidRPr="00A53312">
              <w:rPr>
                <w:b/>
              </w:rPr>
              <w:t>GENERALITES</w:t>
            </w:r>
          </w:p>
        </w:tc>
      </w:tr>
      <w:tr w:rsidR="00A07D0B" w:rsidRPr="00A53312" w14:paraId="08003064"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A4370" w14:textId="77777777" w:rsidR="00DB45AB" w:rsidRPr="00A53312" w:rsidRDefault="00DB45AB" w:rsidP="000F1C67">
            <w:pPr>
              <w:widowControl w:val="0"/>
              <w:autoSpaceDE w:val="0"/>
              <w:jc w:val="center"/>
            </w:pPr>
          </w:p>
          <w:p w14:paraId="27682C91" w14:textId="52187DCA" w:rsidR="00DB45AB" w:rsidRPr="00A53312" w:rsidRDefault="00A63010" w:rsidP="000F1C67">
            <w:pPr>
              <w:widowControl w:val="0"/>
              <w:autoSpaceDE w:val="0"/>
              <w:ind w:left="260" w:right="-20"/>
              <w:jc w:val="center"/>
              <w:rPr>
                <w:i/>
                <w:iCs/>
              </w:rPr>
            </w:pPr>
            <w:r w:rsidRPr="00A53312">
              <w:t>1.1</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73ADA2" w14:textId="55917A12" w:rsidR="006E2B52" w:rsidRPr="006E2B52" w:rsidRDefault="00420F6F" w:rsidP="006E2B52">
            <w:pPr>
              <w:outlineLvl w:val="0"/>
              <w:rPr>
                <w:rFonts w:ascii="Book Antiqua" w:eastAsia="Times New Roman" w:hAnsi="Book Antiqua" w:cs="Arial"/>
                <w:b/>
                <w:bCs/>
                <w:sz w:val="22"/>
                <w:szCs w:val="22"/>
              </w:rPr>
            </w:pPr>
            <w:r w:rsidRPr="00A53312">
              <w:rPr>
                <w:bCs/>
              </w:rPr>
              <w:t xml:space="preserve">le Président du Conseil Régional du Sud lance pour le compte </w:t>
            </w:r>
            <w:r w:rsidR="001404E0">
              <w:rPr>
                <w:bCs/>
              </w:rPr>
              <w:t>du Conseil</w:t>
            </w:r>
            <w:r w:rsidRPr="00A53312">
              <w:rPr>
                <w:bCs/>
              </w:rPr>
              <w:t xml:space="preserve"> </w:t>
            </w:r>
            <w:r w:rsidR="001404E0">
              <w:rPr>
                <w:bCs/>
              </w:rPr>
              <w:t xml:space="preserve">Régional du </w:t>
            </w:r>
            <w:r w:rsidR="00D2019B">
              <w:rPr>
                <w:bCs/>
              </w:rPr>
              <w:t>Sud</w:t>
            </w:r>
            <w:r w:rsidR="00E04582">
              <w:rPr>
                <w:bCs/>
              </w:rPr>
              <w:t>, un</w:t>
            </w:r>
            <w:r w:rsidR="00725D12">
              <w:rPr>
                <w:bCs/>
              </w:rPr>
              <w:t>e</w:t>
            </w:r>
            <w:r w:rsidR="00EC222E" w:rsidRPr="009711DB">
              <w:rPr>
                <w:rFonts w:ascii="Book Antiqua" w:eastAsia="Times New Roman" w:hAnsi="Book Antiqua" w:cs="Arial"/>
                <w:b/>
                <w:bCs/>
                <w:sz w:val="22"/>
                <w:szCs w:val="22"/>
              </w:rPr>
              <w:t xml:space="preserve"> </w:t>
            </w:r>
            <w:r w:rsidR="006E2B52" w:rsidRPr="006E2B52">
              <w:rPr>
                <w:rFonts w:ascii="Book Antiqua" w:eastAsia="Times New Roman" w:hAnsi="Book Antiqua" w:cs="Arial"/>
                <w:b/>
                <w:bCs/>
                <w:sz w:val="22"/>
                <w:szCs w:val="22"/>
              </w:rPr>
              <w:t>DEMANDE DE COTATION</w:t>
            </w:r>
            <w:r w:rsidR="006E2B52" w:rsidRPr="006E2B52">
              <w:rPr>
                <w:rFonts w:ascii="Book Antiqua" w:eastAsia="Times New Roman" w:hAnsi="Book Antiqua" w:cs="Arial"/>
                <w:b/>
                <w:bCs/>
                <w:iCs/>
                <w:sz w:val="22"/>
                <w:szCs w:val="22"/>
              </w:rPr>
              <w:t xml:space="preserve"> EN PROCEDURE D’URGENCE </w:t>
            </w:r>
            <w:r w:rsidR="006E2B52" w:rsidRPr="006E2B52">
              <w:rPr>
                <w:rFonts w:ascii="Book Antiqua" w:eastAsia="Times New Roman" w:hAnsi="Book Antiqua" w:cs="Arial"/>
                <w:b/>
                <w:bCs/>
                <w:sz w:val="22"/>
                <w:szCs w:val="22"/>
              </w:rPr>
              <w:t>N°………../</w:t>
            </w:r>
            <w:r w:rsidR="006E2B52" w:rsidRPr="006E2B52">
              <w:rPr>
                <w:rFonts w:ascii="Book Antiqua" w:eastAsia="Times New Roman" w:hAnsi="Book Antiqua" w:cs="Arial"/>
                <w:b/>
                <w:bCs/>
                <w:iCs/>
                <w:sz w:val="22"/>
                <w:szCs w:val="22"/>
              </w:rPr>
              <w:t>DC/RS/CRS/</w:t>
            </w:r>
            <w:r w:rsidR="006E2B52" w:rsidRPr="006E2B52">
              <w:rPr>
                <w:rFonts w:ascii="Book Antiqua" w:eastAsia="Times New Roman" w:hAnsi="Book Antiqua" w:cs="Arial"/>
                <w:b/>
                <w:bCs/>
                <w:sz w:val="22"/>
                <w:szCs w:val="22"/>
              </w:rPr>
              <w:t>SG/DAG/SM/CIPM/2026 DU ………..………. POUR  ETUDE EN VUE DE LA CREATION D’UNE CHAINE REGIONALE  D’ELEVAGE, D’ABATTAGE ET DE COMMERCIALISATION DU POULET DE CHAIR DANS LA REGION DU SUD (en procédure d’urgence). (Crédits Transférés MINDDEVEL), EXERCICE 2026, IMPUTATION BUDGETAIRE : 60 27 291 1 3200000 0411464210</w:t>
            </w:r>
          </w:p>
          <w:p w14:paraId="12A67FA4" w14:textId="516FC209" w:rsidR="00EC222E" w:rsidRDefault="00EC222E" w:rsidP="00EC222E">
            <w:pPr>
              <w:widowControl w:val="0"/>
              <w:autoSpaceDE w:val="0"/>
              <w:jc w:val="both"/>
              <w:rPr>
                <w:bCs/>
              </w:rPr>
            </w:pPr>
          </w:p>
          <w:p w14:paraId="6A4B37AB" w14:textId="2B90232F" w:rsidR="002808C4" w:rsidRPr="00EC222E" w:rsidRDefault="002808C4" w:rsidP="00EC222E">
            <w:pPr>
              <w:widowControl w:val="0"/>
              <w:autoSpaceDE w:val="0"/>
              <w:jc w:val="both"/>
              <w:rPr>
                <w:b/>
                <w:lang w:val="x-none" w:eastAsia="x-none"/>
              </w:rPr>
            </w:pPr>
            <w:r w:rsidRPr="00EC222E">
              <w:rPr>
                <w:b/>
              </w:rPr>
              <w:t>Allotissement</w:t>
            </w:r>
            <w:r w:rsidR="007B12D5">
              <w:rPr>
                <w:b/>
              </w:rPr>
              <w:t> :</w:t>
            </w:r>
            <w:r w:rsidRPr="00EC222E">
              <w:rPr>
                <w:b/>
                <w:vertAlign w:val="superscript"/>
              </w:rPr>
              <w:t xml:space="preserve"> </w:t>
            </w:r>
          </w:p>
          <w:p w14:paraId="061AEF22" w14:textId="0FF8CC46" w:rsidR="00587590" w:rsidRDefault="007B12D5" w:rsidP="000F1C67">
            <w:pPr>
              <w:widowControl w:val="0"/>
              <w:autoSpaceDE w:val="0"/>
              <w:jc w:val="both"/>
              <w:rPr>
                <w:i/>
                <w:iCs/>
                <w:sz w:val="10"/>
                <w:szCs w:val="10"/>
              </w:rPr>
            </w:pPr>
            <w:r w:rsidRPr="00523A95">
              <w:rPr>
                <w:b/>
              </w:rPr>
              <w:t>Les prestations objet du présent Appel d’Offres, sont constitué</w:t>
            </w:r>
            <w:r>
              <w:rPr>
                <w:b/>
              </w:rPr>
              <w:t>e</w:t>
            </w:r>
            <w:r w:rsidRPr="00523A95">
              <w:rPr>
                <w:b/>
              </w:rPr>
              <w:t>s d’un lot unique</w:t>
            </w:r>
            <w:r w:rsidRPr="00A53312">
              <w:rPr>
                <w:i/>
                <w:iCs/>
                <w:sz w:val="10"/>
                <w:szCs w:val="10"/>
              </w:rPr>
              <w:t xml:space="preserve"> </w:t>
            </w:r>
          </w:p>
          <w:p w14:paraId="56C1615C" w14:textId="77777777" w:rsidR="007B12D5" w:rsidRPr="00A53312" w:rsidRDefault="007B12D5" w:rsidP="000F1C67">
            <w:pPr>
              <w:widowControl w:val="0"/>
              <w:autoSpaceDE w:val="0"/>
              <w:jc w:val="both"/>
              <w:rPr>
                <w:i/>
                <w:iCs/>
                <w:sz w:val="10"/>
                <w:szCs w:val="10"/>
              </w:rPr>
            </w:pPr>
          </w:p>
          <w:p w14:paraId="130D8050" w14:textId="1A478ED5" w:rsidR="00DB45AB" w:rsidRPr="00A53312" w:rsidRDefault="00587590" w:rsidP="000F1C67">
            <w:pPr>
              <w:autoSpaceDE w:val="0"/>
              <w:adjustRightInd w:val="0"/>
              <w:jc w:val="both"/>
              <w:rPr>
                <w:i/>
                <w:iCs/>
              </w:rPr>
            </w:pPr>
            <w:r w:rsidRPr="00A53312">
              <w:rPr>
                <w:b/>
                <w:i/>
                <w:iCs/>
              </w:rPr>
              <w:t>NB</w:t>
            </w:r>
            <w:r w:rsidRPr="00A53312">
              <w:rPr>
                <w:i/>
                <w:iCs/>
              </w:rPr>
              <w:t xml:space="preserve"> : Les informations sur les </w:t>
            </w:r>
            <w:r w:rsidR="00416E0F" w:rsidRPr="00A53312">
              <w:rPr>
                <w:i/>
                <w:iCs/>
              </w:rPr>
              <w:t xml:space="preserve">prestations à exécuter </w:t>
            </w:r>
            <w:r w:rsidR="008E5F08" w:rsidRPr="00A53312">
              <w:rPr>
                <w:i/>
                <w:iCs/>
              </w:rPr>
              <w:t>sont</w:t>
            </w:r>
            <w:r w:rsidRPr="00A53312">
              <w:rPr>
                <w:i/>
                <w:iCs/>
              </w:rPr>
              <w:t xml:space="preserve"> détaillées dans le bordereau des prix unitaires, le détail quantitatif et estimatif et le </w:t>
            </w:r>
            <w:r w:rsidR="004D5206" w:rsidRPr="00A53312">
              <w:rPr>
                <w:i/>
                <w:iCs/>
              </w:rPr>
              <w:t>Descriptif des Fournitures</w:t>
            </w:r>
            <w:r w:rsidR="00134759" w:rsidRPr="00A53312">
              <w:rPr>
                <w:i/>
                <w:iCs/>
              </w:rPr>
              <w:t xml:space="preserve"> ou la consistance des </w:t>
            </w:r>
            <w:r w:rsidR="00632654" w:rsidRPr="00A53312">
              <w:rPr>
                <w:i/>
                <w:iCs/>
              </w:rPr>
              <w:t>prestations</w:t>
            </w:r>
            <w:r w:rsidR="00416E0F" w:rsidRPr="00A53312">
              <w:rPr>
                <w:i/>
                <w:iCs/>
              </w:rPr>
              <w:t xml:space="preserve"> (services quantifiables)</w:t>
            </w:r>
            <w:r w:rsidRPr="00A53312">
              <w:rPr>
                <w:i/>
                <w:iCs/>
              </w:rPr>
              <w:t>.</w:t>
            </w:r>
            <w:r w:rsidR="0097330B" w:rsidRPr="00A53312" w:rsidDel="0097330B">
              <w:rPr>
                <w:i/>
                <w:iCs/>
              </w:rPr>
              <w:t xml:space="preserve"> </w:t>
            </w:r>
          </w:p>
        </w:tc>
      </w:tr>
      <w:tr w:rsidR="00A07D0B" w:rsidRPr="00A53312" w14:paraId="602DB6F3"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D3011" w14:textId="77777777" w:rsidR="00DB45AB" w:rsidRPr="00A53312" w:rsidRDefault="00A63010" w:rsidP="000F1C67">
            <w:pPr>
              <w:widowControl w:val="0"/>
              <w:autoSpaceDE w:val="0"/>
              <w:ind w:right="-20"/>
              <w:jc w:val="center"/>
            </w:pPr>
            <w:r w:rsidRPr="00A53312">
              <w:t>1.2.</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39B772" w14:textId="27B214A4" w:rsidR="00473A21" w:rsidRPr="00A53312" w:rsidRDefault="00473A21" w:rsidP="000F1C67">
            <w:pPr>
              <w:widowControl w:val="0"/>
              <w:autoSpaceDE w:val="0"/>
              <w:ind w:right="-20"/>
            </w:pPr>
            <w:r w:rsidRPr="00A53312">
              <w:t xml:space="preserve">Le délai </w:t>
            </w:r>
            <w:r w:rsidR="0097330B" w:rsidRPr="00A53312">
              <w:t xml:space="preserve">maximal </w:t>
            </w:r>
            <w:r w:rsidR="008947B0" w:rsidRPr="00A53312">
              <w:t>de livraison</w:t>
            </w:r>
            <w:r w:rsidR="002F7824">
              <w:t xml:space="preserve"> </w:t>
            </w:r>
            <w:r w:rsidR="004D260A" w:rsidRPr="00A53312">
              <w:t>est de :</w:t>
            </w:r>
            <w:r w:rsidR="00D307EA" w:rsidRPr="00A53312">
              <w:rPr>
                <w:i/>
                <w:iCs/>
              </w:rPr>
              <w:t xml:space="preserve"> </w:t>
            </w:r>
            <w:r w:rsidR="003C53C5">
              <w:rPr>
                <w:rFonts w:ascii="Book Antiqua" w:hAnsi="Book Antiqua" w:cs="Arial"/>
                <w:b/>
                <w:sz w:val="22"/>
                <w:szCs w:val="22"/>
              </w:rPr>
              <w:t>quatre-vingt-dix</w:t>
            </w:r>
            <w:r w:rsidR="003C53C5" w:rsidRPr="00A53312">
              <w:rPr>
                <w:rFonts w:ascii="Book Antiqua" w:hAnsi="Book Antiqua" w:cs="Arial"/>
                <w:b/>
                <w:sz w:val="22"/>
                <w:szCs w:val="22"/>
              </w:rPr>
              <w:t xml:space="preserve"> (</w:t>
            </w:r>
            <w:r w:rsidR="003C53C5">
              <w:rPr>
                <w:rFonts w:ascii="Book Antiqua" w:hAnsi="Book Antiqua" w:cs="Arial"/>
                <w:b/>
                <w:sz w:val="22"/>
                <w:szCs w:val="22"/>
              </w:rPr>
              <w:t>9</w:t>
            </w:r>
            <w:r w:rsidR="003C53C5" w:rsidRPr="00A53312">
              <w:rPr>
                <w:rFonts w:ascii="Book Antiqua" w:hAnsi="Book Antiqua" w:cs="Arial"/>
                <w:b/>
                <w:sz w:val="22"/>
                <w:szCs w:val="22"/>
              </w:rPr>
              <w:t>0) jours</w:t>
            </w:r>
          </w:p>
          <w:p w14:paraId="7501C69F" w14:textId="75EF4BD5" w:rsidR="00B525A1" w:rsidRPr="00A53312" w:rsidRDefault="00B525A1" w:rsidP="00641A24">
            <w:pPr>
              <w:pStyle w:val="Retrait1religne"/>
              <w:spacing w:after="0"/>
              <w:ind w:firstLine="0"/>
              <w:rPr>
                <w:rFonts w:ascii="Times New Roman" w:hAnsi="Times New Roman"/>
                <w:lang w:val="fr-CM"/>
              </w:rPr>
            </w:pPr>
            <w:r w:rsidRPr="00A53312">
              <w:rPr>
                <w:rFonts w:ascii="Times New Roman" w:hAnsi="Times New Roman"/>
                <w:b w:val="0"/>
                <w:lang w:val="fr-CM"/>
              </w:rPr>
              <w:t xml:space="preserve">Ce délai, court à compter de la date de notification de l’ordre de service de </w:t>
            </w:r>
            <w:r w:rsidR="0097330B" w:rsidRPr="00A53312">
              <w:rPr>
                <w:rFonts w:ascii="Times New Roman" w:hAnsi="Times New Roman"/>
                <w:b w:val="0"/>
                <w:lang w:val="fr-CM"/>
              </w:rPr>
              <w:t xml:space="preserve">démarrer </w:t>
            </w:r>
            <w:r w:rsidRPr="00A53312">
              <w:rPr>
                <w:rFonts w:ascii="Times New Roman" w:hAnsi="Times New Roman"/>
                <w:b w:val="0"/>
                <w:lang w:val="fr-CM"/>
              </w:rPr>
              <w:t>les prestations.</w:t>
            </w:r>
          </w:p>
        </w:tc>
      </w:tr>
      <w:tr w:rsidR="004D5206" w:rsidRPr="00A53312" w14:paraId="15C9E8FB" w14:textId="77777777" w:rsidTr="00D513B2">
        <w:trPr>
          <w:gridAfter w:val="2"/>
          <w:wAfter w:w="8647" w:type="dxa"/>
          <w:trHeight w:val="2452"/>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BD57AF" w14:textId="7E4F3AB0" w:rsidR="004D5206" w:rsidRPr="00A53312" w:rsidRDefault="004D5206" w:rsidP="000F1C67">
            <w:pPr>
              <w:widowControl w:val="0"/>
              <w:autoSpaceDE w:val="0"/>
              <w:ind w:right="-20"/>
              <w:jc w:val="center"/>
            </w:pPr>
            <w:r w:rsidRPr="00A53312">
              <w:t>1.4</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BB218" w14:textId="77777777" w:rsidR="00AD540F" w:rsidRPr="004E7226" w:rsidRDefault="00E20046" w:rsidP="00AD540F">
            <w:pPr>
              <w:suppressAutoHyphens w:val="0"/>
              <w:autoSpaceDN/>
              <w:spacing w:after="41" w:line="285" w:lineRule="auto"/>
              <w:ind w:left="10" w:right="305" w:hanging="10"/>
              <w:jc w:val="both"/>
              <w:textAlignment w:val="auto"/>
              <w:rPr>
                <w:rFonts w:ascii="Book Antiqua" w:eastAsia="Calibri" w:hAnsi="Book Antiqua" w:cs="Calibri"/>
                <w:color w:val="000000"/>
                <w:sz w:val="22"/>
                <w:szCs w:val="22"/>
              </w:rPr>
            </w:pPr>
            <w:r>
              <w:t>Object de l’étude</w:t>
            </w:r>
            <w:r w:rsidR="004D5206" w:rsidRPr="00A53312">
              <w:t xml:space="preserve"> : </w:t>
            </w:r>
            <w:r w:rsidR="00AD540F" w:rsidRPr="004E7226">
              <w:rPr>
                <w:rFonts w:ascii="Book Antiqua" w:eastAsia="Calibri" w:hAnsi="Book Antiqua" w:cs="Calibri"/>
                <w:color w:val="212529"/>
                <w:sz w:val="22"/>
                <w:szCs w:val="22"/>
              </w:rPr>
              <w:t xml:space="preserve">Le présent marché vise la réalisation de l’étude pour </w:t>
            </w:r>
            <w:r w:rsidR="00AD540F" w:rsidRPr="004E7226">
              <w:rPr>
                <w:rFonts w:ascii="Book Antiqua" w:eastAsia="Calibri" w:hAnsi="Book Antiqua" w:cs="Calibri"/>
                <w:b/>
                <w:iCs/>
                <w:color w:val="212529"/>
                <w:sz w:val="22"/>
                <w:szCs w:val="22"/>
              </w:rPr>
              <w:t>Etude en vue de la création d’une chaine régionale  d’élevage, d’abattage et de commercialisation du poulet de chair dans la région du sud</w:t>
            </w:r>
            <w:r w:rsidR="00AD540F" w:rsidRPr="004E7226">
              <w:rPr>
                <w:rFonts w:ascii="Book Antiqua" w:eastAsia="Calibri" w:hAnsi="Book Antiqua" w:cs="Calibri"/>
                <w:color w:val="212529"/>
                <w:sz w:val="22"/>
                <w:szCs w:val="22"/>
              </w:rPr>
              <w:t xml:space="preserve">.  Il s’agit notamment : </w:t>
            </w:r>
          </w:p>
          <w:p w14:paraId="4AEC2912" w14:textId="77777777" w:rsidR="00AD540F" w:rsidRPr="004E7226" w:rsidRDefault="00AD540F"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Planifier l’ensemble des activités à mener ;</w:t>
            </w:r>
          </w:p>
          <w:p w14:paraId="60F07606" w14:textId="77777777" w:rsidR="00AD540F" w:rsidRPr="004E7226" w:rsidRDefault="00AD540F"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Faire une étude d’impact environnementale et sociale ;</w:t>
            </w:r>
          </w:p>
          <w:p w14:paraId="03EC9FE5" w14:textId="77777777" w:rsidR="00AD540F" w:rsidRPr="004E7226" w:rsidRDefault="00AD540F"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 xml:space="preserve">Faire une étude de marché et l’impact économique ; </w:t>
            </w:r>
          </w:p>
          <w:p w14:paraId="27BED442" w14:textId="77777777" w:rsidR="00AD540F" w:rsidRPr="004E7226" w:rsidRDefault="00AD540F"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 xml:space="preserve">Produire des plans type des infrastructures y afférentes ; </w:t>
            </w:r>
          </w:p>
          <w:p w14:paraId="5EE1A711" w14:textId="77777777" w:rsidR="00AD540F" w:rsidRPr="004E7226" w:rsidRDefault="00AD540F"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 xml:space="preserve">Elaborer un devis quantitatif et estimatif du projet ; </w:t>
            </w:r>
          </w:p>
          <w:p w14:paraId="11D30EC5" w14:textId="77777777" w:rsidR="00AD540F" w:rsidRPr="004E7226" w:rsidRDefault="00AD540F"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 xml:space="preserve">Établir le plan financier et l'analyse de rentabilité ; </w:t>
            </w:r>
          </w:p>
          <w:p w14:paraId="68EA5C01" w14:textId="77777777" w:rsidR="00AD540F" w:rsidRPr="004E7226" w:rsidRDefault="00AD540F"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 xml:space="preserve">Identifier les risques et proposer des mesures de mitigation. </w:t>
            </w:r>
          </w:p>
          <w:p w14:paraId="01D8744C" w14:textId="77777777" w:rsidR="00AD540F" w:rsidRPr="004E7226" w:rsidRDefault="00AD540F"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4E7226">
              <w:rPr>
                <w:rFonts w:ascii="Book Antiqua" w:eastAsia="Calibri" w:hAnsi="Book Antiqua"/>
                <w:sz w:val="22"/>
                <w:szCs w:val="22"/>
                <w:lang w:eastAsia="en-US"/>
              </w:rPr>
              <w:t>Organiser les réunions de restitution et de validation.</w:t>
            </w:r>
          </w:p>
          <w:p w14:paraId="34D9777E" w14:textId="039DD4DC" w:rsidR="004D5206" w:rsidRPr="00A53312" w:rsidRDefault="004D5206" w:rsidP="000F1C67">
            <w:pPr>
              <w:widowControl w:val="0"/>
              <w:autoSpaceDE w:val="0"/>
              <w:ind w:right="-20"/>
            </w:pPr>
          </w:p>
        </w:tc>
      </w:tr>
      <w:tr w:rsidR="004D5206" w:rsidRPr="00A53312" w14:paraId="649CE099"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47C1C" w14:textId="1011A549" w:rsidR="004D5206" w:rsidRPr="00A53312" w:rsidRDefault="004D5206" w:rsidP="000F1C67">
            <w:pPr>
              <w:widowControl w:val="0"/>
              <w:autoSpaceDE w:val="0"/>
              <w:ind w:right="-20"/>
              <w:jc w:val="center"/>
            </w:pPr>
            <w:r w:rsidRPr="00A53312">
              <w:t>1.6</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09DE2B" w14:textId="429905C3" w:rsidR="004D5206" w:rsidRPr="00A53312" w:rsidRDefault="004D5206" w:rsidP="000F1C67">
            <w:pPr>
              <w:widowControl w:val="0"/>
              <w:autoSpaceDE w:val="0"/>
              <w:ind w:right="-20"/>
            </w:pPr>
            <w:r w:rsidRPr="00A53312">
              <w:t xml:space="preserve">Le Maître d’Ouvrage envisage la nécessité d’assurer une certaine continuité pour les activités en aval : </w:t>
            </w:r>
            <w:r w:rsidRPr="00A53312">
              <w:rPr>
                <w:b/>
              </w:rPr>
              <w:t xml:space="preserve">Non </w:t>
            </w:r>
          </w:p>
        </w:tc>
      </w:tr>
      <w:tr w:rsidR="00A07D0B" w:rsidRPr="00A53312" w14:paraId="7122FE26" w14:textId="77777777" w:rsidTr="000226A9">
        <w:trPr>
          <w:gridAfter w:val="2"/>
          <w:wAfter w:w="8647" w:type="dxa"/>
          <w:trHeight w:val="986"/>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F64E1" w14:textId="77777777" w:rsidR="00DB45AB" w:rsidRPr="00A53312" w:rsidRDefault="00A63010" w:rsidP="000F1C67">
            <w:pPr>
              <w:widowControl w:val="0"/>
              <w:autoSpaceDE w:val="0"/>
              <w:ind w:right="-20"/>
              <w:jc w:val="center"/>
            </w:pPr>
            <w:r w:rsidRPr="00A53312">
              <w:t>2.1.</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9D2A5" w14:textId="61F4B4E1" w:rsidR="00BC153C" w:rsidRPr="00A53312" w:rsidRDefault="00A63010" w:rsidP="00062F27">
            <w:pPr>
              <w:outlineLvl w:val="0"/>
              <w:rPr>
                <w:rFonts w:ascii="Book Antiqua" w:hAnsi="Book Antiqua" w:cs="Arial"/>
                <w:b/>
                <w:sz w:val="22"/>
                <w:szCs w:val="22"/>
              </w:rPr>
            </w:pPr>
            <w:r w:rsidRPr="00A53312">
              <w:t>Source</w:t>
            </w:r>
            <w:r w:rsidR="00E40EF4" w:rsidRPr="00A53312">
              <w:t xml:space="preserve"> </w:t>
            </w:r>
            <w:r w:rsidRPr="00A53312">
              <w:t>de</w:t>
            </w:r>
            <w:r w:rsidR="00E40EF4" w:rsidRPr="00A53312">
              <w:t xml:space="preserve"> </w:t>
            </w:r>
            <w:r w:rsidR="0097330B" w:rsidRPr="00A53312">
              <w:t>financement :</w:t>
            </w:r>
            <w:r w:rsidR="00331CCB" w:rsidRPr="00A53312">
              <w:rPr>
                <w:rFonts w:ascii="Book Antiqua" w:hAnsi="Book Antiqua" w:cs="Arial"/>
                <w:sz w:val="22"/>
                <w:szCs w:val="22"/>
              </w:rPr>
              <w:t xml:space="preserve"> BUDGET DU CONSEIL REGIONAL DU SUD </w:t>
            </w:r>
            <w:r w:rsidR="00AE0596" w:rsidRPr="00742433">
              <w:rPr>
                <w:rFonts w:ascii="Book Antiqua" w:hAnsi="Book Antiqua" w:cs="Arial"/>
                <w:sz w:val="22"/>
                <w:szCs w:val="22"/>
              </w:rPr>
              <w:t>(Crédits Transférés MINDDEVEL), EXERCICE 2026,</w:t>
            </w:r>
            <w:r w:rsidR="00AE0596" w:rsidRPr="00742433">
              <w:rPr>
                <w:rFonts w:ascii="Book Antiqua" w:hAnsi="Book Antiqua" w:cs="Arial"/>
                <w:b/>
                <w:sz w:val="22"/>
                <w:szCs w:val="22"/>
              </w:rPr>
              <w:t xml:space="preserve"> IMPUTATION BUDGETAIRE :</w:t>
            </w:r>
            <w:r w:rsidR="00062F27">
              <w:rPr>
                <w:rFonts w:ascii="Book Antiqua" w:eastAsia="Times New Roman" w:hAnsi="Book Antiqua"/>
                <w:b/>
                <w:bCs/>
              </w:rPr>
              <w:t xml:space="preserve"> </w:t>
            </w:r>
            <w:r w:rsidR="00812A1D">
              <w:rPr>
                <w:rFonts w:ascii="Book Antiqua" w:eastAsia="Times New Roman" w:hAnsi="Book Antiqua"/>
                <w:b/>
                <w:bCs/>
              </w:rPr>
              <w:t>60 27 291 1 3200000 0411464210</w:t>
            </w:r>
          </w:p>
        </w:tc>
      </w:tr>
      <w:tr w:rsidR="00A07D0B" w:rsidRPr="00A53312" w14:paraId="27636DA7" w14:textId="77777777" w:rsidTr="001737BF">
        <w:trPr>
          <w:gridAfter w:val="2"/>
          <w:wAfter w:w="8647" w:type="dxa"/>
          <w:trHeight w:val="351"/>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7CDB88" w14:textId="77777777" w:rsidR="00290F72" w:rsidRPr="00A53312" w:rsidRDefault="00290F72" w:rsidP="000F1C67">
            <w:pPr>
              <w:widowControl w:val="0"/>
              <w:autoSpaceDE w:val="0"/>
              <w:jc w:val="center"/>
            </w:pPr>
            <w:r w:rsidRPr="00A53312">
              <w:t>4</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03663" w14:textId="3729EB8D" w:rsidR="00290F72" w:rsidRPr="001737BF" w:rsidRDefault="00290F72" w:rsidP="001737BF">
            <w:pPr>
              <w:widowControl w:val="0"/>
              <w:autoSpaceDE w:val="0"/>
              <w:jc w:val="both"/>
              <w:rPr>
                <w:i/>
                <w:iCs/>
              </w:rPr>
            </w:pPr>
            <w:r w:rsidRPr="00A53312">
              <w:t>L’</w:t>
            </w:r>
            <w:r w:rsidR="000F1C67" w:rsidRPr="00A53312">
              <w:t>A</w:t>
            </w:r>
            <w:r w:rsidRPr="00A53312">
              <w:t>ppel d’</w:t>
            </w:r>
            <w:r w:rsidR="000F1C67" w:rsidRPr="00A53312">
              <w:t>O</w:t>
            </w:r>
            <w:r w:rsidRPr="00A53312">
              <w:t>ffres est :</w:t>
            </w:r>
            <w:r w:rsidRPr="00A53312">
              <w:rPr>
                <w:i/>
                <w:iCs/>
              </w:rPr>
              <w:t xml:space="preserve"> </w:t>
            </w:r>
            <w:r w:rsidR="001737BF">
              <w:rPr>
                <w:b/>
                <w:i/>
                <w:iCs/>
              </w:rPr>
              <w:t>ouvert</w:t>
            </w:r>
          </w:p>
        </w:tc>
      </w:tr>
      <w:tr w:rsidR="00A07D0B" w:rsidRPr="00A53312" w14:paraId="264AC028"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269A0" w14:textId="77777777" w:rsidR="00DB45AB" w:rsidRPr="00A53312" w:rsidRDefault="00A63010" w:rsidP="000F1C67">
            <w:pPr>
              <w:widowControl w:val="0"/>
              <w:autoSpaceDE w:val="0"/>
              <w:ind w:right="-20"/>
              <w:jc w:val="center"/>
            </w:pPr>
            <w:r w:rsidRPr="00A53312">
              <w:t>5.1.</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193D20" w14:textId="48F6C585" w:rsidR="00DB45AB" w:rsidRPr="00A53312" w:rsidRDefault="00BD32A2" w:rsidP="00F95769">
            <w:pPr>
              <w:widowControl w:val="0"/>
              <w:autoSpaceDE w:val="0"/>
              <w:ind w:right="-20"/>
            </w:pPr>
            <w:r w:rsidRPr="00A53312">
              <w:rPr>
                <w:i/>
                <w:iCs/>
              </w:rPr>
              <w:t>Aucun</w:t>
            </w:r>
            <w:r w:rsidR="00B30BB8" w:rsidRPr="00A53312">
              <w:rPr>
                <w:i/>
                <w:iCs/>
              </w:rPr>
              <w:t xml:space="preserve">e </w:t>
            </w:r>
            <w:r w:rsidR="00C81422" w:rsidRPr="00A53312">
              <w:rPr>
                <w:i/>
                <w:iCs/>
              </w:rPr>
              <w:t>fourniture,</w:t>
            </w:r>
            <w:r w:rsidRPr="00A53312">
              <w:rPr>
                <w:i/>
                <w:iCs/>
              </w:rPr>
              <w:t xml:space="preserve"> à acquérir dans le cadre de cette consultation ne devra provenir des lieux ci-après :</w:t>
            </w:r>
            <w:r w:rsidR="00F95769" w:rsidRPr="00A53312">
              <w:rPr>
                <w:i/>
                <w:iCs/>
              </w:rPr>
              <w:t xml:space="preserve"> </w:t>
            </w:r>
            <w:r w:rsidR="005B2DEC" w:rsidRPr="00A53312">
              <w:rPr>
                <w:b/>
                <w:i/>
                <w:iCs/>
              </w:rPr>
              <w:t>RAS</w:t>
            </w:r>
            <w:r w:rsidR="005B2DEC" w:rsidRPr="00A53312">
              <w:rPr>
                <w:i/>
                <w:iCs/>
              </w:rPr>
              <w:t xml:space="preserve"> </w:t>
            </w:r>
            <w:r w:rsidR="0097330B" w:rsidRPr="00A53312">
              <w:rPr>
                <w:i/>
                <w:iCs/>
              </w:rPr>
              <w:t xml:space="preserve"> </w:t>
            </w:r>
          </w:p>
        </w:tc>
      </w:tr>
      <w:tr w:rsidR="00A07D0B" w:rsidRPr="00A53312" w14:paraId="3CD80F5F"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A759B" w14:textId="77777777" w:rsidR="00DB45AB" w:rsidRPr="00A53312" w:rsidRDefault="00A63010" w:rsidP="000F1C67">
            <w:pPr>
              <w:widowControl w:val="0"/>
              <w:autoSpaceDE w:val="0"/>
              <w:ind w:right="-20"/>
              <w:jc w:val="center"/>
            </w:pPr>
            <w:r w:rsidRPr="00A53312">
              <w:t>6.1</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156532" w14:textId="74C9EFF1" w:rsidR="00473A21" w:rsidRPr="00A53312" w:rsidRDefault="00DD36D2" w:rsidP="000F1C67">
            <w:pPr>
              <w:widowControl w:val="0"/>
              <w:autoSpaceDE w:val="0"/>
              <w:ind w:right="-20"/>
            </w:pPr>
            <w:r w:rsidRPr="00A53312">
              <w:t>La liste des documents permettant d’établir la qualification du soumissionnaire comprend les pièces prévues au point 1</w:t>
            </w:r>
            <w:r w:rsidR="00E445ED" w:rsidRPr="00A53312">
              <w:t>2</w:t>
            </w:r>
            <w:r w:rsidRPr="00A53312">
              <w:t xml:space="preserve"> du présent RPAO</w:t>
            </w:r>
          </w:p>
        </w:tc>
      </w:tr>
      <w:tr w:rsidR="00A07D0B" w:rsidRPr="00A53312" w14:paraId="245A91F5"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E098B" w14:textId="77777777" w:rsidR="000E5D30" w:rsidRPr="00A53312" w:rsidRDefault="000E5D30" w:rsidP="000F1C67">
            <w:pPr>
              <w:widowControl w:val="0"/>
              <w:autoSpaceDE w:val="0"/>
              <w:ind w:right="-20"/>
              <w:jc w:val="center"/>
            </w:pPr>
            <w:r w:rsidRPr="00A53312">
              <w:t>6.2</w:t>
            </w:r>
          </w:p>
          <w:p w14:paraId="47D2920B" w14:textId="7C18E8F5" w:rsidR="00FC6B23" w:rsidRPr="00A53312" w:rsidRDefault="00FC6B23" w:rsidP="000F1C67"/>
        </w:tc>
        <w:tc>
          <w:tcPr>
            <w:tcW w:w="8364"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5D97D1DA" w14:textId="35BE8AF5" w:rsidR="00F45A4C" w:rsidRPr="00A53312" w:rsidRDefault="00DD36D2" w:rsidP="000F1C67">
            <w:pPr>
              <w:widowControl w:val="0"/>
              <w:autoSpaceDE w:val="0"/>
              <w:ind w:right="-87"/>
              <w:jc w:val="both"/>
            </w:pPr>
            <w:r w:rsidRPr="00A53312">
              <w:t>En cas de groupement d’entreprises, chaque membre du groupement doit présenter un dossier adm</w:t>
            </w:r>
            <w:r w:rsidR="00F45A4C" w:rsidRPr="00A53312">
              <w:t>inistratif complet</w:t>
            </w:r>
            <w:r w:rsidR="0097330B" w:rsidRPr="00A53312">
              <w:t>. Toutefois, les pièces telles que</w:t>
            </w:r>
            <w:r w:rsidR="0097330B" w:rsidRPr="00A53312">
              <w:rPr>
                <w:i/>
              </w:rPr>
              <w:t xml:space="preserve"> l</w:t>
            </w:r>
            <w:r w:rsidR="00F45A4C" w:rsidRPr="00A53312">
              <w:rPr>
                <w:i/>
              </w:rPr>
              <w:t xml:space="preserve">’attestation de domiciliation </w:t>
            </w:r>
            <w:r w:rsidR="00DE2E9D" w:rsidRPr="00A53312">
              <w:rPr>
                <w:i/>
              </w:rPr>
              <w:t>bancaire</w:t>
            </w:r>
            <w:r w:rsidR="00DE2E9D" w:rsidRPr="00A53312">
              <w:t xml:space="preserve"> (</w:t>
            </w:r>
            <w:r w:rsidRPr="00A53312">
              <w:t>sauf</w:t>
            </w:r>
            <w:r w:rsidR="00F45A4C" w:rsidRPr="00A53312">
              <w:t xml:space="preserve"> cas de cotraitance conjointe),</w:t>
            </w:r>
            <w:r w:rsidR="00E40EF4" w:rsidRPr="00A53312">
              <w:t xml:space="preserve"> </w:t>
            </w:r>
            <w:r w:rsidR="0097330B" w:rsidRPr="00A53312">
              <w:rPr>
                <w:i/>
              </w:rPr>
              <w:t>l</w:t>
            </w:r>
            <w:r w:rsidR="00F45A4C" w:rsidRPr="00A53312">
              <w:rPr>
                <w:i/>
              </w:rPr>
              <w:t>a quittance d’achat</w:t>
            </w:r>
            <w:r w:rsidR="00F45A4C" w:rsidRPr="00A53312">
              <w:t xml:space="preserve"> du DAO et l</w:t>
            </w:r>
            <w:r w:rsidR="00F45A4C" w:rsidRPr="00A53312">
              <w:rPr>
                <w:i/>
              </w:rPr>
              <w:t>e cautionnement de soumission</w:t>
            </w:r>
            <w:r w:rsidR="00F45A4C" w:rsidRPr="00A53312">
              <w:t>"</w:t>
            </w:r>
            <w:r w:rsidR="00E40EF4" w:rsidRPr="00A53312">
              <w:t xml:space="preserve"> </w:t>
            </w:r>
            <w:r w:rsidRPr="00A53312">
              <w:t xml:space="preserve">prévues au point </w:t>
            </w:r>
            <w:r w:rsidR="00DE2E9D" w:rsidRPr="00A53312">
              <w:t>12 du</w:t>
            </w:r>
            <w:r w:rsidRPr="00A53312">
              <w:t xml:space="preserve">  RPAO </w:t>
            </w:r>
            <w:r w:rsidR="0097330B" w:rsidRPr="00A53312">
              <w:t xml:space="preserve">sont </w:t>
            </w:r>
            <w:r w:rsidRPr="00A53312">
              <w:t>uniquement présentés par le mandataire du groupement.</w:t>
            </w:r>
          </w:p>
        </w:tc>
      </w:tr>
      <w:tr w:rsidR="00A07D0B" w:rsidRPr="00A53312" w14:paraId="57536A3D"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E1DD9" w14:textId="77777777" w:rsidR="00CE0300" w:rsidRPr="00A53312" w:rsidRDefault="00CE0300" w:rsidP="000F1C67">
            <w:pPr>
              <w:widowControl w:val="0"/>
              <w:autoSpaceDE w:val="0"/>
              <w:ind w:right="-20"/>
              <w:jc w:val="center"/>
            </w:pPr>
            <w:r w:rsidRPr="00A53312">
              <w:t>6 .4</w:t>
            </w:r>
          </w:p>
        </w:tc>
        <w:tc>
          <w:tcPr>
            <w:tcW w:w="8364"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1B70F428" w14:textId="4DFEB2C9" w:rsidR="00CE0300" w:rsidRPr="00A53312" w:rsidRDefault="00CE0300" w:rsidP="00314A96">
            <w:pPr>
              <w:widowControl w:val="0"/>
              <w:autoSpaceDE w:val="0"/>
              <w:jc w:val="both"/>
            </w:pPr>
            <w:r w:rsidRPr="00A53312">
              <w:rPr>
                <w:spacing w:val="2"/>
              </w:rPr>
              <w:t>Renseignement</w:t>
            </w:r>
            <w:r w:rsidRPr="00A53312">
              <w:t xml:space="preserve">s </w:t>
            </w:r>
            <w:r w:rsidRPr="00A53312">
              <w:rPr>
                <w:spacing w:val="2"/>
              </w:rPr>
              <w:t>nécessaire</w:t>
            </w:r>
            <w:r w:rsidRPr="00A53312">
              <w:t xml:space="preserve">s à produire </w:t>
            </w:r>
            <w:r w:rsidRPr="00A53312">
              <w:rPr>
                <w:spacing w:val="2"/>
              </w:rPr>
              <w:t xml:space="preserve">pour </w:t>
            </w:r>
            <w:r w:rsidRPr="00A53312">
              <w:t xml:space="preserve">justifier la satisfaction aux critères </w:t>
            </w:r>
            <w:r w:rsidRPr="00A53312">
              <w:lastRenderedPageBreak/>
              <w:t xml:space="preserve">d’éligibilité à la préférence nationale : </w:t>
            </w:r>
            <w:r w:rsidR="00314A96" w:rsidRPr="00A53312">
              <w:rPr>
                <w:b/>
                <w:i/>
              </w:rPr>
              <w:t>RAS</w:t>
            </w:r>
            <w:r w:rsidR="00FC6B23" w:rsidRPr="00A53312" w:rsidDel="00FC6B23">
              <w:rPr>
                <w:b/>
                <w:i/>
              </w:rPr>
              <w:t xml:space="preserve"> </w:t>
            </w:r>
          </w:p>
        </w:tc>
      </w:tr>
      <w:tr w:rsidR="00A07D0B" w:rsidRPr="00A53312" w14:paraId="3F71DB37"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1F797B" w14:textId="77777777" w:rsidR="00B22318" w:rsidRPr="00A53312" w:rsidRDefault="00B22318" w:rsidP="000F1C67">
            <w:pPr>
              <w:widowControl w:val="0"/>
              <w:autoSpaceDE w:val="0"/>
              <w:ind w:right="-20"/>
              <w:jc w:val="center"/>
            </w:pPr>
            <w:r w:rsidRPr="00A53312">
              <w:lastRenderedPageBreak/>
              <w:t>7</w:t>
            </w:r>
            <w:r w:rsidR="00F45A4C" w:rsidRPr="00A53312">
              <w:t>.3</w:t>
            </w:r>
          </w:p>
        </w:tc>
        <w:tc>
          <w:tcPr>
            <w:tcW w:w="8364"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70843CEC" w14:textId="4CA5E379" w:rsidR="00F45A4C" w:rsidRPr="00A53312" w:rsidRDefault="00F45A4C" w:rsidP="000F1C67">
            <w:pPr>
              <w:widowControl w:val="0"/>
              <w:tabs>
                <w:tab w:val="left" w:pos="1320"/>
              </w:tabs>
              <w:autoSpaceDE w:val="0"/>
              <w:jc w:val="both"/>
              <w:rPr>
                <w:rFonts w:eastAsia="Calibri"/>
              </w:rPr>
            </w:pPr>
            <w:r w:rsidRPr="00A53312">
              <w:rPr>
                <w:rFonts w:eastAsia="Calibri"/>
              </w:rPr>
              <w:t>Aux fins de la visite</w:t>
            </w:r>
            <w:r w:rsidR="00E40EF4" w:rsidRPr="00A53312">
              <w:rPr>
                <w:rFonts w:eastAsia="Calibri"/>
              </w:rPr>
              <w:t xml:space="preserve"> </w:t>
            </w:r>
            <w:r w:rsidRPr="00A53312">
              <w:rPr>
                <w:rFonts w:eastAsia="Calibri"/>
              </w:rPr>
              <w:t>du</w:t>
            </w:r>
            <w:r w:rsidR="00E40EF4" w:rsidRPr="00A53312">
              <w:rPr>
                <w:rFonts w:eastAsia="Calibri"/>
              </w:rPr>
              <w:t xml:space="preserve"> </w:t>
            </w:r>
            <w:r w:rsidRPr="00A53312">
              <w:rPr>
                <w:rFonts w:eastAsia="Calibri"/>
              </w:rPr>
              <w:t>site</w:t>
            </w:r>
            <w:r w:rsidR="00E40EF4" w:rsidRPr="00A53312">
              <w:rPr>
                <w:rFonts w:eastAsia="Calibri"/>
              </w:rPr>
              <w:t xml:space="preserve"> </w:t>
            </w:r>
            <w:r w:rsidRPr="00A53312">
              <w:rPr>
                <w:rFonts w:eastAsia="Calibri"/>
              </w:rPr>
              <w:t>des</w:t>
            </w:r>
            <w:r w:rsidR="00E40EF4" w:rsidRPr="00A53312">
              <w:rPr>
                <w:rFonts w:eastAsia="Calibri"/>
              </w:rPr>
              <w:t xml:space="preserve"> </w:t>
            </w:r>
            <w:r w:rsidRPr="00A53312">
              <w:rPr>
                <w:rFonts w:eastAsia="Calibri"/>
              </w:rPr>
              <w:t xml:space="preserve">fournitures et /ou des Services quantifiables, à organiser au plus [date à insérer, le cas échéant] après la publication de l’Avis d’Appel d’Offres, le service du Maître d’Ouvrage à contacter est le suivant [à indiquer} : </w:t>
            </w:r>
          </w:p>
          <w:p w14:paraId="2917C597" w14:textId="77777777" w:rsidR="005E4D89" w:rsidRPr="00A53312" w:rsidRDefault="005E4D89" w:rsidP="00A34AF4">
            <w:pPr>
              <w:pStyle w:val="Paragraphedeliste"/>
              <w:widowControl w:val="0"/>
              <w:numPr>
                <w:ilvl w:val="0"/>
                <w:numId w:val="24"/>
              </w:numPr>
              <w:tabs>
                <w:tab w:val="left" w:pos="1320"/>
              </w:tabs>
              <w:autoSpaceDE w:val="0"/>
              <w:jc w:val="both"/>
              <w:textAlignment w:val="auto"/>
            </w:pPr>
            <w:r w:rsidRPr="00A53312">
              <w:t xml:space="preserve">Conseil Régional du Sud </w:t>
            </w:r>
          </w:p>
          <w:p w14:paraId="1003F60B" w14:textId="77777777" w:rsidR="005E4D89" w:rsidRPr="00A53312" w:rsidRDefault="005E4D89" w:rsidP="00A34AF4">
            <w:pPr>
              <w:pStyle w:val="Paragraphedeliste"/>
              <w:widowControl w:val="0"/>
              <w:numPr>
                <w:ilvl w:val="0"/>
                <w:numId w:val="24"/>
              </w:numPr>
              <w:tabs>
                <w:tab w:val="left" w:pos="1320"/>
              </w:tabs>
              <w:autoSpaceDE w:val="0"/>
              <w:jc w:val="both"/>
              <w:textAlignment w:val="auto"/>
            </w:pPr>
            <w:r w:rsidRPr="00A53312">
              <w:t>Télécopie : (237) 222 28 44 40/222 28 44 37</w:t>
            </w:r>
          </w:p>
          <w:p w14:paraId="5C518BED" w14:textId="0302C2B7" w:rsidR="00B22318" w:rsidRPr="00A53312" w:rsidRDefault="005E4D89" w:rsidP="00A34AF4">
            <w:pPr>
              <w:pStyle w:val="Paragraphedeliste"/>
              <w:widowControl w:val="0"/>
              <w:numPr>
                <w:ilvl w:val="0"/>
                <w:numId w:val="24"/>
              </w:numPr>
              <w:tabs>
                <w:tab w:val="left" w:pos="1320"/>
              </w:tabs>
              <w:autoSpaceDE w:val="0"/>
              <w:jc w:val="both"/>
              <w:textAlignment w:val="auto"/>
              <w:rPr>
                <w:b/>
                <w:spacing w:val="2"/>
              </w:rPr>
            </w:pPr>
            <w:r w:rsidRPr="00A53312">
              <w:t>BP 648 EBOLOWA : E-mail :</w:t>
            </w:r>
          </w:p>
        </w:tc>
      </w:tr>
      <w:tr w:rsidR="00A07D0B" w:rsidRPr="00A53312" w14:paraId="51F5BC58" w14:textId="77777777" w:rsidTr="000F1C67">
        <w:trPr>
          <w:gridAfter w:val="2"/>
          <w:wAfter w:w="8647" w:type="dxa"/>
        </w:trPr>
        <w:tc>
          <w:tcPr>
            <w:tcW w:w="9923" w:type="dxa"/>
            <w:gridSpan w:val="3"/>
            <w:tcBorders>
              <w:top w:val="single" w:sz="4" w:space="0" w:color="000000"/>
              <w:left w:val="single" w:sz="4" w:space="0" w:color="000000"/>
              <w:bottom w:val="single" w:sz="4" w:space="0" w:color="000000"/>
              <w:right w:val="single" w:sz="4" w:space="0" w:color="221F1F"/>
            </w:tcBorders>
            <w:shd w:val="clear" w:color="auto" w:fill="auto"/>
            <w:tcMar>
              <w:top w:w="0" w:type="dxa"/>
              <w:left w:w="108" w:type="dxa"/>
              <w:bottom w:w="0" w:type="dxa"/>
              <w:right w:w="108" w:type="dxa"/>
            </w:tcMar>
            <w:vAlign w:val="center"/>
          </w:tcPr>
          <w:p w14:paraId="39BAE526" w14:textId="77777777" w:rsidR="00E445ED" w:rsidRPr="00A53312" w:rsidRDefault="00E445ED" w:rsidP="00A34AF4">
            <w:pPr>
              <w:pStyle w:val="Paragraphedeliste"/>
              <w:widowControl w:val="0"/>
              <w:numPr>
                <w:ilvl w:val="0"/>
                <w:numId w:val="75"/>
              </w:numPr>
              <w:autoSpaceDE w:val="0"/>
              <w:jc w:val="center"/>
              <w:rPr>
                <w:b/>
                <w:bCs/>
              </w:rPr>
            </w:pPr>
            <w:r w:rsidRPr="00A53312">
              <w:rPr>
                <w:b/>
                <w:bCs/>
              </w:rPr>
              <w:t>DOSSIER D’APPEL D’OFFRES</w:t>
            </w:r>
          </w:p>
        </w:tc>
      </w:tr>
      <w:tr w:rsidR="00A07D0B" w:rsidRPr="00A53312" w14:paraId="677E83BD"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75821" w14:textId="77777777" w:rsidR="00E445ED" w:rsidRPr="00A53312" w:rsidRDefault="00E445ED" w:rsidP="000F1C67">
            <w:pPr>
              <w:widowControl w:val="0"/>
              <w:autoSpaceDE w:val="0"/>
              <w:ind w:right="-20"/>
              <w:jc w:val="center"/>
            </w:pPr>
            <w:r w:rsidRPr="00A53312">
              <w:t>9</w:t>
            </w:r>
          </w:p>
          <w:p w14:paraId="5B0CD3DC" w14:textId="77777777" w:rsidR="000719F4" w:rsidRPr="00A53312" w:rsidRDefault="000719F4" w:rsidP="000F1C67">
            <w:pPr>
              <w:widowControl w:val="0"/>
              <w:autoSpaceDE w:val="0"/>
              <w:ind w:right="-20"/>
              <w:jc w:val="center"/>
            </w:pPr>
          </w:p>
        </w:tc>
        <w:tc>
          <w:tcPr>
            <w:tcW w:w="8364"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0C91F1D7" w14:textId="77777777" w:rsidR="0034343A" w:rsidRDefault="0041675C" w:rsidP="0034343A">
            <w:pPr>
              <w:widowControl w:val="0"/>
              <w:autoSpaceDE w:val="0"/>
              <w:ind w:right="-87"/>
              <w:jc w:val="both"/>
              <w:rPr>
                <w:rFonts w:ascii="Book Antiqua" w:eastAsia="Times New Roman" w:hAnsi="Book Antiqua"/>
                <w:sz w:val="22"/>
                <w:szCs w:val="22"/>
                <w:lang w:val="fr-CM"/>
              </w:rPr>
            </w:pPr>
            <w:r w:rsidRPr="00A53312">
              <w:t>Les</w:t>
            </w:r>
            <w:r w:rsidR="00E40EF4" w:rsidRPr="00A53312">
              <w:t xml:space="preserve"> </w:t>
            </w:r>
            <w:r w:rsidRPr="00A53312">
              <w:t>renseignements</w:t>
            </w:r>
            <w:r w:rsidR="00E40EF4" w:rsidRPr="00A53312">
              <w:t xml:space="preserve"> </w:t>
            </w:r>
            <w:r w:rsidRPr="00A53312">
              <w:t>complémentaires</w:t>
            </w:r>
            <w:r w:rsidR="00E40EF4" w:rsidRPr="00A53312">
              <w:t xml:space="preserve"> </w:t>
            </w:r>
            <w:r w:rsidRPr="00A53312">
              <w:t>peuvent</w:t>
            </w:r>
            <w:r w:rsidR="00E40EF4" w:rsidRPr="00A53312">
              <w:t xml:space="preserve"> </w:t>
            </w:r>
            <w:r w:rsidRPr="00A53312">
              <w:t xml:space="preserve">être obtenus aux heures ouvrables à </w:t>
            </w:r>
            <w:r w:rsidR="00C259C4" w:rsidRPr="00C259C4">
              <w:rPr>
                <w:bCs/>
                <w:i/>
                <w:iCs/>
              </w:rPr>
              <w:t>[service (SIGAMP), porte « responsable administratif et ressources humaines » 2</w:t>
            </w:r>
            <w:r w:rsidR="00C259C4" w:rsidRPr="00C259C4">
              <w:rPr>
                <w:bCs/>
                <w:i/>
                <w:iCs/>
                <w:vertAlign w:val="superscript"/>
              </w:rPr>
              <w:t>eme</w:t>
            </w:r>
            <w:r w:rsidR="00C259C4" w:rsidRPr="00C259C4">
              <w:rPr>
                <w:bCs/>
                <w:i/>
                <w:iCs/>
              </w:rPr>
              <w:t xml:space="preserve"> étage immeuble conseil Régional du Sud, tél : </w:t>
            </w:r>
            <w:r w:rsidR="00C259C4" w:rsidRPr="000226A9">
              <w:rPr>
                <w:b/>
                <w:i/>
                <w:iCs/>
              </w:rPr>
              <w:t>699 44 26 46.</w:t>
            </w:r>
            <w:r w:rsidR="0034343A" w:rsidRPr="0034343A">
              <w:rPr>
                <w:rFonts w:ascii="Book Antiqua" w:eastAsia="Times New Roman" w:hAnsi="Book Antiqua"/>
                <w:sz w:val="22"/>
                <w:szCs w:val="22"/>
                <w:lang w:val="fr-CM"/>
              </w:rPr>
              <w:t xml:space="preserve"> </w:t>
            </w:r>
          </w:p>
          <w:p w14:paraId="2598F74C" w14:textId="55F78D8F" w:rsidR="0034343A" w:rsidRPr="0034343A" w:rsidRDefault="0034343A" w:rsidP="0034343A">
            <w:pPr>
              <w:widowControl w:val="0"/>
              <w:autoSpaceDE w:val="0"/>
              <w:ind w:right="-87"/>
              <w:jc w:val="both"/>
              <w:rPr>
                <w:bCs/>
                <w:i/>
                <w:iCs/>
                <w:lang w:val="fr-CM"/>
              </w:rPr>
            </w:pPr>
            <w:r w:rsidRPr="0034343A">
              <w:rPr>
                <w:bCs/>
                <w:i/>
                <w:iCs/>
                <w:lang w:val="fr-CM"/>
              </w:rPr>
              <w:t>Des éclaircissements peuvent être demandés au plus tard 05</w:t>
            </w:r>
            <w:r w:rsidRPr="0034343A">
              <w:rPr>
                <w:b/>
                <w:bCs/>
                <w:i/>
                <w:iCs/>
                <w:lang w:val="fr-CM"/>
              </w:rPr>
              <w:t xml:space="preserve"> jours</w:t>
            </w:r>
            <w:r w:rsidRPr="0034343A">
              <w:rPr>
                <w:bCs/>
                <w:i/>
                <w:iCs/>
                <w:lang w:val="fr-CM"/>
              </w:rPr>
              <w:t xml:space="preserve"> avant la date de remise des offres. </w:t>
            </w:r>
          </w:p>
          <w:p w14:paraId="7853F6CC" w14:textId="77777777" w:rsidR="0034343A" w:rsidRPr="0034343A" w:rsidRDefault="0034343A" w:rsidP="0034343A">
            <w:pPr>
              <w:widowControl w:val="0"/>
              <w:autoSpaceDE w:val="0"/>
              <w:ind w:right="-87"/>
              <w:jc w:val="both"/>
              <w:rPr>
                <w:bCs/>
                <w:i/>
                <w:iCs/>
                <w:lang w:val="fr-CM"/>
              </w:rPr>
            </w:pPr>
            <w:r w:rsidRPr="0034343A">
              <w:rPr>
                <w:bCs/>
                <w:i/>
                <w:iCs/>
                <w:lang w:val="fr-CM"/>
              </w:rPr>
              <w:t xml:space="preserve">Les demandes d’éclaircissement doivent mentionner le nom et l’adresse complète du requérant et être expédiées à l’adresse suivante : </w:t>
            </w:r>
          </w:p>
          <w:p w14:paraId="482FE84B" w14:textId="77777777" w:rsidR="0034343A" w:rsidRPr="0034343A" w:rsidRDefault="0034343A" w:rsidP="00A34AF4">
            <w:pPr>
              <w:widowControl w:val="0"/>
              <w:numPr>
                <w:ilvl w:val="0"/>
                <w:numId w:val="84"/>
              </w:numPr>
              <w:autoSpaceDE w:val="0"/>
              <w:ind w:right="-87"/>
              <w:jc w:val="both"/>
              <w:rPr>
                <w:bCs/>
                <w:i/>
                <w:iCs/>
                <w:lang w:val="fr-CM"/>
              </w:rPr>
            </w:pPr>
            <w:r w:rsidRPr="0034343A">
              <w:rPr>
                <w:bCs/>
                <w:i/>
                <w:iCs/>
              </w:rPr>
              <w:t>Conseil Régional du Sud</w:t>
            </w:r>
            <w:r w:rsidRPr="0034343A">
              <w:rPr>
                <w:bCs/>
                <w:i/>
                <w:iCs/>
                <w:lang w:val="fr-CM"/>
              </w:rPr>
              <w:t xml:space="preserve"> </w:t>
            </w:r>
          </w:p>
          <w:p w14:paraId="70EF6C92" w14:textId="77777777" w:rsidR="0034343A" w:rsidRPr="0034343A" w:rsidRDefault="0034343A" w:rsidP="00A34AF4">
            <w:pPr>
              <w:widowControl w:val="0"/>
              <w:numPr>
                <w:ilvl w:val="0"/>
                <w:numId w:val="84"/>
              </w:numPr>
              <w:autoSpaceDE w:val="0"/>
              <w:ind w:right="-87"/>
              <w:jc w:val="both"/>
              <w:rPr>
                <w:bCs/>
                <w:i/>
                <w:iCs/>
                <w:lang w:val="fr-CM"/>
              </w:rPr>
            </w:pPr>
            <w:r w:rsidRPr="0034343A">
              <w:rPr>
                <w:bCs/>
                <w:i/>
                <w:iCs/>
                <w:lang w:val="fr-CM"/>
              </w:rPr>
              <w:t xml:space="preserve">Télécopie : </w:t>
            </w:r>
            <w:r w:rsidRPr="0034343A">
              <w:rPr>
                <w:bCs/>
                <w:i/>
                <w:iCs/>
              </w:rPr>
              <w:t>(237) 222 28 44 40/222 28 44 37</w:t>
            </w:r>
          </w:p>
          <w:p w14:paraId="2FF1BA22" w14:textId="2C250963" w:rsidR="00E445ED" w:rsidRPr="00A53312" w:rsidRDefault="0034343A" w:rsidP="0034343A">
            <w:pPr>
              <w:widowControl w:val="0"/>
              <w:autoSpaceDE w:val="0"/>
              <w:ind w:right="-87"/>
              <w:jc w:val="both"/>
            </w:pPr>
            <w:r w:rsidRPr="0034343A">
              <w:rPr>
                <w:bCs/>
                <w:i/>
                <w:iCs/>
                <w:lang w:val="fr-CM"/>
              </w:rPr>
              <w:t>BP 648 EBOLOWA : E-mail :</w:t>
            </w:r>
          </w:p>
        </w:tc>
      </w:tr>
      <w:tr w:rsidR="00A07D0B" w:rsidRPr="00A53312" w14:paraId="5F85376A" w14:textId="77777777" w:rsidTr="000F1C67">
        <w:trPr>
          <w:gridAfter w:val="2"/>
          <w:wAfter w:w="8647" w:type="dxa"/>
        </w:trPr>
        <w:tc>
          <w:tcPr>
            <w:tcW w:w="99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B0900" w14:textId="18386B01" w:rsidR="00933A2A" w:rsidRPr="00A53312" w:rsidRDefault="00933A2A" w:rsidP="00A34AF4">
            <w:pPr>
              <w:pStyle w:val="Paragraphedeliste"/>
              <w:widowControl w:val="0"/>
              <w:numPr>
                <w:ilvl w:val="0"/>
                <w:numId w:val="75"/>
              </w:numPr>
              <w:autoSpaceDE w:val="0"/>
              <w:jc w:val="center"/>
              <w:rPr>
                <w:b/>
                <w:bCs/>
              </w:rPr>
            </w:pPr>
            <w:r w:rsidRPr="00A53312">
              <w:rPr>
                <w:b/>
                <w:bCs/>
              </w:rPr>
              <w:t>PREPARATION DES OFFRES</w:t>
            </w:r>
          </w:p>
        </w:tc>
      </w:tr>
      <w:tr w:rsidR="00A07D0B" w:rsidRPr="00A53312" w14:paraId="1B2B3E76"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BC570" w14:textId="77777777" w:rsidR="000E5D30" w:rsidRPr="00A53312" w:rsidRDefault="000E5D30" w:rsidP="000F1C67">
            <w:pPr>
              <w:widowControl w:val="0"/>
              <w:autoSpaceDE w:val="0"/>
              <w:ind w:right="-20"/>
              <w:jc w:val="center"/>
            </w:pPr>
            <w:r w:rsidRPr="00A53312">
              <w:t>11</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0FA32" w14:textId="1BFECAC9" w:rsidR="000E5D30" w:rsidRPr="00A53312" w:rsidRDefault="00BA1BCD" w:rsidP="000F1C67">
            <w:pPr>
              <w:pStyle w:val="i"/>
              <w:tabs>
                <w:tab w:val="right" w:pos="7254"/>
              </w:tabs>
              <w:suppressAutoHyphens w:val="0"/>
              <w:rPr>
                <w:rFonts w:ascii="Times New Roman" w:hAnsi="Times New Roman"/>
                <w:spacing w:val="2"/>
                <w:szCs w:val="24"/>
                <w:lang w:val="fr-FR"/>
              </w:rPr>
            </w:pPr>
            <w:r w:rsidRPr="00A53312">
              <w:rPr>
                <w:rFonts w:ascii="Times New Roman" w:hAnsi="Times New Roman"/>
                <w:lang w:val="fr-CM"/>
              </w:rPr>
              <w:t xml:space="preserve">La langue de soumission </w:t>
            </w:r>
            <w:r w:rsidR="00FC6B23" w:rsidRPr="00A53312">
              <w:rPr>
                <w:rFonts w:ascii="Times New Roman" w:hAnsi="Times New Roman"/>
                <w:lang w:val="fr-CM"/>
              </w:rPr>
              <w:t>est «</w:t>
            </w:r>
            <w:r w:rsidRPr="00A53312">
              <w:rPr>
                <w:rFonts w:ascii="Times New Roman" w:hAnsi="Times New Roman"/>
                <w:i/>
                <w:iCs/>
                <w:lang w:val="fr-CM"/>
              </w:rPr>
              <w:t> </w:t>
            </w:r>
            <w:r w:rsidR="00E40EF4" w:rsidRPr="00A53312">
              <w:rPr>
                <w:rFonts w:ascii="Times New Roman" w:hAnsi="Times New Roman"/>
                <w:i/>
                <w:iCs/>
                <w:lang w:val="fr-CM"/>
              </w:rPr>
              <w:t>l’</w:t>
            </w:r>
            <w:r w:rsidRPr="00A53312">
              <w:rPr>
                <w:rFonts w:ascii="Times New Roman" w:hAnsi="Times New Roman"/>
                <w:i/>
                <w:iCs/>
                <w:lang w:val="fr-CM"/>
              </w:rPr>
              <w:t>Anglais »</w:t>
            </w:r>
            <w:r w:rsidR="00E40EF4" w:rsidRPr="00A53312">
              <w:rPr>
                <w:rFonts w:ascii="Times New Roman" w:hAnsi="Times New Roman"/>
                <w:i/>
                <w:iCs/>
                <w:lang w:val="fr-CM"/>
              </w:rPr>
              <w:t xml:space="preserve"> </w:t>
            </w:r>
            <w:r w:rsidR="000719F4" w:rsidRPr="00A53312">
              <w:rPr>
                <w:rFonts w:ascii="Times New Roman" w:hAnsi="Times New Roman"/>
                <w:i/>
                <w:iCs/>
                <w:lang w:val="fr-CM"/>
              </w:rPr>
              <w:t>ou</w:t>
            </w:r>
            <w:r w:rsidR="00E40EF4" w:rsidRPr="00A53312">
              <w:rPr>
                <w:rFonts w:ascii="Times New Roman" w:hAnsi="Times New Roman"/>
                <w:i/>
                <w:iCs/>
                <w:lang w:val="fr-CM"/>
              </w:rPr>
              <w:t xml:space="preserve"> </w:t>
            </w:r>
            <w:r w:rsidRPr="00A53312">
              <w:rPr>
                <w:rFonts w:ascii="Times New Roman" w:hAnsi="Times New Roman"/>
                <w:i/>
                <w:iCs/>
                <w:lang w:val="fr-CM"/>
              </w:rPr>
              <w:t>« </w:t>
            </w:r>
            <w:r w:rsidR="00C267A6">
              <w:rPr>
                <w:rFonts w:ascii="Times New Roman" w:hAnsi="Times New Roman"/>
                <w:i/>
                <w:iCs/>
                <w:lang w:val="fr-CM"/>
              </w:rPr>
              <w:t xml:space="preserve">le </w:t>
            </w:r>
            <w:r w:rsidRPr="00A53312">
              <w:rPr>
                <w:rFonts w:ascii="Times New Roman" w:hAnsi="Times New Roman"/>
                <w:i/>
                <w:iCs/>
                <w:lang w:val="fr-CM"/>
              </w:rPr>
              <w:t>Français »</w:t>
            </w:r>
            <w:r w:rsidR="00E40EF4" w:rsidRPr="00A53312">
              <w:rPr>
                <w:rFonts w:ascii="Times New Roman" w:hAnsi="Times New Roman"/>
                <w:i/>
                <w:iCs/>
                <w:lang w:val="fr-CM"/>
              </w:rPr>
              <w:t xml:space="preserve"> </w:t>
            </w:r>
          </w:p>
        </w:tc>
      </w:tr>
      <w:tr w:rsidR="00A07D0B" w:rsidRPr="00A53312" w14:paraId="169DAC54"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7F6BA" w14:textId="77777777" w:rsidR="00DB45AB" w:rsidRPr="00A53312" w:rsidRDefault="009426F4" w:rsidP="000F1C67">
            <w:pPr>
              <w:widowControl w:val="0"/>
              <w:autoSpaceDE w:val="0"/>
              <w:ind w:right="-20"/>
              <w:jc w:val="center"/>
            </w:pPr>
            <w:r w:rsidRPr="00A53312">
              <w:t>12</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A5CFA" w14:textId="1C1B51BC" w:rsidR="00DB45AB" w:rsidRPr="00A53312" w:rsidRDefault="00473A21" w:rsidP="00FB7F54">
            <w:pPr>
              <w:widowControl w:val="0"/>
              <w:tabs>
                <w:tab w:val="left" w:pos="1320"/>
              </w:tabs>
              <w:autoSpaceDE w:val="0"/>
              <w:jc w:val="both"/>
            </w:pPr>
            <w:r w:rsidRPr="00A53312">
              <w:t xml:space="preserve">Le soumissionnaire devra produire une offre regroupée en trois volumes et présentée comme </w:t>
            </w:r>
            <w:r w:rsidR="00393F24" w:rsidRPr="00A53312">
              <w:t>suit :</w:t>
            </w:r>
          </w:p>
        </w:tc>
      </w:tr>
      <w:tr w:rsidR="00A07D0B" w:rsidRPr="00A53312" w14:paraId="138210D6" w14:textId="77777777" w:rsidTr="009A1E7B">
        <w:trPr>
          <w:gridAfter w:val="2"/>
          <w:wAfter w:w="8647" w:type="dxa"/>
          <w:trHeight w:val="1945"/>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8CD43" w14:textId="77777777" w:rsidR="00DB45AB" w:rsidRPr="00A53312" w:rsidRDefault="005D14CC" w:rsidP="000F1C67">
            <w:pPr>
              <w:widowControl w:val="0"/>
              <w:autoSpaceDE w:val="0"/>
              <w:ind w:right="-20"/>
              <w:jc w:val="center"/>
            </w:pPr>
            <w:r w:rsidRPr="00A53312">
              <w:t>13.1</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BED3B" w14:textId="77777777" w:rsidR="001F613C" w:rsidRPr="00A53312" w:rsidRDefault="001F613C" w:rsidP="000F1C67">
            <w:pPr>
              <w:widowControl w:val="0"/>
              <w:autoSpaceDE w:val="0"/>
              <w:jc w:val="both"/>
              <w:rPr>
                <w:b/>
              </w:rPr>
            </w:pPr>
            <w:r w:rsidRPr="00A53312">
              <w:rPr>
                <w:b/>
                <w:i/>
                <w:iCs/>
              </w:rPr>
              <w:t>A–Volume I : Pièces administratives</w:t>
            </w:r>
          </w:p>
          <w:p w14:paraId="6AA52313" w14:textId="4B06474D" w:rsidR="001F613C" w:rsidRPr="00A53312" w:rsidRDefault="001F613C" w:rsidP="000F1C67">
            <w:pPr>
              <w:widowControl w:val="0"/>
              <w:autoSpaceDE w:val="0"/>
              <w:jc w:val="both"/>
            </w:pPr>
            <w:r w:rsidRPr="00A53312">
              <w:rPr>
                <w:b/>
              </w:rPr>
              <w:t>Pour les soumissionnaires installés au Cameroun</w:t>
            </w:r>
            <w:r w:rsidRPr="00A53312">
              <w:t xml:space="preserve">, elles comprendront </w:t>
            </w:r>
            <w:r w:rsidR="009C1E44" w:rsidRPr="00A53312">
              <w:t>notamment :</w:t>
            </w:r>
          </w:p>
          <w:p w14:paraId="7DF0FCA2" w14:textId="277934D0" w:rsidR="00393F24" w:rsidRPr="00A53312" w:rsidRDefault="00393F24" w:rsidP="00A34AF4">
            <w:pPr>
              <w:widowControl w:val="0"/>
              <w:numPr>
                <w:ilvl w:val="0"/>
                <w:numId w:val="21"/>
              </w:numPr>
              <w:autoSpaceDE w:val="0"/>
              <w:ind w:left="606" w:hanging="283"/>
              <w:jc w:val="both"/>
              <w:rPr>
                <w:i/>
              </w:rPr>
            </w:pPr>
            <w:r w:rsidRPr="00A53312">
              <w:rPr>
                <w:i/>
              </w:rPr>
              <w:t xml:space="preserve">La déclaration d’intention de soumissionner timbrée signée du représentant légal ou du mandataire dument </w:t>
            </w:r>
            <w:r w:rsidR="00643668" w:rsidRPr="00A53312">
              <w:rPr>
                <w:i/>
              </w:rPr>
              <w:t>désigné (</w:t>
            </w:r>
            <w:r w:rsidR="002F0CFC" w:rsidRPr="00A53312">
              <w:rPr>
                <w:i/>
              </w:rPr>
              <w:t>suivant modèle joint)</w:t>
            </w:r>
            <w:r w:rsidRPr="00A53312">
              <w:rPr>
                <w:i/>
              </w:rPr>
              <w:t> ;</w:t>
            </w:r>
          </w:p>
          <w:p w14:paraId="12FEAB8F" w14:textId="18B63AA4" w:rsidR="001F613C" w:rsidRPr="00A53312" w:rsidRDefault="001F613C" w:rsidP="00A34AF4">
            <w:pPr>
              <w:widowControl w:val="0"/>
              <w:numPr>
                <w:ilvl w:val="0"/>
                <w:numId w:val="21"/>
              </w:numPr>
              <w:autoSpaceDE w:val="0"/>
              <w:ind w:left="606" w:hanging="283"/>
              <w:jc w:val="both"/>
              <w:rPr>
                <w:i/>
              </w:rPr>
            </w:pPr>
            <w:r w:rsidRPr="00A53312">
              <w:rPr>
                <w:i/>
              </w:rPr>
              <w:t xml:space="preserve">L’accord de groupement </w:t>
            </w:r>
            <w:r w:rsidR="005E4D89" w:rsidRPr="00A53312">
              <w:rPr>
                <w:i/>
              </w:rPr>
              <w:t xml:space="preserve">sous seing privé </w:t>
            </w:r>
            <w:r w:rsidR="003B29EF" w:rsidRPr="00A53312">
              <w:rPr>
                <w:i/>
              </w:rPr>
              <w:t>(préciser la forme du groupement notarié ou sous seing privé) et spécifiant</w:t>
            </w:r>
            <w:r w:rsidRPr="00A53312">
              <w:rPr>
                <w:i/>
              </w:rPr>
              <w:t xml:space="preserve"> le mandataire le cas échéant (</w:t>
            </w:r>
            <w:r w:rsidR="003B29EF" w:rsidRPr="00A53312">
              <w:rPr>
                <w:i/>
              </w:rPr>
              <w:t>en cas de</w:t>
            </w:r>
            <w:r w:rsidRPr="00A53312">
              <w:rPr>
                <w:i/>
              </w:rPr>
              <w:t xml:space="preserve"> groupements solidaires</w:t>
            </w:r>
            <w:r w:rsidR="00FC6B23" w:rsidRPr="00A53312">
              <w:rPr>
                <w:i/>
              </w:rPr>
              <w:t>) ;</w:t>
            </w:r>
          </w:p>
          <w:p w14:paraId="0C51539E" w14:textId="77777777" w:rsidR="001F613C" w:rsidRPr="00A53312" w:rsidRDefault="001F613C" w:rsidP="00A34AF4">
            <w:pPr>
              <w:widowControl w:val="0"/>
              <w:numPr>
                <w:ilvl w:val="0"/>
                <w:numId w:val="21"/>
              </w:numPr>
              <w:autoSpaceDE w:val="0"/>
              <w:ind w:left="606" w:hanging="283"/>
              <w:jc w:val="both"/>
            </w:pPr>
            <w:r w:rsidRPr="00A53312">
              <w:rPr>
                <w:i/>
              </w:rPr>
              <w:t>Le pouvoir de signature, le cas échéant ;</w:t>
            </w:r>
          </w:p>
          <w:p w14:paraId="7ED2448C" w14:textId="26B0218D" w:rsidR="001F613C" w:rsidRPr="00A53312" w:rsidRDefault="002245C3" w:rsidP="00A34AF4">
            <w:pPr>
              <w:widowControl w:val="0"/>
              <w:numPr>
                <w:ilvl w:val="0"/>
                <w:numId w:val="21"/>
              </w:numPr>
              <w:autoSpaceDE w:val="0"/>
              <w:ind w:left="606" w:hanging="283"/>
              <w:jc w:val="both"/>
              <w:rPr>
                <w:i/>
              </w:rPr>
            </w:pPr>
            <w:r w:rsidRPr="00A53312">
              <w:rPr>
                <w:i/>
              </w:rPr>
              <w:t>L’</w:t>
            </w:r>
            <w:r w:rsidR="005E4D89" w:rsidRPr="00A53312">
              <w:rPr>
                <w:i/>
              </w:rPr>
              <w:t>attestation</w:t>
            </w:r>
            <w:r w:rsidR="00CA1C1E" w:rsidRPr="00A53312">
              <w:rPr>
                <w:i/>
              </w:rPr>
              <w:t xml:space="preserve"> de Conformité Fiscale </w:t>
            </w:r>
            <w:r w:rsidR="003B29EF" w:rsidRPr="00A53312">
              <w:rPr>
                <w:i/>
              </w:rPr>
              <w:t>délivré par l’autorité compétente de l’administration fiscale certifiant que</w:t>
            </w:r>
            <w:r w:rsidR="00CA1C1E" w:rsidRPr="00A53312">
              <w:rPr>
                <w:i/>
              </w:rPr>
              <w:t>,</w:t>
            </w:r>
            <w:r w:rsidR="003B29EF" w:rsidRPr="00A53312">
              <w:rPr>
                <w:i/>
              </w:rPr>
              <w:t xml:space="preserve"> le soumissionnaire a effectué les déclarations réglementaires en matière d'impôts pour l'exercice en cours, datant de moins de trois mois.</w:t>
            </w:r>
            <w:r w:rsidR="001F613C" w:rsidRPr="00A53312">
              <w:rPr>
                <w:i/>
              </w:rPr>
              <w:t xml:space="preserve"> </w:t>
            </w:r>
          </w:p>
          <w:p w14:paraId="66EE811E" w14:textId="0C701235" w:rsidR="00641B10" w:rsidRPr="00A53312" w:rsidRDefault="001F613C" w:rsidP="00A34AF4">
            <w:pPr>
              <w:widowControl w:val="0"/>
              <w:numPr>
                <w:ilvl w:val="0"/>
                <w:numId w:val="21"/>
              </w:numPr>
              <w:autoSpaceDE w:val="0"/>
              <w:ind w:left="606" w:hanging="283"/>
              <w:jc w:val="both"/>
              <w:rPr>
                <w:i/>
              </w:rPr>
            </w:pPr>
            <w:r w:rsidRPr="00A53312">
              <w:rPr>
                <w:i/>
              </w:rPr>
              <w:t xml:space="preserve">Une attestation de non-faillite établie par le Tribunal de Première Instance ou tout autre document établi par l’institution compétente du pays de résidence du soumissionnaire </w:t>
            </w:r>
            <w:r w:rsidR="00FC6B23" w:rsidRPr="00A53312">
              <w:rPr>
                <w:i/>
              </w:rPr>
              <w:t>étranger ;</w:t>
            </w:r>
          </w:p>
          <w:p w14:paraId="218569C1" w14:textId="0825BC60" w:rsidR="00641B10" w:rsidRPr="00A53312" w:rsidRDefault="001F613C" w:rsidP="00A34AF4">
            <w:pPr>
              <w:widowControl w:val="0"/>
              <w:numPr>
                <w:ilvl w:val="0"/>
                <w:numId w:val="21"/>
              </w:numPr>
              <w:autoSpaceDE w:val="0"/>
              <w:ind w:left="606" w:hanging="283"/>
              <w:jc w:val="both"/>
              <w:rPr>
                <w:i/>
              </w:rPr>
            </w:pPr>
            <w:r w:rsidRPr="00A53312">
              <w:rPr>
                <w:i/>
              </w:rPr>
              <w:t xml:space="preserve">L’attestation de domiciliation bancaire du soumissionnaire, délivrée </w:t>
            </w:r>
            <w:r w:rsidR="00955A0B" w:rsidRPr="00A53312">
              <w:rPr>
                <w:i/>
              </w:rPr>
              <w:t xml:space="preserve">par une banque agréée par le Ministère des Finances du Cameroun sauf disposition contraires prévues par la convention de </w:t>
            </w:r>
            <w:r w:rsidR="009C1E44" w:rsidRPr="00A53312">
              <w:rPr>
                <w:i/>
              </w:rPr>
              <w:t>financement ;</w:t>
            </w:r>
            <w:r w:rsidR="00641B10" w:rsidRPr="00A53312">
              <w:rPr>
                <w:i/>
              </w:rPr>
              <w:t>(en cas de co-traitance conjointe chaque membre du groupement devra fournir l’attestatio</w:t>
            </w:r>
            <w:r w:rsidR="00955A0B" w:rsidRPr="00A53312">
              <w:rPr>
                <w:i/>
              </w:rPr>
              <w:t xml:space="preserve">n </w:t>
            </w:r>
            <w:r w:rsidR="00641B10" w:rsidRPr="00A53312">
              <w:rPr>
                <w:i/>
              </w:rPr>
              <w:t>de domiciliation bancaire</w:t>
            </w:r>
            <w:r w:rsidR="00955A0B" w:rsidRPr="00A53312">
              <w:t xml:space="preserve"> </w:t>
            </w:r>
            <w:r w:rsidR="00955A0B" w:rsidRPr="00A53312">
              <w:rPr>
                <w:i/>
              </w:rPr>
              <w:t>afférente au marché, objet du lot dont il est titulaire</w:t>
            </w:r>
            <w:r w:rsidR="00641B10" w:rsidRPr="00A53312">
              <w:rPr>
                <w:i/>
              </w:rPr>
              <w:t>)</w:t>
            </w:r>
          </w:p>
          <w:p w14:paraId="58818688" w14:textId="2499E97D" w:rsidR="001F613C" w:rsidRPr="00A53312" w:rsidRDefault="001F613C" w:rsidP="00A34AF4">
            <w:pPr>
              <w:widowControl w:val="0"/>
              <w:numPr>
                <w:ilvl w:val="0"/>
                <w:numId w:val="21"/>
              </w:numPr>
              <w:autoSpaceDE w:val="0"/>
              <w:ind w:left="606" w:hanging="283"/>
              <w:jc w:val="both"/>
              <w:rPr>
                <w:i/>
              </w:rPr>
            </w:pPr>
            <w:r w:rsidRPr="00A53312">
              <w:rPr>
                <w:i/>
              </w:rPr>
              <w:t xml:space="preserve">Une attestation de non-exclusion des marchés publics délivrée par l’organisme chargé de la régulation des marchés publics </w:t>
            </w:r>
            <w:r w:rsidR="00955A0B" w:rsidRPr="00A53312">
              <w:rPr>
                <w:i/>
              </w:rPr>
              <w:t>portant le numéro et l’objet de l’Appel d’Offres ;</w:t>
            </w:r>
          </w:p>
          <w:p w14:paraId="7DA77AC0" w14:textId="5C331533" w:rsidR="001F613C" w:rsidRDefault="001F613C" w:rsidP="00A34AF4">
            <w:pPr>
              <w:widowControl w:val="0"/>
              <w:numPr>
                <w:ilvl w:val="0"/>
                <w:numId w:val="21"/>
              </w:numPr>
              <w:autoSpaceDE w:val="0"/>
              <w:ind w:left="606" w:hanging="283"/>
              <w:jc w:val="both"/>
              <w:rPr>
                <w:i/>
              </w:rPr>
            </w:pPr>
            <w:r w:rsidRPr="00A53312">
              <w:rPr>
                <w:i/>
              </w:rPr>
              <w:t xml:space="preserve">Une attestation délivrée par la Caisse Nationale de Prévoyance Sociale </w:t>
            </w:r>
            <w:r w:rsidR="00955A0B" w:rsidRPr="00A53312">
              <w:rPr>
                <w:i/>
              </w:rPr>
              <w:t xml:space="preserve">portant mention de l’objet et références de l’Appel d’Offres et </w:t>
            </w:r>
            <w:r w:rsidRPr="00A53312">
              <w:rPr>
                <w:i/>
              </w:rPr>
              <w:t xml:space="preserve">certifiant que le soumissionnaire a satisfait à ses obligations </w:t>
            </w:r>
            <w:r w:rsidR="00955A0B" w:rsidRPr="00A53312">
              <w:rPr>
                <w:i/>
              </w:rPr>
              <w:t>sociales</w:t>
            </w:r>
            <w:r w:rsidR="00D71FF8" w:rsidRPr="00A53312">
              <w:t xml:space="preserve"> </w:t>
            </w:r>
            <w:r w:rsidR="00D71FF8" w:rsidRPr="00A53312">
              <w:rPr>
                <w:i/>
              </w:rPr>
              <w:t>vis-à-vis de ladite caisse datant de moins de trois mois à compter de la date de signature de ladite attestation ;</w:t>
            </w:r>
          </w:p>
          <w:p w14:paraId="1A206E7B" w14:textId="457C86F4" w:rsidR="00CD7EE6" w:rsidRPr="00387A24" w:rsidRDefault="00CD7EE6" w:rsidP="00A34AF4">
            <w:pPr>
              <w:widowControl w:val="0"/>
              <w:numPr>
                <w:ilvl w:val="0"/>
                <w:numId w:val="21"/>
              </w:numPr>
              <w:autoSpaceDE w:val="0"/>
              <w:ind w:left="606" w:hanging="283"/>
              <w:jc w:val="both"/>
              <w:rPr>
                <w:i/>
              </w:rPr>
            </w:pPr>
            <w:r w:rsidRPr="00CD7EE6">
              <w:rPr>
                <w:bCs/>
                <w:i/>
              </w:rPr>
              <w:lastRenderedPageBreak/>
              <w:t xml:space="preserve">Une quittance de versement d’une somme non remboursable de : </w:t>
            </w:r>
            <w:r w:rsidR="0001575B" w:rsidRPr="004E7226">
              <w:rPr>
                <w:rFonts w:ascii="Book Antiqua" w:eastAsia="Times New Roman" w:hAnsi="Book Antiqua"/>
                <w:b/>
                <w:bCs/>
                <w:highlight w:val="yellow"/>
              </w:rPr>
              <w:t>35 000 (trente-cinq mille)</w:t>
            </w:r>
            <w:r w:rsidR="0001575B" w:rsidRPr="004E7226">
              <w:rPr>
                <w:rFonts w:ascii="Book Antiqua" w:eastAsia="Times New Roman" w:hAnsi="Book Antiqua"/>
                <w:bCs/>
              </w:rPr>
              <w:t xml:space="preserve"> </w:t>
            </w:r>
            <w:r w:rsidRPr="00CD7EE6">
              <w:rPr>
                <w:bCs/>
                <w:i/>
              </w:rPr>
              <w:t xml:space="preserve"> </w:t>
            </w:r>
            <w:r w:rsidR="009C1E44" w:rsidRPr="00CD7EE6">
              <w:rPr>
                <w:bCs/>
                <w:i/>
              </w:rPr>
              <w:t>FCFA</w:t>
            </w:r>
            <w:r w:rsidR="009C1E44">
              <w:rPr>
                <w:bCs/>
                <w:i/>
              </w:rPr>
              <w:t> ;</w:t>
            </w:r>
          </w:p>
          <w:p w14:paraId="07A9AB4B" w14:textId="1CA8387A" w:rsidR="00B4304F" w:rsidRPr="00387A24" w:rsidRDefault="00B4304F" w:rsidP="00A34AF4">
            <w:pPr>
              <w:widowControl w:val="0"/>
              <w:numPr>
                <w:ilvl w:val="0"/>
                <w:numId w:val="21"/>
              </w:numPr>
              <w:autoSpaceDE w:val="0"/>
              <w:ind w:left="606" w:hanging="283"/>
              <w:jc w:val="both"/>
              <w:rPr>
                <w:i/>
              </w:rPr>
            </w:pPr>
            <w:r w:rsidRPr="00387A24">
              <w:rPr>
                <w:i/>
              </w:rPr>
              <w:t xml:space="preserve">Une </w:t>
            </w:r>
            <w:r w:rsidR="00062F27" w:rsidRPr="00062F27">
              <w:rPr>
                <w:i/>
              </w:rPr>
              <w:t>caution de soumission timbrée, acquittée à la main</w:t>
            </w:r>
            <w:r w:rsidR="00062F27">
              <w:rPr>
                <w:i/>
              </w:rPr>
              <w:t xml:space="preserve"> de </w:t>
            </w:r>
            <w:r w:rsidRPr="00387A24">
              <w:rPr>
                <w:i/>
              </w:rPr>
              <w:t>:</w:t>
            </w:r>
            <w:r w:rsidR="00080A54" w:rsidRPr="00387A24">
              <w:rPr>
                <w:bCs/>
              </w:rPr>
              <w:t xml:space="preserve"> </w:t>
            </w:r>
            <w:r w:rsidR="0001575B" w:rsidRPr="004E7226">
              <w:rPr>
                <w:rFonts w:ascii="Book Antiqua" w:eastAsia="Times New Roman" w:hAnsi="Book Antiqua"/>
                <w:b/>
                <w:bCs/>
                <w:highlight w:val="yellow"/>
              </w:rPr>
              <w:t>700 000</w:t>
            </w:r>
            <w:r w:rsidR="0001575B" w:rsidRPr="004E7226">
              <w:rPr>
                <w:rFonts w:ascii="Book Antiqua" w:eastAsia="Times New Roman" w:hAnsi="Book Antiqua"/>
                <w:bCs/>
                <w:highlight w:val="yellow"/>
              </w:rPr>
              <w:t xml:space="preserve"> </w:t>
            </w:r>
            <w:r w:rsidR="0001575B" w:rsidRPr="004E7226">
              <w:rPr>
                <w:rFonts w:ascii="Book Antiqua" w:eastAsia="Times New Roman" w:hAnsi="Book Antiqua"/>
                <w:b/>
                <w:bCs/>
                <w:highlight w:val="yellow"/>
              </w:rPr>
              <w:t>(sept cent mille)</w:t>
            </w:r>
            <w:r w:rsidR="00DD4AD1" w:rsidRPr="00571FD1">
              <w:rPr>
                <w:b/>
              </w:rPr>
              <w:t xml:space="preserve"> </w:t>
            </w:r>
            <w:r w:rsidR="00DD4AD1" w:rsidRPr="00AF1B9D">
              <w:t>francs</w:t>
            </w:r>
            <w:r w:rsidR="00080A54" w:rsidRPr="00AF1B9D">
              <w:t xml:space="preserve"> CFA</w:t>
            </w:r>
            <w:r w:rsidR="00387A24">
              <w:t> ;</w:t>
            </w:r>
          </w:p>
          <w:p w14:paraId="64A0EAF3" w14:textId="1BF2215C" w:rsidR="00BB7998" w:rsidRPr="00387A24" w:rsidRDefault="0022571B" w:rsidP="00A34AF4">
            <w:pPr>
              <w:widowControl w:val="0"/>
              <w:numPr>
                <w:ilvl w:val="0"/>
                <w:numId w:val="21"/>
              </w:numPr>
              <w:autoSpaceDE w:val="0"/>
              <w:ind w:left="606" w:hanging="283"/>
              <w:jc w:val="both"/>
              <w:rPr>
                <w:i/>
              </w:rPr>
            </w:pPr>
            <w:r w:rsidRPr="00387A24">
              <w:rPr>
                <w:i/>
              </w:rPr>
              <w:t xml:space="preserve">Un </w:t>
            </w:r>
            <w:r w:rsidR="0001575B" w:rsidRPr="00387A24">
              <w:rPr>
                <w:i/>
              </w:rPr>
              <w:t>ré</w:t>
            </w:r>
            <w:r w:rsidR="0001575B">
              <w:rPr>
                <w:i/>
              </w:rPr>
              <w:t>cépissé</w:t>
            </w:r>
            <w:r w:rsidR="00BB7998" w:rsidRPr="00387A24">
              <w:rPr>
                <w:i/>
              </w:rPr>
              <w:t xml:space="preserve"> de la CDEC. </w:t>
            </w:r>
          </w:p>
          <w:p w14:paraId="0B19E0B0" w14:textId="77777777" w:rsidR="00BB7998" w:rsidRPr="00A53312" w:rsidRDefault="00BB7998" w:rsidP="007263AC">
            <w:pPr>
              <w:widowControl w:val="0"/>
              <w:autoSpaceDE w:val="0"/>
              <w:ind w:left="606"/>
              <w:jc w:val="both"/>
              <w:rPr>
                <w:i/>
              </w:rPr>
            </w:pPr>
          </w:p>
          <w:p w14:paraId="08B62B02" w14:textId="69D36965" w:rsidR="00AD63F8" w:rsidRPr="00A53312" w:rsidRDefault="00AD63F8" w:rsidP="000F1C67">
            <w:pPr>
              <w:widowControl w:val="0"/>
              <w:tabs>
                <w:tab w:val="left" w:pos="5340"/>
              </w:tabs>
              <w:autoSpaceDE w:val="0"/>
              <w:jc w:val="both"/>
            </w:pPr>
            <w:r w:rsidRPr="00A53312">
              <w:t>En</w:t>
            </w:r>
            <w:r w:rsidRPr="00A53312">
              <w:rPr>
                <w:spacing w:val="3"/>
              </w:rPr>
              <w:t xml:space="preserve"> </w:t>
            </w:r>
            <w:r w:rsidRPr="00A53312">
              <w:t>cas</w:t>
            </w:r>
            <w:r w:rsidRPr="00A53312">
              <w:rPr>
                <w:spacing w:val="3"/>
              </w:rPr>
              <w:t xml:space="preserve"> </w:t>
            </w:r>
            <w:r w:rsidRPr="00A53312">
              <w:t>de</w:t>
            </w:r>
            <w:r w:rsidRPr="00A53312">
              <w:rPr>
                <w:spacing w:val="3"/>
              </w:rPr>
              <w:t xml:space="preserve"> </w:t>
            </w:r>
            <w:r w:rsidRPr="00A53312">
              <w:t>groupement</w:t>
            </w:r>
            <w:r w:rsidRPr="00A53312">
              <w:rPr>
                <w:spacing w:val="3"/>
              </w:rPr>
              <w:t xml:space="preserve"> </w:t>
            </w:r>
            <w:r w:rsidRPr="00A53312">
              <w:t>chaque</w:t>
            </w:r>
            <w:r w:rsidRPr="00A53312">
              <w:rPr>
                <w:spacing w:val="3"/>
              </w:rPr>
              <w:t xml:space="preserve"> </w:t>
            </w:r>
            <w:r w:rsidRPr="00A53312">
              <w:t>membre</w:t>
            </w:r>
            <w:r w:rsidRPr="00A53312">
              <w:rPr>
                <w:spacing w:val="3"/>
              </w:rPr>
              <w:t xml:space="preserve"> </w:t>
            </w:r>
            <w:r w:rsidRPr="00A53312">
              <w:t>du</w:t>
            </w:r>
            <w:r w:rsidRPr="00A53312">
              <w:rPr>
                <w:spacing w:val="3"/>
              </w:rPr>
              <w:t xml:space="preserve"> </w:t>
            </w:r>
            <w:r w:rsidRPr="00A53312">
              <w:t>groupement</w:t>
            </w:r>
            <w:r w:rsidRPr="00A53312">
              <w:rPr>
                <w:spacing w:val="3"/>
              </w:rPr>
              <w:t xml:space="preserve"> </w:t>
            </w:r>
            <w:r w:rsidRPr="00A53312">
              <w:t>doit</w:t>
            </w:r>
            <w:r w:rsidRPr="00A53312">
              <w:rPr>
                <w:spacing w:val="3"/>
              </w:rPr>
              <w:t xml:space="preserve"> </w:t>
            </w:r>
            <w:r w:rsidRPr="00A53312">
              <w:t>présenter</w:t>
            </w:r>
            <w:r w:rsidRPr="00A53312">
              <w:rPr>
                <w:spacing w:val="3"/>
              </w:rPr>
              <w:t xml:space="preserve"> </w:t>
            </w:r>
            <w:r w:rsidRPr="00A53312">
              <w:t>un</w:t>
            </w:r>
            <w:r w:rsidRPr="00A53312">
              <w:rPr>
                <w:spacing w:val="3"/>
              </w:rPr>
              <w:t xml:space="preserve"> </w:t>
            </w:r>
            <w:r w:rsidRPr="00A53312">
              <w:t>dossier</w:t>
            </w:r>
            <w:r w:rsidRPr="00A53312">
              <w:rPr>
                <w:spacing w:val="3"/>
              </w:rPr>
              <w:t xml:space="preserve"> administratif</w:t>
            </w:r>
            <w:r w:rsidRPr="00A53312">
              <w:t xml:space="preserve"> complet, les pièces</w:t>
            </w:r>
            <w:r w:rsidR="00615FEE" w:rsidRPr="00A53312">
              <w:t xml:space="preserve"> </w:t>
            </w:r>
            <w:r w:rsidR="00430B68" w:rsidRPr="00A53312">
              <w:t>a, f</w:t>
            </w:r>
            <w:r w:rsidR="008C485E" w:rsidRPr="00A53312">
              <w:t xml:space="preserve">, </w:t>
            </w:r>
            <w:r w:rsidRPr="00A53312">
              <w:t>h, étant uniquement présentées par le mandataire du groupement.</w:t>
            </w:r>
          </w:p>
          <w:p w14:paraId="3579A76D" w14:textId="77777777" w:rsidR="001F613C" w:rsidRPr="00A53312" w:rsidRDefault="001F613C" w:rsidP="000F1C67">
            <w:pPr>
              <w:widowControl w:val="0"/>
              <w:autoSpaceDE w:val="0"/>
              <w:ind w:left="720"/>
              <w:jc w:val="both"/>
              <w:rPr>
                <w:i/>
                <w:sz w:val="10"/>
                <w:szCs w:val="10"/>
              </w:rPr>
            </w:pPr>
          </w:p>
          <w:p w14:paraId="1718C22A" w14:textId="78970C9F" w:rsidR="001F613C" w:rsidRPr="00A53312" w:rsidRDefault="001F613C" w:rsidP="000F1C67">
            <w:pPr>
              <w:widowControl w:val="0"/>
              <w:autoSpaceDE w:val="0"/>
              <w:jc w:val="both"/>
              <w:rPr>
                <w:bCs/>
              </w:rPr>
            </w:pPr>
            <w:r w:rsidRPr="00A53312">
              <w:rPr>
                <w:b/>
                <w:bCs/>
              </w:rPr>
              <w:t xml:space="preserve">Pour les soumissionnaires </w:t>
            </w:r>
            <w:r w:rsidRPr="00A53312">
              <w:rPr>
                <w:b/>
              </w:rPr>
              <w:t>non installés au Cameroun</w:t>
            </w:r>
            <w:r w:rsidRPr="00A53312">
              <w:rPr>
                <w:b/>
                <w:bCs/>
              </w:rPr>
              <w:t> </w:t>
            </w:r>
            <w:r w:rsidRPr="00A53312">
              <w:rPr>
                <w:bCs/>
              </w:rPr>
              <w:t xml:space="preserve">: </w:t>
            </w:r>
            <w:r w:rsidR="008D107A" w:rsidRPr="00A53312">
              <w:rPr>
                <w:b/>
                <w:bCs/>
              </w:rPr>
              <w:t>RAS</w:t>
            </w:r>
          </w:p>
          <w:p w14:paraId="7B628A2B" w14:textId="77777777" w:rsidR="00473A21" w:rsidRPr="00A53312" w:rsidRDefault="00473A21" w:rsidP="00BC3321">
            <w:pPr>
              <w:widowControl w:val="0"/>
              <w:autoSpaceDE w:val="0"/>
              <w:jc w:val="both"/>
              <w:rPr>
                <w:i/>
                <w:iCs/>
                <w:sz w:val="10"/>
                <w:szCs w:val="10"/>
              </w:rPr>
            </w:pPr>
          </w:p>
          <w:p w14:paraId="5B3CC02F" w14:textId="0B1B7DC3" w:rsidR="00637382" w:rsidRPr="00637382" w:rsidRDefault="00A63010" w:rsidP="00A34AF4">
            <w:pPr>
              <w:widowControl w:val="0"/>
              <w:numPr>
                <w:ilvl w:val="0"/>
                <w:numId w:val="115"/>
              </w:numPr>
              <w:autoSpaceDE w:val="0"/>
              <w:ind w:left="284" w:hanging="284"/>
              <w:jc w:val="both"/>
              <w:rPr>
                <w:rFonts w:ascii="Book Antiqua" w:eastAsia="Times New Roman" w:hAnsi="Book Antiqua" w:cs="Arial"/>
                <w:sz w:val="22"/>
                <w:szCs w:val="22"/>
                <w:highlight w:val="yellow"/>
              </w:rPr>
            </w:pPr>
            <w:r w:rsidRPr="00A53312">
              <w:rPr>
                <w:b/>
                <w:bCs/>
              </w:rPr>
              <w:t>B-</w:t>
            </w:r>
            <w:r w:rsidR="00637382" w:rsidRPr="00637382">
              <w:rPr>
                <w:rFonts w:ascii="Book Antiqua" w:eastAsia="Times New Roman" w:hAnsi="Book Antiqua"/>
                <w:b/>
                <w:i/>
                <w:iCs/>
                <w:sz w:val="22"/>
                <w:szCs w:val="22"/>
              </w:rPr>
              <w:t xml:space="preserve"> B–</w:t>
            </w:r>
            <w:r w:rsidR="00637382" w:rsidRPr="00637382">
              <w:rPr>
                <w:rFonts w:ascii="Book Antiqua" w:eastAsia="Times New Roman" w:hAnsi="Book Antiqua" w:cs="Arial"/>
                <w:b/>
                <w:bCs/>
                <w:sz w:val="22"/>
                <w:szCs w:val="22"/>
                <w:highlight w:val="yellow"/>
              </w:rPr>
              <w:t xml:space="preserve"> Volume</w:t>
            </w:r>
            <w:r w:rsidR="00637382" w:rsidRPr="00637382">
              <w:rPr>
                <w:rFonts w:ascii="Book Antiqua" w:eastAsia="Times New Roman" w:hAnsi="Book Antiqua" w:cs="Arial"/>
                <w:b/>
                <w:bCs/>
                <w:spacing w:val="19"/>
                <w:sz w:val="22"/>
                <w:szCs w:val="22"/>
                <w:highlight w:val="yellow"/>
              </w:rPr>
              <w:t xml:space="preserve"> </w:t>
            </w:r>
            <w:r w:rsidR="00637382" w:rsidRPr="00637382">
              <w:rPr>
                <w:rFonts w:ascii="Book Antiqua" w:eastAsia="Times New Roman" w:hAnsi="Book Antiqua" w:cs="Arial"/>
                <w:b/>
                <w:bCs/>
                <w:sz w:val="22"/>
                <w:szCs w:val="22"/>
                <w:highlight w:val="yellow"/>
              </w:rPr>
              <w:t>2</w:t>
            </w:r>
            <w:r w:rsidR="00637382" w:rsidRPr="00637382">
              <w:rPr>
                <w:rFonts w:ascii="Book Antiqua" w:eastAsia="Times New Roman" w:hAnsi="Book Antiqua" w:cs="Arial"/>
                <w:b/>
                <w:bCs/>
                <w:spacing w:val="19"/>
                <w:sz w:val="22"/>
                <w:szCs w:val="22"/>
                <w:highlight w:val="yellow"/>
              </w:rPr>
              <w:t xml:space="preserve"> </w:t>
            </w:r>
            <w:r w:rsidR="00637382" w:rsidRPr="00637382">
              <w:rPr>
                <w:rFonts w:ascii="Book Antiqua" w:eastAsia="Times New Roman" w:hAnsi="Book Antiqua" w:cs="Arial"/>
                <w:sz w:val="22"/>
                <w:szCs w:val="22"/>
                <w:highlight w:val="yellow"/>
              </w:rPr>
              <w:t>:</w:t>
            </w:r>
            <w:r w:rsidR="00637382" w:rsidRPr="00637382">
              <w:rPr>
                <w:rFonts w:ascii="Book Antiqua" w:eastAsia="Times New Roman" w:hAnsi="Book Antiqua" w:cs="Arial"/>
                <w:spacing w:val="19"/>
                <w:sz w:val="22"/>
                <w:szCs w:val="22"/>
                <w:highlight w:val="yellow"/>
              </w:rPr>
              <w:t xml:space="preserve"> </w:t>
            </w:r>
            <w:r w:rsidR="00637382" w:rsidRPr="00637382">
              <w:rPr>
                <w:rFonts w:ascii="Book Antiqua" w:eastAsia="Times New Roman" w:hAnsi="Book Antiqua" w:cs="Arial"/>
                <w:sz w:val="22"/>
                <w:szCs w:val="22"/>
                <w:highlight w:val="yellow"/>
              </w:rPr>
              <w:t>Le</w:t>
            </w:r>
            <w:r w:rsidR="00637382" w:rsidRPr="00637382">
              <w:rPr>
                <w:rFonts w:ascii="Book Antiqua" w:eastAsia="Times New Roman" w:hAnsi="Book Antiqua" w:cs="Arial"/>
                <w:spacing w:val="19"/>
                <w:sz w:val="22"/>
                <w:szCs w:val="22"/>
                <w:highlight w:val="yellow"/>
              </w:rPr>
              <w:t xml:space="preserve"> </w:t>
            </w:r>
            <w:r w:rsidR="00637382" w:rsidRPr="00637382">
              <w:rPr>
                <w:rFonts w:ascii="Book Antiqua" w:eastAsia="Times New Roman" w:hAnsi="Book Antiqua" w:cs="Arial"/>
                <w:sz w:val="22"/>
                <w:szCs w:val="22"/>
                <w:highlight w:val="yellow"/>
              </w:rPr>
              <w:t>dossier</w:t>
            </w:r>
            <w:r w:rsidR="00637382" w:rsidRPr="00637382">
              <w:rPr>
                <w:rFonts w:ascii="Book Antiqua" w:eastAsia="Times New Roman" w:hAnsi="Book Antiqua" w:cs="Arial"/>
                <w:spacing w:val="19"/>
                <w:sz w:val="22"/>
                <w:szCs w:val="22"/>
                <w:highlight w:val="yellow"/>
              </w:rPr>
              <w:t xml:space="preserve"> </w:t>
            </w:r>
            <w:r w:rsidR="00637382" w:rsidRPr="00637382">
              <w:rPr>
                <w:rFonts w:ascii="Book Antiqua" w:eastAsia="Times New Roman" w:hAnsi="Book Antiqua" w:cs="Arial"/>
                <w:sz w:val="22"/>
                <w:szCs w:val="22"/>
                <w:highlight w:val="yellow"/>
              </w:rPr>
              <w:t>technique</w:t>
            </w:r>
            <w:r w:rsidR="00637382" w:rsidRPr="00637382">
              <w:rPr>
                <w:rFonts w:ascii="Book Antiqua" w:eastAsia="Times New Roman" w:hAnsi="Book Antiqua" w:cs="Arial"/>
                <w:spacing w:val="19"/>
                <w:sz w:val="22"/>
                <w:szCs w:val="22"/>
                <w:highlight w:val="yellow"/>
              </w:rPr>
              <w:t xml:space="preserve"> </w:t>
            </w:r>
            <w:r w:rsidR="00637382" w:rsidRPr="00637382">
              <w:rPr>
                <w:rFonts w:ascii="Book Antiqua" w:eastAsia="Times New Roman" w:hAnsi="Book Antiqua" w:cs="Arial"/>
                <w:sz w:val="22"/>
                <w:szCs w:val="22"/>
                <w:highlight w:val="yellow"/>
              </w:rPr>
              <w:t>contiendra</w:t>
            </w:r>
            <w:r w:rsidR="00637382" w:rsidRPr="00637382">
              <w:rPr>
                <w:rFonts w:ascii="Book Antiqua" w:eastAsia="Times New Roman" w:hAnsi="Book Antiqua" w:cs="Arial"/>
                <w:spacing w:val="19"/>
                <w:sz w:val="22"/>
                <w:szCs w:val="22"/>
                <w:highlight w:val="yellow"/>
              </w:rPr>
              <w:t xml:space="preserve"> </w:t>
            </w:r>
            <w:r w:rsidR="00637382" w:rsidRPr="00637382">
              <w:rPr>
                <w:rFonts w:ascii="Book Antiqua" w:eastAsia="Times New Roman" w:hAnsi="Book Antiqua" w:cs="Arial"/>
                <w:sz w:val="22"/>
                <w:szCs w:val="22"/>
                <w:highlight w:val="yellow"/>
              </w:rPr>
              <w:t>les</w:t>
            </w:r>
            <w:r w:rsidR="00637382" w:rsidRPr="00637382">
              <w:rPr>
                <w:rFonts w:ascii="Book Antiqua" w:eastAsia="Times New Roman" w:hAnsi="Book Antiqua" w:cs="Arial"/>
                <w:spacing w:val="19"/>
                <w:sz w:val="22"/>
                <w:szCs w:val="22"/>
                <w:highlight w:val="yellow"/>
              </w:rPr>
              <w:t xml:space="preserve"> </w:t>
            </w:r>
            <w:r w:rsidR="00637382" w:rsidRPr="00637382">
              <w:rPr>
                <w:rFonts w:ascii="Book Antiqua" w:eastAsia="Times New Roman" w:hAnsi="Book Antiqua" w:cs="Arial"/>
                <w:sz w:val="22"/>
                <w:szCs w:val="22"/>
                <w:highlight w:val="yellow"/>
              </w:rPr>
              <w:t>pièces</w:t>
            </w:r>
            <w:r w:rsidR="00637382" w:rsidRPr="00637382">
              <w:rPr>
                <w:rFonts w:ascii="Book Antiqua" w:eastAsia="Times New Roman" w:hAnsi="Book Antiqua" w:cs="Arial"/>
                <w:spacing w:val="19"/>
                <w:sz w:val="22"/>
                <w:szCs w:val="22"/>
                <w:highlight w:val="yellow"/>
              </w:rPr>
              <w:t xml:space="preserve"> </w:t>
            </w:r>
            <w:r w:rsidR="00637382" w:rsidRPr="00637382">
              <w:rPr>
                <w:rFonts w:ascii="Book Antiqua" w:eastAsia="Times New Roman" w:hAnsi="Book Antiqua" w:cs="Arial"/>
                <w:sz w:val="22"/>
                <w:szCs w:val="22"/>
                <w:highlight w:val="yellow"/>
              </w:rPr>
              <w:t>ci-après</w:t>
            </w:r>
            <w:r w:rsidR="00637382" w:rsidRPr="00637382">
              <w:rPr>
                <w:rFonts w:ascii="Book Antiqua" w:eastAsia="Times New Roman" w:hAnsi="Book Antiqua" w:cs="Arial"/>
                <w:spacing w:val="19"/>
                <w:sz w:val="22"/>
                <w:szCs w:val="22"/>
                <w:highlight w:val="yellow"/>
              </w:rPr>
              <w:t xml:space="preserve"> </w:t>
            </w:r>
            <w:r w:rsidR="00637382" w:rsidRPr="00637382">
              <w:rPr>
                <w:rFonts w:ascii="Book Antiqua" w:eastAsia="Times New Roman" w:hAnsi="Book Antiqua" w:cs="Arial"/>
                <w:sz w:val="22"/>
                <w:szCs w:val="22"/>
                <w:highlight w:val="yellow"/>
              </w:rPr>
              <w:t>visées</w:t>
            </w:r>
            <w:r w:rsidR="00637382" w:rsidRPr="00637382">
              <w:rPr>
                <w:rFonts w:ascii="Book Antiqua" w:eastAsia="Times New Roman" w:hAnsi="Book Antiqua" w:cs="Arial"/>
                <w:spacing w:val="19"/>
                <w:sz w:val="22"/>
                <w:szCs w:val="22"/>
                <w:highlight w:val="yellow"/>
              </w:rPr>
              <w:t xml:space="preserve"> </w:t>
            </w:r>
            <w:r w:rsidR="00637382" w:rsidRPr="00637382">
              <w:rPr>
                <w:rFonts w:ascii="Book Antiqua" w:eastAsia="Times New Roman" w:hAnsi="Book Antiqua" w:cs="Arial"/>
                <w:sz w:val="22"/>
                <w:szCs w:val="22"/>
                <w:highlight w:val="yellow"/>
              </w:rPr>
              <w:t>dans</w:t>
            </w:r>
            <w:r w:rsidR="00637382" w:rsidRPr="00637382">
              <w:rPr>
                <w:rFonts w:ascii="Book Antiqua" w:eastAsia="Times New Roman" w:hAnsi="Book Antiqua" w:cs="Arial"/>
                <w:spacing w:val="19"/>
                <w:sz w:val="22"/>
                <w:szCs w:val="22"/>
                <w:highlight w:val="yellow"/>
              </w:rPr>
              <w:t xml:space="preserve"> </w:t>
            </w:r>
            <w:r w:rsidR="00637382" w:rsidRPr="00637382">
              <w:rPr>
                <w:rFonts w:ascii="Book Antiqua" w:eastAsia="Times New Roman" w:hAnsi="Book Antiqua" w:cs="Arial"/>
                <w:sz w:val="22"/>
                <w:szCs w:val="22"/>
                <w:highlight w:val="yellow"/>
              </w:rPr>
              <w:t>le</w:t>
            </w:r>
            <w:r w:rsidR="00637382" w:rsidRPr="00637382">
              <w:rPr>
                <w:rFonts w:ascii="Book Antiqua" w:eastAsia="Times New Roman" w:hAnsi="Book Antiqua" w:cs="Arial"/>
                <w:spacing w:val="19"/>
                <w:sz w:val="22"/>
                <w:szCs w:val="22"/>
                <w:highlight w:val="yellow"/>
              </w:rPr>
              <w:t xml:space="preserve"> </w:t>
            </w:r>
            <w:r w:rsidR="00637382" w:rsidRPr="00637382">
              <w:rPr>
                <w:rFonts w:ascii="Book Antiqua" w:eastAsia="Times New Roman" w:hAnsi="Book Antiqua" w:cs="Arial"/>
                <w:sz w:val="22"/>
                <w:szCs w:val="22"/>
                <w:highlight w:val="yellow"/>
              </w:rPr>
              <w:t>3.4</w:t>
            </w:r>
            <w:r w:rsidR="00637382" w:rsidRPr="00637382">
              <w:rPr>
                <w:rFonts w:ascii="Book Antiqua" w:eastAsia="Times New Roman" w:hAnsi="Book Antiqua" w:cs="Arial"/>
                <w:spacing w:val="19"/>
                <w:sz w:val="22"/>
                <w:szCs w:val="22"/>
                <w:highlight w:val="yellow"/>
              </w:rPr>
              <w:t xml:space="preserve"> </w:t>
            </w:r>
            <w:r w:rsidR="00637382" w:rsidRPr="00637382">
              <w:rPr>
                <w:rFonts w:ascii="Book Antiqua" w:eastAsia="Times New Roman" w:hAnsi="Book Antiqua" w:cs="Arial"/>
                <w:sz w:val="22"/>
                <w:szCs w:val="22"/>
                <w:highlight w:val="yellow"/>
              </w:rPr>
              <w:t>du RGAO:</w:t>
            </w:r>
          </w:p>
          <w:p w14:paraId="44A5B9D1" w14:textId="77777777" w:rsidR="00637382" w:rsidRPr="00637382" w:rsidRDefault="00637382" w:rsidP="00A34AF4">
            <w:pPr>
              <w:widowControl w:val="0"/>
              <w:numPr>
                <w:ilvl w:val="0"/>
                <w:numId w:val="116"/>
              </w:numPr>
              <w:autoSpaceDE w:val="0"/>
              <w:jc w:val="both"/>
              <w:rPr>
                <w:rFonts w:ascii="Book Antiqua" w:eastAsia="Times New Roman" w:hAnsi="Book Antiqua"/>
                <w:sz w:val="22"/>
                <w:szCs w:val="22"/>
                <w:highlight w:val="yellow"/>
              </w:rPr>
            </w:pPr>
            <w:r w:rsidRPr="00637382">
              <w:rPr>
                <w:rFonts w:ascii="Book Antiqua" w:eastAsia="Times New Roman" w:hAnsi="Book Antiqua" w:cs="Arial"/>
                <w:sz w:val="22"/>
                <w:szCs w:val="22"/>
                <w:highlight w:val="yellow"/>
              </w:rPr>
              <w:t>Une</w:t>
            </w:r>
            <w:r w:rsidRPr="00637382">
              <w:rPr>
                <w:rFonts w:ascii="Book Antiqua" w:eastAsia="Times New Roman" w:hAnsi="Book Antiqua" w:cs="Arial"/>
                <w:spacing w:val="25"/>
                <w:sz w:val="22"/>
                <w:szCs w:val="22"/>
                <w:highlight w:val="yellow"/>
              </w:rPr>
              <w:t xml:space="preserve"> </w:t>
            </w:r>
            <w:r w:rsidRPr="00637382">
              <w:rPr>
                <w:rFonts w:ascii="Book Antiqua" w:eastAsia="Times New Roman" w:hAnsi="Book Antiqua" w:cs="Arial"/>
                <w:sz w:val="22"/>
                <w:szCs w:val="22"/>
                <w:highlight w:val="yellow"/>
              </w:rPr>
              <w:t>brève</w:t>
            </w:r>
            <w:r w:rsidRPr="00637382">
              <w:rPr>
                <w:rFonts w:ascii="Book Antiqua" w:eastAsia="Times New Roman" w:hAnsi="Book Antiqua" w:cs="Arial"/>
                <w:spacing w:val="25"/>
                <w:sz w:val="22"/>
                <w:szCs w:val="22"/>
                <w:highlight w:val="yellow"/>
              </w:rPr>
              <w:t xml:space="preserve"> </w:t>
            </w:r>
            <w:r w:rsidRPr="00637382">
              <w:rPr>
                <w:rFonts w:ascii="Book Antiqua" w:eastAsia="Times New Roman" w:hAnsi="Book Antiqua" w:cs="Arial"/>
                <w:sz w:val="22"/>
                <w:szCs w:val="22"/>
                <w:highlight w:val="yellow"/>
              </w:rPr>
              <w:t>description</w:t>
            </w:r>
            <w:r w:rsidRPr="00637382">
              <w:rPr>
                <w:rFonts w:ascii="Book Antiqua" w:eastAsia="Times New Roman" w:hAnsi="Book Antiqua" w:cs="Arial"/>
                <w:spacing w:val="25"/>
                <w:sz w:val="22"/>
                <w:szCs w:val="22"/>
                <w:highlight w:val="yellow"/>
              </w:rPr>
              <w:t xml:space="preserve"> </w:t>
            </w:r>
            <w:r w:rsidRPr="00637382">
              <w:rPr>
                <w:rFonts w:ascii="Book Antiqua" w:eastAsia="Times New Roman" w:hAnsi="Book Antiqua" w:cs="Arial"/>
                <w:sz w:val="22"/>
                <w:szCs w:val="22"/>
                <w:highlight w:val="yellow"/>
              </w:rPr>
              <w:t>de l’Entreprise et</w:t>
            </w:r>
            <w:r w:rsidRPr="00637382">
              <w:rPr>
                <w:rFonts w:ascii="Book Antiqua" w:eastAsia="Times New Roman" w:hAnsi="Book Antiqua" w:cs="Arial"/>
                <w:spacing w:val="25"/>
                <w:sz w:val="22"/>
                <w:szCs w:val="22"/>
                <w:highlight w:val="yellow"/>
              </w:rPr>
              <w:t xml:space="preserve"> </w:t>
            </w:r>
            <w:r w:rsidRPr="00637382">
              <w:rPr>
                <w:rFonts w:ascii="Book Antiqua" w:eastAsia="Times New Roman" w:hAnsi="Book Antiqua" w:cs="Arial"/>
                <w:sz w:val="22"/>
                <w:szCs w:val="22"/>
                <w:highlight w:val="yellow"/>
              </w:rPr>
              <w:t>un</w:t>
            </w:r>
            <w:r w:rsidRPr="00637382">
              <w:rPr>
                <w:rFonts w:ascii="Book Antiqua" w:eastAsia="Times New Roman" w:hAnsi="Book Antiqua" w:cs="Arial"/>
                <w:spacing w:val="25"/>
                <w:sz w:val="22"/>
                <w:szCs w:val="22"/>
                <w:highlight w:val="yellow"/>
              </w:rPr>
              <w:t xml:space="preserve"> </w:t>
            </w:r>
            <w:r w:rsidRPr="00637382">
              <w:rPr>
                <w:rFonts w:ascii="Book Antiqua" w:eastAsia="Times New Roman" w:hAnsi="Book Antiqua" w:cs="Arial"/>
                <w:sz w:val="22"/>
                <w:szCs w:val="22"/>
                <w:highlight w:val="yellow"/>
              </w:rPr>
              <w:t>aperçu</w:t>
            </w:r>
            <w:r w:rsidRPr="00637382">
              <w:rPr>
                <w:rFonts w:ascii="Book Antiqua" w:eastAsia="Times New Roman" w:hAnsi="Book Antiqua" w:cs="Arial"/>
                <w:spacing w:val="25"/>
                <w:sz w:val="22"/>
                <w:szCs w:val="22"/>
                <w:highlight w:val="yellow"/>
              </w:rPr>
              <w:t xml:space="preserve"> </w:t>
            </w:r>
            <w:r w:rsidRPr="00637382">
              <w:rPr>
                <w:rFonts w:ascii="Book Antiqua" w:eastAsia="Times New Roman" w:hAnsi="Book Antiqua" w:cs="Arial"/>
                <w:sz w:val="22"/>
                <w:szCs w:val="22"/>
                <w:highlight w:val="yellow"/>
              </w:rPr>
              <w:t>de</w:t>
            </w:r>
            <w:r w:rsidRPr="00637382">
              <w:rPr>
                <w:rFonts w:ascii="Book Antiqua" w:eastAsia="Times New Roman" w:hAnsi="Book Antiqua" w:cs="Arial"/>
                <w:spacing w:val="25"/>
                <w:sz w:val="22"/>
                <w:szCs w:val="22"/>
                <w:highlight w:val="yellow"/>
              </w:rPr>
              <w:t xml:space="preserve"> </w:t>
            </w:r>
            <w:r w:rsidRPr="00637382">
              <w:rPr>
                <w:rFonts w:ascii="Book Antiqua" w:eastAsia="Times New Roman" w:hAnsi="Book Antiqua" w:cs="Arial"/>
                <w:sz w:val="22"/>
                <w:szCs w:val="22"/>
                <w:highlight w:val="yellow"/>
              </w:rPr>
              <w:t>son</w:t>
            </w:r>
            <w:r w:rsidRPr="00637382">
              <w:rPr>
                <w:rFonts w:ascii="Book Antiqua" w:eastAsia="Times New Roman" w:hAnsi="Book Antiqua" w:cs="Arial"/>
                <w:spacing w:val="25"/>
                <w:sz w:val="22"/>
                <w:szCs w:val="22"/>
                <w:highlight w:val="yellow"/>
              </w:rPr>
              <w:t xml:space="preserve"> </w:t>
            </w:r>
            <w:r w:rsidRPr="00637382">
              <w:rPr>
                <w:rFonts w:ascii="Book Antiqua" w:eastAsia="Times New Roman" w:hAnsi="Book Antiqua" w:cs="Arial"/>
                <w:sz w:val="22"/>
                <w:szCs w:val="22"/>
                <w:highlight w:val="yellow"/>
              </w:rPr>
              <w:t>expérience</w:t>
            </w:r>
            <w:r w:rsidRPr="00637382">
              <w:rPr>
                <w:rFonts w:ascii="Book Antiqua" w:eastAsia="Times New Roman" w:hAnsi="Book Antiqua" w:cs="Arial"/>
                <w:spacing w:val="25"/>
                <w:sz w:val="22"/>
                <w:szCs w:val="22"/>
                <w:highlight w:val="yellow"/>
              </w:rPr>
              <w:t xml:space="preserve"> </w:t>
            </w:r>
            <w:r w:rsidRPr="00637382">
              <w:rPr>
                <w:rFonts w:ascii="Book Antiqua" w:eastAsia="Times New Roman" w:hAnsi="Book Antiqua" w:cs="Arial"/>
                <w:sz w:val="22"/>
                <w:szCs w:val="22"/>
                <w:highlight w:val="yellow"/>
              </w:rPr>
              <w:t>récente</w:t>
            </w:r>
            <w:r w:rsidRPr="00637382">
              <w:rPr>
                <w:rFonts w:ascii="Book Antiqua" w:eastAsia="Times New Roman" w:hAnsi="Book Antiqua" w:cs="Arial"/>
                <w:spacing w:val="25"/>
                <w:sz w:val="22"/>
                <w:szCs w:val="22"/>
                <w:highlight w:val="yellow"/>
              </w:rPr>
              <w:t xml:space="preserve"> </w:t>
            </w:r>
            <w:r w:rsidRPr="00637382">
              <w:rPr>
                <w:rFonts w:ascii="Book Antiqua" w:eastAsia="Times New Roman" w:hAnsi="Book Antiqua" w:cs="Arial"/>
                <w:sz w:val="22"/>
                <w:szCs w:val="22"/>
                <w:highlight w:val="yellow"/>
              </w:rPr>
              <w:t>dans</w:t>
            </w:r>
            <w:r w:rsidRPr="00637382">
              <w:rPr>
                <w:rFonts w:ascii="Book Antiqua" w:eastAsia="Times New Roman" w:hAnsi="Book Antiqua" w:cs="Arial"/>
                <w:spacing w:val="25"/>
                <w:sz w:val="22"/>
                <w:szCs w:val="22"/>
                <w:highlight w:val="yellow"/>
              </w:rPr>
              <w:t xml:space="preserve"> </w:t>
            </w:r>
            <w:r w:rsidRPr="00637382">
              <w:rPr>
                <w:rFonts w:ascii="Book Antiqua" w:eastAsia="Times New Roman" w:hAnsi="Book Antiqua" w:cs="Arial"/>
                <w:sz w:val="22"/>
                <w:szCs w:val="22"/>
                <w:highlight w:val="yellow"/>
              </w:rPr>
              <w:t>le cadre</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de</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missions</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similaires</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(Tableau</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3B).</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Pour</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chacune</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d’entre</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elles,</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ce</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résumé</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doit notamment</w:t>
            </w:r>
            <w:r w:rsidRPr="00637382">
              <w:rPr>
                <w:rFonts w:ascii="Book Antiqua" w:eastAsia="Times New Roman" w:hAnsi="Book Antiqua" w:cs="Arial"/>
                <w:spacing w:val="2"/>
                <w:sz w:val="22"/>
                <w:szCs w:val="22"/>
                <w:highlight w:val="yellow"/>
              </w:rPr>
              <w:t xml:space="preserve"> </w:t>
            </w:r>
            <w:r w:rsidRPr="00637382">
              <w:rPr>
                <w:rFonts w:ascii="Book Antiqua" w:eastAsia="Times New Roman" w:hAnsi="Book Antiqua" w:cs="Arial"/>
                <w:sz w:val="22"/>
                <w:szCs w:val="22"/>
                <w:highlight w:val="yellow"/>
              </w:rPr>
              <w:t>indiquer</w:t>
            </w:r>
            <w:r w:rsidRPr="00637382">
              <w:rPr>
                <w:rFonts w:ascii="Book Antiqua" w:eastAsia="Times New Roman" w:hAnsi="Book Antiqua" w:cs="Arial"/>
                <w:spacing w:val="2"/>
                <w:sz w:val="22"/>
                <w:szCs w:val="22"/>
                <w:highlight w:val="yellow"/>
              </w:rPr>
              <w:t xml:space="preserve"> </w:t>
            </w:r>
            <w:r w:rsidRPr="00637382">
              <w:rPr>
                <w:rFonts w:ascii="Book Antiqua" w:eastAsia="Times New Roman" w:hAnsi="Book Antiqua" w:cs="Arial"/>
                <w:sz w:val="22"/>
                <w:szCs w:val="22"/>
                <w:highlight w:val="yellow"/>
              </w:rPr>
              <w:t>les</w:t>
            </w:r>
            <w:r w:rsidRPr="00637382">
              <w:rPr>
                <w:rFonts w:ascii="Book Antiqua" w:eastAsia="Times New Roman" w:hAnsi="Book Antiqua" w:cs="Arial"/>
                <w:spacing w:val="2"/>
                <w:sz w:val="22"/>
                <w:szCs w:val="22"/>
                <w:highlight w:val="yellow"/>
              </w:rPr>
              <w:t xml:space="preserve"> </w:t>
            </w:r>
            <w:r w:rsidRPr="00637382">
              <w:rPr>
                <w:rFonts w:ascii="Book Antiqua" w:eastAsia="Times New Roman" w:hAnsi="Book Antiqua" w:cs="Arial"/>
                <w:sz w:val="22"/>
                <w:szCs w:val="22"/>
                <w:highlight w:val="yellow"/>
              </w:rPr>
              <w:t>caractéristiques</w:t>
            </w:r>
            <w:r w:rsidRPr="00637382">
              <w:rPr>
                <w:rFonts w:ascii="Book Antiqua" w:eastAsia="Times New Roman" w:hAnsi="Book Antiqua" w:cs="Arial"/>
                <w:spacing w:val="2"/>
                <w:sz w:val="22"/>
                <w:szCs w:val="22"/>
                <w:highlight w:val="yellow"/>
              </w:rPr>
              <w:t xml:space="preserve"> </w:t>
            </w:r>
            <w:r w:rsidRPr="00637382">
              <w:rPr>
                <w:rFonts w:ascii="Book Antiqua" w:eastAsia="Times New Roman" w:hAnsi="Book Antiqua" w:cs="Arial"/>
                <w:sz w:val="22"/>
                <w:szCs w:val="22"/>
                <w:highlight w:val="yellow"/>
              </w:rPr>
              <w:t>du</w:t>
            </w:r>
            <w:r w:rsidRPr="00637382">
              <w:rPr>
                <w:rFonts w:ascii="Book Antiqua" w:eastAsia="Times New Roman" w:hAnsi="Book Antiqua" w:cs="Arial"/>
                <w:spacing w:val="2"/>
                <w:sz w:val="22"/>
                <w:szCs w:val="22"/>
                <w:highlight w:val="yellow"/>
              </w:rPr>
              <w:t xml:space="preserve"> </w:t>
            </w:r>
            <w:r w:rsidRPr="00637382">
              <w:rPr>
                <w:rFonts w:ascii="Book Antiqua" w:eastAsia="Times New Roman" w:hAnsi="Book Antiqua" w:cs="Arial"/>
                <w:sz w:val="22"/>
                <w:szCs w:val="22"/>
                <w:highlight w:val="yellow"/>
              </w:rPr>
              <w:t>personnel</w:t>
            </w:r>
            <w:r w:rsidRPr="00637382">
              <w:rPr>
                <w:rFonts w:ascii="Book Antiqua" w:eastAsia="Times New Roman" w:hAnsi="Book Antiqua" w:cs="Arial"/>
                <w:spacing w:val="2"/>
                <w:sz w:val="22"/>
                <w:szCs w:val="22"/>
                <w:highlight w:val="yellow"/>
              </w:rPr>
              <w:t xml:space="preserve"> </w:t>
            </w:r>
            <w:r w:rsidRPr="00637382">
              <w:rPr>
                <w:rFonts w:ascii="Book Antiqua" w:eastAsia="Times New Roman" w:hAnsi="Book Antiqua" w:cs="Arial"/>
                <w:sz w:val="22"/>
                <w:szCs w:val="22"/>
                <w:highlight w:val="yellow"/>
              </w:rPr>
              <w:t>proposé,</w:t>
            </w:r>
            <w:r w:rsidRPr="00637382">
              <w:rPr>
                <w:rFonts w:ascii="Book Antiqua" w:eastAsia="Times New Roman" w:hAnsi="Book Antiqua" w:cs="Arial"/>
                <w:spacing w:val="2"/>
                <w:sz w:val="22"/>
                <w:szCs w:val="22"/>
                <w:highlight w:val="yellow"/>
              </w:rPr>
              <w:t xml:space="preserve"> </w:t>
            </w:r>
            <w:r w:rsidRPr="00637382">
              <w:rPr>
                <w:rFonts w:ascii="Book Antiqua" w:eastAsia="Times New Roman" w:hAnsi="Book Antiqua" w:cs="Arial"/>
                <w:sz w:val="22"/>
                <w:szCs w:val="22"/>
                <w:highlight w:val="yellow"/>
              </w:rPr>
              <w:t>la</w:t>
            </w:r>
            <w:r w:rsidRPr="00637382">
              <w:rPr>
                <w:rFonts w:ascii="Book Antiqua" w:eastAsia="Times New Roman" w:hAnsi="Book Antiqua" w:cs="Arial"/>
                <w:spacing w:val="2"/>
                <w:sz w:val="22"/>
                <w:szCs w:val="22"/>
                <w:highlight w:val="yellow"/>
              </w:rPr>
              <w:t xml:space="preserve"> </w:t>
            </w:r>
            <w:r w:rsidRPr="00637382">
              <w:rPr>
                <w:rFonts w:ascii="Book Antiqua" w:eastAsia="Times New Roman" w:hAnsi="Book Antiqua" w:cs="Arial"/>
                <w:sz w:val="22"/>
                <w:szCs w:val="22"/>
                <w:highlight w:val="yellow"/>
              </w:rPr>
              <w:t>durée</w:t>
            </w:r>
            <w:r w:rsidRPr="00637382">
              <w:rPr>
                <w:rFonts w:ascii="Book Antiqua" w:eastAsia="Times New Roman" w:hAnsi="Book Antiqua" w:cs="Arial"/>
                <w:spacing w:val="2"/>
                <w:sz w:val="22"/>
                <w:szCs w:val="22"/>
                <w:highlight w:val="yellow"/>
              </w:rPr>
              <w:t xml:space="preserve"> </w:t>
            </w:r>
            <w:r w:rsidRPr="00637382">
              <w:rPr>
                <w:rFonts w:ascii="Book Antiqua" w:eastAsia="Times New Roman" w:hAnsi="Book Antiqua" w:cs="Arial"/>
                <w:sz w:val="22"/>
                <w:szCs w:val="22"/>
                <w:highlight w:val="yellow"/>
              </w:rPr>
              <w:t>de</w:t>
            </w:r>
            <w:r w:rsidRPr="00637382">
              <w:rPr>
                <w:rFonts w:ascii="Book Antiqua" w:eastAsia="Times New Roman" w:hAnsi="Book Antiqua" w:cs="Arial"/>
                <w:spacing w:val="2"/>
                <w:sz w:val="22"/>
                <w:szCs w:val="22"/>
                <w:highlight w:val="yellow"/>
              </w:rPr>
              <w:t xml:space="preserve"> </w:t>
            </w:r>
            <w:r w:rsidRPr="00637382">
              <w:rPr>
                <w:rFonts w:ascii="Book Antiqua" w:eastAsia="Times New Roman" w:hAnsi="Book Antiqua" w:cs="Arial"/>
                <w:sz w:val="22"/>
                <w:szCs w:val="22"/>
                <w:highlight w:val="yellow"/>
              </w:rPr>
              <w:t>la</w:t>
            </w:r>
            <w:r w:rsidRPr="00637382">
              <w:rPr>
                <w:rFonts w:ascii="Book Antiqua" w:eastAsia="Times New Roman" w:hAnsi="Book Antiqua" w:cs="Arial"/>
                <w:spacing w:val="2"/>
                <w:sz w:val="22"/>
                <w:szCs w:val="22"/>
                <w:highlight w:val="yellow"/>
              </w:rPr>
              <w:t xml:space="preserve"> </w:t>
            </w:r>
            <w:r w:rsidRPr="00637382">
              <w:rPr>
                <w:rFonts w:ascii="Book Antiqua" w:eastAsia="Times New Roman" w:hAnsi="Book Antiqua" w:cs="Arial"/>
                <w:sz w:val="22"/>
                <w:szCs w:val="22"/>
                <w:highlight w:val="yellow"/>
              </w:rPr>
              <w:t>mission, le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montant</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du</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contrat</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et</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la</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part</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prise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par</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le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Candidat</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w:t>
            </w:r>
          </w:p>
          <w:p w14:paraId="24D6729A" w14:textId="77777777" w:rsidR="00637382" w:rsidRPr="00637382" w:rsidRDefault="00637382" w:rsidP="00A34AF4">
            <w:pPr>
              <w:widowControl w:val="0"/>
              <w:numPr>
                <w:ilvl w:val="0"/>
                <w:numId w:val="116"/>
              </w:numPr>
              <w:autoSpaceDE w:val="0"/>
              <w:jc w:val="both"/>
              <w:rPr>
                <w:rFonts w:ascii="Book Antiqua" w:eastAsia="Times New Roman" w:hAnsi="Book Antiqua"/>
                <w:sz w:val="22"/>
                <w:szCs w:val="22"/>
                <w:highlight w:val="yellow"/>
              </w:rPr>
            </w:pPr>
            <w:r w:rsidRPr="00637382">
              <w:rPr>
                <w:rFonts w:ascii="Book Antiqua" w:eastAsia="Times New Roman" w:hAnsi="Book Antiqua" w:cs="Arial"/>
                <w:sz w:val="22"/>
                <w:szCs w:val="22"/>
                <w:highlight w:val="yellow"/>
              </w:rPr>
              <w:t>Toutes observations ou suggestions éventuelles sur les Termes de référence et les données, services et installations devant être fournis par le Maître d’Ouvrage (Tableau</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3C)</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w:t>
            </w:r>
          </w:p>
          <w:p w14:paraId="51F73218" w14:textId="77777777" w:rsidR="00637382" w:rsidRPr="00637382" w:rsidRDefault="00637382" w:rsidP="00637382">
            <w:pPr>
              <w:widowControl w:val="0"/>
              <w:autoSpaceDE w:val="0"/>
              <w:jc w:val="both"/>
              <w:rPr>
                <w:rFonts w:ascii="Book Antiqua" w:eastAsia="Times New Roman" w:hAnsi="Book Antiqua" w:cs="Arial"/>
                <w:sz w:val="22"/>
                <w:szCs w:val="22"/>
                <w:highlight w:val="yellow"/>
              </w:rPr>
            </w:pPr>
          </w:p>
          <w:p w14:paraId="1349ACBF" w14:textId="77777777" w:rsidR="00637382" w:rsidRPr="00637382" w:rsidRDefault="00637382" w:rsidP="00A34AF4">
            <w:pPr>
              <w:widowControl w:val="0"/>
              <w:numPr>
                <w:ilvl w:val="0"/>
                <w:numId w:val="116"/>
              </w:numPr>
              <w:autoSpaceDE w:val="0"/>
              <w:jc w:val="both"/>
              <w:rPr>
                <w:rFonts w:ascii="Book Antiqua" w:eastAsia="Times New Roman" w:hAnsi="Book Antiqua"/>
                <w:sz w:val="22"/>
                <w:szCs w:val="22"/>
                <w:highlight w:val="yellow"/>
              </w:rPr>
            </w:pPr>
            <w:r w:rsidRPr="00637382">
              <w:rPr>
                <w:rFonts w:ascii="Book Antiqua" w:eastAsia="Times New Roman" w:hAnsi="Book Antiqua" w:cs="Arial"/>
                <w:sz w:val="22"/>
                <w:szCs w:val="22"/>
                <w:highlight w:val="yellow"/>
              </w:rPr>
              <w:t>Un descriptif de la méthodologie et du plan de travail proposés pour accomplir la mission</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(Tableau</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3D)</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w:t>
            </w:r>
          </w:p>
          <w:p w14:paraId="0C74CFB1" w14:textId="77777777" w:rsidR="00637382" w:rsidRPr="00637382" w:rsidRDefault="00637382" w:rsidP="00A34AF4">
            <w:pPr>
              <w:widowControl w:val="0"/>
              <w:numPr>
                <w:ilvl w:val="0"/>
                <w:numId w:val="116"/>
              </w:numPr>
              <w:autoSpaceDE w:val="0"/>
              <w:jc w:val="both"/>
              <w:rPr>
                <w:rFonts w:ascii="Book Antiqua" w:eastAsia="Times New Roman" w:hAnsi="Book Antiqua"/>
                <w:sz w:val="22"/>
                <w:szCs w:val="22"/>
                <w:highlight w:val="yellow"/>
              </w:rPr>
            </w:pPr>
            <w:r w:rsidRPr="00637382">
              <w:rPr>
                <w:rFonts w:ascii="Book Antiqua" w:eastAsia="Times New Roman" w:hAnsi="Book Antiqua" w:cs="Arial"/>
                <w:sz w:val="22"/>
                <w:szCs w:val="22"/>
                <w:highlight w:val="yellow"/>
              </w:rPr>
              <w:t>La composition de l’équipe proposée, par spécialité, ainsi que les tâches qui sont confiées</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à</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chacun</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de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ses</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membres</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et</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leur</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calendrier</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(Tableau</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3E)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w:t>
            </w:r>
          </w:p>
          <w:p w14:paraId="78506488" w14:textId="77777777" w:rsidR="00637382" w:rsidRPr="00637382" w:rsidRDefault="00637382" w:rsidP="00A34AF4">
            <w:pPr>
              <w:widowControl w:val="0"/>
              <w:numPr>
                <w:ilvl w:val="0"/>
                <w:numId w:val="116"/>
              </w:numPr>
              <w:autoSpaceDE w:val="0"/>
              <w:jc w:val="both"/>
              <w:rPr>
                <w:rFonts w:ascii="Book Antiqua" w:eastAsia="Times New Roman" w:hAnsi="Book Antiqua"/>
                <w:sz w:val="22"/>
                <w:szCs w:val="22"/>
                <w:highlight w:val="yellow"/>
              </w:rPr>
            </w:pPr>
            <w:r w:rsidRPr="00637382">
              <w:rPr>
                <w:rFonts w:ascii="Book Antiqua" w:eastAsia="Times New Roman" w:hAnsi="Book Antiqua" w:cs="Arial"/>
                <w:sz w:val="22"/>
                <w:szCs w:val="22"/>
                <w:highlight w:val="yellow"/>
              </w:rPr>
              <w:t>Des</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curricula</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vitæ</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récemment</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signés</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par</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le</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personnel</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spécialisé</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proposé</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et</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le</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représentant</w:t>
            </w:r>
            <w:r w:rsidRPr="00637382">
              <w:rPr>
                <w:rFonts w:ascii="Book Antiqua" w:eastAsia="Times New Roman" w:hAnsi="Book Antiqua" w:cs="Arial"/>
                <w:spacing w:val="15"/>
                <w:sz w:val="22"/>
                <w:szCs w:val="22"/>
                <w:highlight w:val="yellow"/>
              </w:rPr>
              <w:t xml:space="preserve"> </w:t>
            </w:r>
            <w:r w:rsidRPr="00637382">
              <w:rPr>
                <w:rFonts w:ascii="Book Antiqua" w:eastAsia="Times New Roman" w:hAnsi="Book Antiqua" w:cs="Arial"/>
                <w:sz w:val="22"/>
                <w:szCs w:val="22"/>
                <w:highlight w:val="yellow"/>
              </w:rPr>
              <w:t>du</w:t>
            </w:r>
            <w:r w:rsidRPr="00637382">
              <w:rPr>
                <w:rFonts w:ascii="Book Antiqua" w:eastAsia="Times New Roman" w:hAnsi="Book Antiqua" w:cs="Arial"/>
                <w:spacing w:val="15"/>
                <w:sz w:val="22"/>
                <w:szCs w:val="22"/>
                <w:highlight w:val="yellow"/>
              </w:rPr>
              <w:t xml:space="preserve"> </w:t>
            </w:r>
            <w:r w:rsidRPr="00637382">
              <w:rPr>
                <w:rFonts w:ascii="Book Antiqua" w:eastAsia="Times New Roman" w:hAnsi="Book Antiqua" w:cs="Arial"/>
                <w:sz w:val="22"/>
                <w:szCs w:val="22"/>
                <w:highlight w:val="yellow"/>
              </w:rPr>
              <w:t>Candidat</w:t>
            </w:r>
            <w:r w:rsidRPr="00637382">
              <w:rPr>
                <w:rFonts w:ascii="Book Antiqua" w:eastAsia="Times New Roman" w:hAnsi="Book Antiqua" w:cs="Arial"/>
                <w:spacing w:val="15"/>
                <w:sz w:val="22"/>
                <w:szCs w:val="22"/>
                <w:highlight w:val="yellow"/>
              </w:rPr>
              <w:t xml:space="preserve"> </w:t>
            </w:r>
            <w:r w:rsidRPr="00637382">
              <w:rPr>
                <w:rFonts w:ascii="Book Antiqua" w:eastAsia="Times New Roman" w:hAnsi="Book Antiqua" w:cs="Arial"/>
                <w:sz w:val="22"/>
                <w:szCs w:val="22"/>
                <w:highlight w:val="yellow"/>
              </w:rPr>
              <w:t>habilité</w:t>
            </w:r>
            <w:r w:rsidRPr="00637382">
              <w:rPr>
                <w:rFonts w:ascii="Book Antiqua" w:eastAsia="Times New Roman" w:hAnsi="Book Antiqua" w:cs="Arial"/>
                <w:spacing w:val="15"/>
                <w:sz w:val="22"/>
                <w:szCs w:val="22"/>
                <w:highlight w:val="yellow"/>
              </w:rPr>
              <w:t xml:space="preserve"> </w:t>
            </w:r>
            <w:r w:rsidRPr="00637382">
              <w:rPr>
                <w:rFonts w:ascii="Book Antiqua" w:eastAsia="Times New Roman" w:hAnsi="Book Antiqua" w:cs="Arial"/>
                <w:sz w:val="22"/>
                <w:szCs w:val="22"/>
                <w:highlight w:val="yellow"/>
              </w:rPr>
              <w:t>à</w:t>
            </w:r>
            <w:r w:rsidRPr="00637382">
              <w:rPr>
                <w:rFonts w:ascii="Book Antiqua" w:eastAsia="Times New Roman" w:hAnsi="Book Antiqua" w:cs="Arial"/>
                <w:spacing w:val="15"/>
                <w:sz w:val="22"/>
                <w:szCs w:val="22"/>
                <w:highlight w:val="yellow"/>
              </w:rPr>
              <w:t xml:space="preserve"> </w:t>
            </w:r>
            <w:r w:rsidRPr="00637382">
              <w:rPr>
                <w:rFonts w:ascii="Book Antiqua" w:eastAsia="Times New Roman" w:hAnsi="Book Antiqua" w:cs="Arial"/>
                <w:sz w:val="22"/>
                <w:szCs w:val="22"/>
                <w:highlight w:val="yellow"/>
              </w:rPr>
              <w:t>soumettre</w:t>
            </w:r>
            <w:r w:rsidRPr="00637382">
              <w:rPr>
                <w:rFonts w:ascii="Book Antiqua" w:eastAsia="Times New Roman" w:hAnsi="Book Antiqua" w:cs="Arial"/>
                <w:spacing w:val="15"/>
                <w:sz w:val="22"/>
                <w:szCs w:val="22"/>
                <w:highlight w:val="yellow"/>
              </w:rPr>
              <w:t xml:space="preserve"> </w:t>
            </w:r>
            <w:r w:rsidRPr="00637382">
              <w:rPr>
                <w:rFonts w:ascii="Book Antiqua" w:eastAsia="Times New Roman" w:hAnsi="Book Antiqua" w:cs="Arial"/>
                <w:sz w:val="22"/>
                <w:szCs w:val="22"/>
                <w:highlight w:val="yellow"/>
              </w:rPr>
              <w:t>la</w:t>
            </w:r>
            <w:r w:rsidRPr="00637382">
              <w:rPr>
                <w:rFonts w:ascii="Book Antiqua" w:eastAsia="Times New Roman" w:hAnsi="Book Antiqua" w:cs="Arial"/>
                <w:spacing w:val="15"/>
                <w:sz w:val="22"/>
                <w:szCs w:val="22"/>
                <w:highlight w:val="yellow"/>
              </w:rPr>
              <w:t xml:space="preserve"> </w:t>
            </w:r>
            <w:r w:rsidRPr="00637382">
              <w:rPr>
                <w:rFonts w:ascii="Book Antiqua" w:eastAsia="Times New Roman" w:hAnsi="Book Antiqua" w:cs="Arial"/>
                <w:sz w:val="22"/>
                <w:szCs w:val="22"/>
                <w:highlight w:val="yellow"/>
              </w:rPr>
              <w:t>proposition</w:t>
            </w:r>
            <w:r w:rsidRPr="00637382">
              <w:rPr>
                <w:rFonts w:ascii="Book Antiqua" w:eastAsia="Times New Roman" w:hAnsi="Book Antiqua" w:cs="Arial"/>
                <w:spacing w:val="15"/>
                <w:sz w:val="22"/>
                <w:szCs w:val="22"/>
                <w:highlight w:val="yellow"/>
              </w:rPr>
              <w:t xml:space="preserve"> </w:t>
            </w:r>
            <w:r w:rsidRPr="00637382">
              <w:rPr>
                <w:rFonts w:ascii="Book Antiqua" w:eastAsia="Times New Roman" w:hAnsi="Book Antiqua" w:cs="Arial"/>
                <w:sz w:val="22"/>
                <w:szCs w:val="22"/>
                <w:highlight w:val="yellow"/>
              </w:rPr>
              <w:t>(Tableau</w:t>
            </w:r>
            <w:r w:rsidRPr="00637382">
              <w:rPr>
                <w:rFonts w:ascii="Book Antiqua" w:eastAsia="Times New Roman" w:hAnsi="Book Antiqua" w:cs="Arial"/>
                <w:spacing w:val="15"/>
                <w:sz w:val="22"/>
                <w:szCs w:val="22"/>
                <w:highlight w:val="yellow"/>
              </w:rPr>
              <w:t xml:space="preserve"> </w:t>
            </w:r>
            <w:r w:rsidRPr="00637382">
              <w:rPr>
                <w:rFonts w:ascii="Book Antiqua" w:eastAsia="Times New Roman" w:hAnsi="Book Antiqua" w:cs="Arial"/>
                <w:sz w:val="22"/>
                <w:szCs w:val="22"/>
                <w:highlight w:val="yellow"/>
              </w:rPr>
              <w:t>3F).</w:t>
            </w:r>
            <w:r w:rsidRPr="00637382">
              <w:rPr>
                <w:rFonts w:ascii="Book Antiqua" w:eastAsia="Times New Roman" w:hAnsi="Book Antiqua" w:cs="Arial"/>
                <w:spacing w:val="15"/>
                <w:sz w:val="22"/>
                <w:szCs w:val="22"/>
                <w:highlight w:val="yellow"/>
              </w:rPr>
              <w:t xml:space="preserve"> </w:t>
            </w:r>
            <w:r w:rsidRPr="00637382">
              <w:rPr>
                <w:rFonts w:ascii="Book Antiqua" w:eastAsia="Times New Roman" w:hAnsi="Book Antiqua" w:cs="Arial"/>
                <w:sz w:val="22"/>
                <w:szCs w:val="22"/>
                <w:highlight w:val="yellow"/>
              </w:rPr>
              <w:t>Parmi</w:t>
            </w:r>
            <w:r w:rsidRPr="00637382">
              <w:rPr>
                <w:rFonts w:ascii="Book Antiqua" w:eastAsia="Times New Roman" w:hAnsi="Book Antiqua" w:cs="Arial"/>
                <w:spacing w:val="15"/>
                <w:sz w:val="22"/>
                <w:szCs w:val="22"/>
                <w:highlight w:val="yellow"/>
              </w:rPr>
              <w:t xml:space="preserve"> </w:t>
            </w:r>
            <w:r w:rsidRPr="00637382">
              <w:rPr>
                <w:rFonts w:ascii="Book Antiqua" w:eastAsia="Times New Roman" w:hAnsi="Book Antiqua" w:cs="Arial"/>
                <w:sz w:val="22"/>
                <w:szCs w:val="22"/>
                <w:highlight w:val="yellow"/>
              </w:rPr>
              <w:t>les</w:t>
            </w:r>
            <w:r w:rsidRPr="00637382">
              <w:rPr>
                <w:rFonts w:ascii="Book Antiqua" w:eastAsia="Times New Roman" w:hAnsi="Book Antiqua" w:cs="Arial"/>
                <w:spacing w:val="15"/>
                <w:sz w:val="22"/>
                <w:szCs w:val="22"/>
                <w:highlight w:val="yellow"/>
              </w:rPr>
              <w:t xml:space="preserve"> </w:t>
            </w:r>
            <w:r w:rsidRPr="00637382">
              <w:rPr>
                <w:rFonts w:ascii="Book Antiqua" w:eastAsia="Times New Roman" w:hAnsi="Book Antiqua" w:cs="Arial"/>
                <w:sz w:val="22"/>
                <w:szCs w:val="22"/>
                <w:highlight w:val="yellow"/>
              </w:rPr>
              <w:t>informations clés doivent figurer, pour chacun, le nombre d’années d’expérience du Candidat</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et</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l’étendue</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des</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responsabilités</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exercées</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dans</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le</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cadre</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de</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diverses</w:t>
            </w:r>
            <w:r w:rsidRPr="00637382">
              <w:rPr>
                <w:rFonts w:ascii="Book Antiqua" w:eastAsia="Times New Roman" w:hAnsi="Book Antiqua" w:cs="Arial"/>
                <w:spacing w:val="-4"/>
                <w:sz w:val="22"/>
                <w:szCs w:val="22"/>
                <w:highlight w:val="yellow"/>
              </w:rPr>
              <w:t xml:space="preserve"> </w:t>
            </w:r>
            <w:r w:rsidRPr="00637382">
              <w:rPr>
                <w:rFonts w:ascii="Book Antiqua" w:eastAsia="Times New Roman" w:hAnsi="Book Antiqua" w:cs="Arial"/>
                <w:sz w:val="22"/>
                <w:szCs w:val="22"/>
                <w:highlight w:val="yellow"/>
              </w:rPr>
              <w:t>missions au</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cours</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des</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[à préciser]</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dernières</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années</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w:t>
            </w:r>
          </w:p>
          <w:p w14:paraId="3F2DAE31" w14:textId="77777777" w:rsidR="00637382" w:rsidRPr="00637382" w:rsidRDefault="00637382" w:rsidP="00A34AF4">
            <w:pPr>
              <w:widowControl w:val="0"/>
              <w:numPr>
                <w:ilvl w:val="0"/>
                <w:numId w:val="116"/>
              </w:numPr>
              <w:autoSpaceDE w:val="0"/>
              <w:jc w:val="both"/>
              <w:rPr>
                <w:rFonts w:ascii="Book Antiqua" w:eastAsia="Times New Roman" w:hAnsi="Book Antiqua"/>
                <w:sz w:val="22"/>
                <w:szCs w:val="22"/>
                <w:highlight w:val="yellow"/>
              </w:rPr>
            </w:pPr>
            <w:r w:rsidRPr="00637382">
              <w:rPr>
                <w:rFonts w:ascii="Book Antiqua" w:eastAsia="Times New Roman" w:hAnsi="Book Antiqua" w:cs="Arial"/>
                <w:sz w:val="22"/>
                <w:szCs w:val="22"/>
                <w:highlight w:val="yellow"/>
              </w:rPr>
              <w:t>Les</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estimations</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des</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apports</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de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personnel</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(cadres</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et</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personnel</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d’appui,</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temps</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nécessaire</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à</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l’accomplissement</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de</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la</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mission)</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justifiées</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par</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des</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diagrammes</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à</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barres</w:t>
            </w:r>
            <w:r w:rsidRPr="00637382">
              <w:rPr>
                <w:rFonts w:ascii="Book Antiqua" w:eastAsia="Times New Roman" w:hAnsi="Book Antiqua" w:cs="Arial"/>
                <w:spacing w:val="13"/>
                <w:sz w:val="22"/>
                <w:szCs w:val="22"/>
                <w:highlight w:val="yellow"/>
              </w:rPr>
              <w:t xml:space="preserve"> </w:t>
            </w:r>
            <w:r w:rsidRPr="00637382">
              <w:rPr>
                <w:rFonts w:ascii="Book Antiqua" w:eastAsia="Times New Roman" w:hAnsi="Book Antiqua" w:cs="Arial"/>
                <w:sz w:val="22"/>
                <w:szCs w:val="22"/>
                <w:highlight w:val="yellow"/>
              </w:rPr>
              <w:t>indiquant</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le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temps</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de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travail</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prévu</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pour</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chaque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cadre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de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l’équipe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(Tableaux</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3E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et</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3G)</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w:t>
            </w:r>
          </w:p>
          <w:p w14:paraId="56806025" w14:textId="77777777" w:rsidR="00637382" w:rsidRPr="00637382" w:rsidRDefault="00637382" w:rsidP="00A34AF4">
            <w:pPr>
              <w:widowControl w:val="0"/>
              <w:numPr>
                <w:ilvl w:val="0"/>
                <w:numId w:val="116"/>
              </w:numPr>
              <w:autoSpaceDE w:val="0"/>
              <w:jc w:val="both"/>
              <w:rPr>
                <w:rFonts w:ascii="Book Antiqua" w:eastAsia="Times New Roman" w:hAnsi="Book Antiqua"/>
                <w:sz w:val="22"/>
                <w:szCs w:val="22"/>
                <w:highlight w:val="yellow"/>
              </w:rPr>
            </w:pPr>
            <w:r w:rsidRPr="00637382">
              <w:rPr>
                <w:rFonts w:ascii="Book Antiqua" w:eastAsia="Times New Roman" w:hAnsi="Book Antiqua" w:cs="Arial"/>
                <w:sz w:val="22"/>
                <w:szCs w:val="22"/>
                <w:highlight w:val="yellow"/>
              </w:rPr>
              <w:t>Une</w:t>
            </w:r>
            <w:r w:rsidRPr="00637382">
              <w:rPr>
                <w:rFonts w:ascii="Book Antiqua" w:eastAsia="Times New Roman" w:hAnsi="Book Antiqua" w:cs="Arial"/>
                <w:spacing w:val="14"/>
                <w:sz w:val="22"/>
                <w:szCs w:val="22"/>
                <w:highlight w:val="yellow"/>
              </w:rPr>
              <w:t xml:space="preserve"> </w:t>
            </w:r>
            <w:r w:rsidRPr="00637382">
              <w:rPr>
                <w:rFonts w:ascii="Book Antiqua" w:eastAsia="Times New Roman" w:hAnsi="Book Antiqua" w:cs="Arial"/>
                <w:sz w:val="22"/>
                <w:szCs w:val="22"/>
                <w:highlight w:val="yellow"/>
              </w:rPr>
              <w:t>description</w:t>
            </w:r>
            <w:r w:rsidRPr="00637382">
              <w:rPr>
                <w:rFonts w:ascii="Book Antiqua" w:eastAsia="Times New Roman" w:hAnsi="Book Antiqua" w:cs="Arial"/>
                <w:spacing w:val="14"/>
                <w:sz w:val="22"/>
                <w:szCs w:val="22"/>
                <w:highlight w:val="yellow"/>
              </w:rPr>
              <w:t xml:space="preserve"> </w:t>
            </w:r>
            <w:r w:rsidRPr="00637382">
              <w:rPr>
                <w:rFonts w:ascii="Book Antiqua" w:eastAsia="Times New Roman" w:hAnsi="Book Antiqua" w:cs="Arial"/>
                <w:sz w:val="22"/>
                <w:szCs w:val="22"/>
                <w:highlight w:val="yellow"/>
              </w:rPr>
              <w:t>détaillée</w:t>
            </w:r>
            <w:r w:rsidRPr="00637382">
              <w:rPr>
                <w:rFonts w:ascii="Book Antiqua" w:eastAsia="Times New Roman" w:hAnsi="Book Antiqua" w:cs="Arial"/>
                <w:spacing w:val="14"/>
                <w:sz w:val="22"/>
                <w:szCs w:val="22"/>
                <w:highlight w:val="yellow"/>
              </w:rPr>
              <w:t xml:space="preserve"> </w:t>
            </w:r>
            <w:r w:rsidRPr="00637382">
              <w:rPr>
                <w:rFonts w:ascii="Book Antiqua" w:eastAsia="Times New Roman" w:hAnsi="Book Antiqua" w:cs="Arial"/>
                <w:sz w:val="22"/>
                <w:szCs w:val="22"/>
                <w:highlight w:val="yellow"/>
              </w:rPr>
              <w:t>de</w:t>
            </w:r>
            <w:r w:rsidRPr="00637382">
              <w:rPr>
                <w:rFonts w:ascii="Book Antiqua" w:eastAsia="Times New Roman" w:hAnsi="Book Antiqua" w:cs="Arial"/>
                <w:spacing w:val="14"/>
                <w:sz w:val="22"/>
                <w:szCs w:val="22"/>
                <w:highlight w:val="yellow"/>
              </w:rPr>
              <w:t xml:space="preserve"> </w:t>
            </w:r>
            <w:r w:rsidRPr="00637382">
              <w:rPr>
                <w:rFonts w:ascii="Book Antiqua" w:eastAsia="Times New Roman" w:hAnsi="Book Antiqua" w:cs="Arial"/>
                <w:sz w:val="22"/>
                <w:szCs w:val="22"/>
                <w:highlight w:val="yellow"/>
              </w:rPr>
              <w:t>la</w:t>
            </w:r>
            <w:r w:rsidRPr="00637382">
              <w:rPr>
                <w:rFonts w:ascii="Book Antiqua" w:eastAsia="Times New Roman" w:hAnsi="Book Antiqua" w:cs="Arial"/>
                <w:spacing w:val="14"/>
                <w:sz w:val="22"/>
                <w:szCs w:val="22"/>
                <w:highlight w:val="yellow"/>
              </w:rPr>
              <w:t xml:space="preserve"> </w:t>
            </w:r>
            <w:r w:rsidRPr="00637382">
              <w:rPr>
                <w:rFonts w:ascii="Book Antiqua" w:eastAsia="Times New Roman" w:hAnsi="Book Antiqua" w:cs="Arial"/>
                <w:sz w:val="22"/>
                <w:szCs w:val="22"/>
                <w:highlight w:val="yellow"/>
              </w:rPr>
              <w:t>méthode,</w:t>
            </w:r>
            <w:r w:rsidRPr="00637382">
              <w:rPr>
                <w:rFonts w:ascii="Book Antiqua" w:eastAsia="Times New Roman" w:hAnsi="Book Antiqua" w:cs="Arial"/>
                <w:spacing w:val="14"/>
                <w:sz w:val="22"/>
                <w:szCs w:val="22"/>
                <w:highlight w:val="yellow"/>
              </w:rPr>
              <w:t xml:space="preserve"> </w:t>
            </w:r>
            <w:r w:rsidRPr="00637382">
              <w:rPr>
                <w:rFonts w:ascii="Book Antiqua" w:eastAsia="Times New Roman" w:hAnsi="Book Antiqua" w:cs="Arial"/>
                <w:sz w:val="22"/>
                <w:szCs w:val="22"/>
                <w:highlight w:val="yellow"/>
              </w:rPr>
              <w:t>de</w:t>
            </w:r>
            <w:r w:rsidRPr="00637382">
              <w:rPr>
                <w:rFonts w:ascii="Book Antiqua" w:eastAsia="Times New Roman" w:hAnsi="Book Antiqua" w:cs="Arial"/>
                <w:spacing w:val="14"/>
                <w:sz w:val="22"/>
                <w:szCs w:val="22"/>
                <w:highlight w:val="yellow"/>
              </w:rPr>
              <w:t xml:space="preserve"> </w:t>
            </w:r>
            <w:r w:rsidRPr="00637382">
              <w:rPr>
                <w:rFonts w:ascii="Book Antiqua" w:eastAsia="Times New Roman" w:hAnsi="Book Antiqua" w:cs="Arial"/>
                <w:sz w:val="22"/>
                <w:szCs w:val="22"/>
                <w:highlight w:val="yellow"/>
              </w:rPr>
              <w:t>la</w:t>
            </w:r>
            <w:r w:rsidRPr="00637382">
              <w:rPr>
                <w:rFonts w:ascii="Book Antiqua" w:eastAsia="Times New Roman" w:hAnsi="Book Antiqua" w:cs="Arial"/>
                <w:spacing w:val="14"/>
                <w:sz w:val="22"/>
                <w:szCs w:val="22"/>
                <w:highlight w:val="yellow"/>
              </w:rPr>
              <w:t xml:space="preserve"> </w:t>
            </w:r>
            <w:r w:rsidRPr="00637382">
              <w:rPr>
                <w:rFonts w:ascii="Book Antiqua" w:eastAsia="Times New Roman" w:hAnsi="Book Antiqua" w:cs="Arial"/>
                <w:sz w:val="22"/>
                <w:szCs w:val="22"/>
                <w:highlight w:val="yellow"/>
              </w:rPr>
              <w:t>dotation</w:t>
            </w:r>
            <w:r w:rsidRPr="00637382">
              <w:rPr>
                <w:rFonts w:ascii="Book Antiqua" w:eastAsia="Times New Roman" w:hAnsi="Book Antiqua" w:cs="Arial"/>
                <w:spacing w:val="14"/>
                <w:sz w:val="22"/>
                <w:szCs w:val="22"/>
                <w:highlight w:val="yellow"/>
              </w:rPr>
              <w:t xml:space="preserve"> </w:t>
            </w:r>
            <w:r w:rsidRPr="00637382">
              <w:rPr>
                <w:rFonts w:ascii="Book Antiqua" w:eastAsia="Times New Roman" w:hAnsi="Book Antiqua" w:cs="Arial"/>
                <w:sz w:val="22"/>
                <w:szCs w:val="22"/>
                <w:highlight w:val="yellow"/>
              </w:rPr>
              <w:t>en</w:t>
            </w:r>
            <w:r w:rsidRPr="00637382">
              <w:rPr>
                <w:rFonts w:ascii="Book Antiqua" w:eastAsia="Times New Roman" w:hAnsi="Book Antiqua" w:cs="Arial"/>
                <w:spacing w:val="14"/>
                <w:sz w:val="22"/>
                <w:szCs w:val="22"/>
                <w:highlight w:val="yellow"/>
              </w:rPr>
              <w:t xml:space="preserve"> </w:t>
            </w:r>
            <w:r w:rsidRPr="00637382">
              <w:rPr>
                <w:rFonts w:ascii="Book Antiqua" w:eastAsia="Times New Roman" w:hAnsi="Book Antiqua" w:cs="Arial"/>
                <w:sz w:val="22"/>
                <w:szCs w:val="22"/>
                <w:highlight w:val="yellow"/>
              </w:rPr>
              <w:t>personnel</w:t>
            </w:r>
            <w:r w:rsidRPr="00637382">
              <w:rPr>
                <w:rFonts w:ascii="Book Antiqua" w:eastAsia="Times New Roman" w:hAnsi="Book Antiqua" w:cs="Arial"/>
                <w:spacing w:val="14"/>
                <w:sz w:val="22"/>
                <w:szCs w:val="22"/>
                <w:highlight w:val="yellow"/>
              </w:rPr>
              <w:t xml:space="preserve"> </w:t>
            </w:r>
            <w:r w:rsidRPr="00637382">
              <w:rPr>
                <w:rFonts w:ascii="Book Antiqua" w:eastAsia="Times New Roman" w:hAnsi="Book Antiqua" w:cs="Arial"/>
                <w:sz w:val="22"/>
                <w:szCs w:val="22"/>
                <w:highlight w:val="yellow"/>
              </w:rPr>
              <w:t>et</w:t>
            </w:r>
            <w:r w:rsidRPr="00637382">
              <w:rPr>
                <w:rFonts w:ascii="Book Antiqua" w:eastAsia="Times New Roman" w:hAnsi="Book Antiqua" w:cs="Arial"/>
                <w:spacing w:val="14"/>
                <w:sz w:val="22"/>
                <w:szCs w:val="22"/>
                <w:highlight w:val="yellow"/>
              </w:rPr>
              <w:t xml:space="preserve"> </w:t>
            </w:r>
            <w:r w:rsidRPr="00637382">
              <w:rPr>
                <w:rFonts w:ascii="Book Antiqua" w:eastAsia="Times New Roman" w:hAnsi="Book Antiqua" w:cs="Arial"/>
                <w:sz w:val="22"/>
                <w:szCs w:val="22"/>
                <w:highlight w:val="yellow"/>
              </w:rPr>
              <w:t>du</w:t>
            </w:r>
            <w:r w:rsidRPr="00637382">
              <w:rPr>
                <w:rFonts w:ascii="Book Antiqua" w:eastAsia="Times New Roman" w:hAnsi="Book Antiqua" w:cs="Arial"/>
                <w:spacing w:val="14"/>
                <w:sz w:val="22"/>
                <w:szCs w:val="22"/>
                <w:highlight w:val="yellow"/>
              </w:rPr>
              <w:t xml:space="preserve"> </w:t>
            </w:r>
            <w:r w:rsidRPr="00637382">
              <w:rPr>
                <w:rFonts w:ascii="Book Antiqua" w:eastAsia="Times New Roman" w:hAnsi="Book Antiqua" w:cs="Arial"/>
                <w:sz w:val="22"/>
                <w:szCs w:val="22"/>
                <w:highlight w:val="yellow"/>
              </w:rPr>
              <w:t>suivi</w:t>
            </w:r>
            <w:r w:rsidRPr="00637382">
              <w:rPr>
                <w:rFonts w:ascii="Book Antiqua" w:eastAsia="Times New Roman" w:hAnsi="Book Antiqua" w:cs="Arial"/>
                <w:spacing w:val="14"/>
                <w:sz w:val="22"/>
                <w:szCs w:val="22"/>
                <w:highlight w:val="yellow"/>
              </w:rPr>
              <w:t xml:space="preserve"> </w:t>
            </w:r>
            <w:r w:rsidRPr="00637382">
              <w:rPr>
                <w:rFonts w:ascii="Book Antiqua" w:eastAsia="Times New Roman" w:hAnsi="Book Antiqua" w:cs="Arial"/>
                <w:sz w:val="22"/>
                <w:szCs w:val="22"/>
                <w:highlight w:val="yellow"/>
              </w:rPr>
              <w:t>envisagés</w:t>
            </w:r>
            <w:r w:rsidRPr="00637382">
              <w:rPr>
                <w:rFonts w:ascii="Book Antiqua" w:eastAsia="Times New Roman" w:hAnsi="Book Antiqua" w:cs="Arial"/>
                <w:spacing w:val="9"/>
                <w:sz w:val="22"/>
                <w:szCs w:val="22"/>
                <w:highlight w:val="yellow"/>
              </w:rPr>
              <w:t xml:space="preserve"> </w:t>
            </w:r>
            <w:r w:rsidRPr="00637382">
              <w:rPr>
                <w:rFonts w:ascii="Book Antiqua" w:eastAsia="Times New Roman" w:hAnsi="Book Antiqua" w:cs="Arial"/>
                <w:sz w:val="22"/>
                <w:szCs w:val="22"/>
                <w:highlight w:val="yellow"/>
              </w:rPr>
              <w:t>pour</w:t>
            </w:r>
            <w:r w:rsidRPr="00637382">
              <w:rPr>
                <w:rFonts w:ascii="Book Antiqua" w:eastAsia="Times New Roman" w:hAnsi="Book Antiqua" w:cs="Arial"/>
                <w:spacing w:val="9"/>
                <w:sz w:val="22"/>
                <w:szCs w:val="22"/>
                <w:highlight w:val="yellow"/>
              </w:rPr>
              <w:t xml:space="preserve"> </w:t>
            </w:r>
            <w:r w:rsidRPr="00637382">
              <w:rPr>
                <w:rFonts w:ascii="Book Antiqua" w:eastAsia="Times New Roman" w:hAnsi="Book Antiqua" w:cs="Arial"/>
                <w:sz w:val="22"/>
                <w:szCs w:val="22"/>
                <w:highlight w:val="yellow"/>
              </w:rPr>
              <w:t>la</w:t>
            </w:r>
            <w:r w:rsidRPr="00637382">
              <w:rPr>
                <w:rFonts w:ascii="Book Antiqua" w:eastAsia="Times New Roman" w:hAnsi="Book Antiqua" w:cs="Arial"/>
                <w:spacing w:val="9"/>
                <w:sz w:val="22"/>
                <w:szCs w:val="22"/>
                <w:highlight w:val="yellow"/>
              </w:rPr>
              <w:t xml:space="preserve"> </w:t>
            </w:r>
            <w:r w:rsidRPr="00637382">
              <w:rPr>
                <w:rFonts w:ascii="Book Antiqua" w:eastAsia="Times New Roman" w:hAnsi="Book Antiqua" w:cs="Arial"/>
                <w:sz w:val="22"/>
                <w:szCs w:val="22"/>
                <w:highlight w:val="yellow"/>
              </w:rPr>
              <w:t>formation,</w:t>
            </w:r>
            <w:r w:rsidRPr="00637382">
              <w:rPr>
                <w:rFonts w:ascii="Book Antiqua" w:eastAsia="Times New Roman" w:hAnsi="Book Antiqua" w:cs="Arial"/>
                <w:spacing w:val="9"/>
                <w:sz w:val="22"/>
                <w:szCs w:val="22"/>
                <w:highlight w:val="yellow"/>
              </w:rPr>
              <w:t xml:space="preserve"> </w:t>
            </w:r>
            <w:r w:rsidRPr="00637382">
              <w:rPr>
                <w:rFonts w:ascii="Book Antiqua" w:eastAsia="Times New Roman" w:hAnsi="Book Antiqua" w:cs="Arial"/>
                <w:sz w:val="22"/>
                <w:szCs w:val="22"/>
                <w:highlight w:val="yellow"/>
              </w:rPr>
              <w:t>si</w:t>
            </w:r>
            <w:r w:rsidRPr="00637382">
              <w:rPr>
                <w:rFonts w:ascii="Book Antiqua" w:eastAsia="Times New Roman" w:hAnsi="Book Antiqua" w:cs="Arial"/>
                <w:spacing w:val="9"/>
                <w:sz w:val="22"/>
                <w:szCs w:val="22"/>
                <w:highlight w:val="yellow"/>
              </w:rPr>
              <w:t xml:space="preserve"> </w:t>
            </w:r>
            <w:r w:rsidRPr="00637382">
              <w:rPr>
                <w:rFonts w:ascii="Book Antiqua" w:eastAsia="Times New Roman" w:hAnsi="Book Antiqua" w:cs="Arial"/>
                <w:sz w:val="22"/>
                <w:szCs w:val="22"/>
                <w:highlight w:val="yellow"/>
              </w:rPr>
              <w:t>le</w:t>
            </w:r>
            <w:r w:rsidRPr="00637382">
              <w:rPr>
                <w:rFonts w:ascii="Book Antiqua" w:eastAsia="Times New Roman" w:hAnsi="Book Antiqua" w:cs="Arial"/>
                <w:spacing w:val="9"/>
                <w:sz w:val="22"/>
                <w:szCs w:val="22"/>
                <w:highlight w:val="yellow"/>
              </w:rPr>
              <w:t xml:space="preserve"> </w:t>
            </w:r>
            <w:r w:rsidRPr="00637382">
              <w:rPr>
                <w:rFonts w:ascii="Book Antiqua" w:eastAsia="Times New Roman" w:hAnsi="Book Antiqua" w:cs="Arial"/>
                <w:sz w:val="22"/>
                <w:szCs w:val="22"/>
                <w:highlight w:val="yellow"/>
              </w:rPr>
              <w:t>RPAO</w:t>
            </w:r>
            <w:r w:rsidRPr="00637382">
              <w:rPr>
                <w:rFonts w:ascii="Book Antiqua" w:eastAsia="Times New Roman" w:hAnsi="Book Antiqua" w:cs="Arial"/>
                <w:spacing w:val="9"/>
                <w:sz w:val="22"/>
                <w:szCs w:val="22"/>
                <w:highlight w:val="yellow"/>
              </w:rPr>
              <w:t xml:space="preserve"> </w:t>
            </w:r>
            <w:r w:rsidRPr="00637382">
              <w:rPr>
                <w:rFonts w:ascii="Book Antiqua" w:eastAsia="Times New Roman" w:hAnsi="Book Antiqua" w:cs="Arial"/>
                <w:sz w:val="22"/>
                <w:szCs w:val="22"/>
                <w:highlight w:val="yellow"/>
              </w:rPr>
              <w:t>spécifie</w:t>
            </w:r>
            <w:r w:rsidRPr="00637382">
              <w:rPr>
                <w:rFonts w:ascii="Book Antiqua" w:eastAsia="Times New Roman" w:hAnsi="Book Antiqua" w:cs="Arial"/>
                <w:spacing w:val="9"/>
                <w:sz w:val="22"/>
                <w:szCs w:val="22"/>
                <w:highlight w:val="yellow"/>
              </w:rPr>
              <w:t xml:space="preserve"> </w:t>
            </w:r>
            <w:r w:rsidRPr="00637382">
              <w:rPr>
                <w:rFonts w:ascii="Book Antiqua" w:eastAsia="Times New Roman" w:hAnsi="Book Antiqua" w:cs="Arial"/>
                <w:sz w:val="22"/>
                <w:szCs w:val="22"/>
                <w:highlight w:val="yellow"/>
              </w:rPr>
              <w:t>que</w:t>
            </w:r>
            <w:r w:rsidRPr="00637382">
              <w:rPr>
                <w:rFonts w:ascii="Book Antiqua" w:eastAsia="Times New Roman" w:hAnsi="Book Antiqua" w:cs="Arial"/>
                <w:spacing w:val="9"/>
                <w:sz w:val="22"/>
                <w:szCs w:val="22"/>
                <w:highlight w:val="yellow"/>
              </w:rPr>
              <w:t xml:space="preserve"> </w:t>
            </w:r>
            <w:r w:rsidRPr="00637382">
              <w:rPr>
                <w:rFonts w:ascii="Book Antiqua" w:eastAsia="Times New Roman" w:hAnsi="Book Antiqua" w:cs="Arial"/>
                <w:sz w:val="22"/>
                <w:szCs w:val="22"/>
                <w:highlight w:val="yellow"/>
              </w:rPr>
              <w:t>celle-ci</w:t>
            </w:r>
            <w:r w:rsidRPr="00637382">
              <w:rPr>
                <w:rFonts w:ascii="Book Antiqua" w:eastAsia="Times New Roman" w:hAnsi="Book Antiqua" w:cs="Arial"/>
                <w:spacing w:val="9"/>
                <w:sz w:val="22"/>
                <w:szCs w:val="22"/>
                <w:highlight w:val="yellow"/>
              </w:rPr>
              <w:t xml:space="preserve"> </w:t>
            </w:r>
            <w:r w:rsidRPr="00637382">
              <w:rPr>
                <w:rFonts w:ascii="Book Antiqua" w:eastAsia="Times New Roman" w:hAnsi="Book Antiqua" w:cs="Arial"/>
                <w:sz w:val="22"/>
                <w:szCs w:val="22"/>
                <w:highlight w:val="yellow"/>
              </w:rPr>
              <w:t>constitue</w:t>
            </w:r>
            <w:r w:rsidRPr="00637382">
              <w:rPr>
                <w:rFonts w:ascii="Book Antiqua" w:eastAsia="Times New Roman" w:hAnsi="Book Antiqua" w:cs="Arial"/>
                <w:spacing w:val="9"/>
                <w:sz w:val="22"/>
                <w:szCs w:val="22"/>
                <w:highlight w:val="yellow"/>
              </w:rPr>
              <w:t xml:space="preserve"> </w:t>
            </w:r>
            <w:r w:rsidRPr="00637382">
              <w:rPr>
                <w:rFonts w:ascii="Book Antiqua" w:eastAsia="Times New Roman" w:hAnsi="Book Antiqua" w:cs="Arial"/>
                <w:sz w:val="22"/>
                <w:szCs w:val="22"/>
                <w:highlight w:val="yellow"/>
              </w:rPr>
              <w:t>un</w:t>
            </w:r>
            <w:r w:rsidRPr="00637382">
              <w:rPr>
                <w:rFonts w:ascii="Book Antiqua" w:eastAsia="Times New Roman" w:hAnsi="Book Antiqua" w:cs="Arial"/>
                <w:spacing w:val="9"/>
                <w:sz w:val="22"/>
                <w:szCs w:val="22"/>
                <w:highlight w:val="yellow"/>
              </w:rPr>
              <w:t xml:space="preserve"> </w:t>
            </w:r>
            <w:r w:rsidRPr="00637382">
              <w:rPr>
                <w:rFonts w:ascii="Book Antiqua" w:eastAsia="Times New Roman" w:hAnsi="Book Antiqua" w:cs="Arial"/>
                <w:sz w:val="22"/>
                <w:szCs w:val="22"/>
                <w:highlight w:val="yellow"/>
              </w:rPr>
              <w:t>élément</w:t>
            </w:r>
            <w:r w:rsidRPr="00637382">
              <w:rPr>
                <w:rFonts w:ascii="Book Antiqua" w:eastAsia="Times New Roman" w:hAnsi="Book Antiqua" w:cs="Arial"/>
                <w:spacing w:val="9"/>
                <w:sz w:val="22"/>
                <w:szCs w:val="22"/>
                <w:highlight w:val="yellow"/>
              </w:rPr>
              <w:t xml:space="preserve"> </w:t>
            </w:r>
            <w:r w:rsidRPr="00637382">
              <w:rPr>
                <w:rFonts w:ascii="Book Antiqua" w:eastAsia="Times New Roman" w:hAnsi="Book Antiqua" w:cs="Arial"/>
                <w:sz w:val="22"/>
                <w:szCs w:val="22"/>
                <w:highlight w:val="yellow"/>
              </w:rPr>
              <w:t>majeur de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la</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mission</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w:t>
            </w:r>
          </w:p>
          <w:p w14:paraId="15F55D2F" w14:textId="77777777" w:rsidR="00637382" w:rsidRPr="00637382" w:rsidRDefault="00637382" w:rsidP="00A34AF4">
            <w:pPr>
              <w:widowControl w:val="0"/>
              <w:numPr>
                <w:ilvl w:val="0"/>
                <w:numId w:val="116"/>
              </w:numPr>
              <w:autoSpaceDE w:val="0"/>
              <w:jc w:val="both"/>
              <w:rPr>
                <w:rFonts w:ascii="Book Antiqua" w:eastAsia="Times New Roman" w:hAnsi="Book Antiqua"/>
                <w:sz w:val="22"/>
                <w:szCs w:val="22"/>
                <w:highlight w:val="yellow"/>
              </w:rPr>
            </w:pPr>
            <w:r w:rsidRPr="00637382">
              <w:rPr>
                <w:rFonts w:ascii="Book Antiqua" w:eastAsia="Times New Roman" w:hAnsi="Book Antiqua" w:cs="Arial"/>
                <w:sz w:val="22"/>
                <w:szCs w:val="22"/>
                <w:highlight w:val="yellow"/>
              </w:rPr>
              <w:t>Toute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autre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information</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demandée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dans</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le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RPAO ;</w:t>
            </w:r>
          </w:p>
          <w:p w14:paraId="0104A394" w14:textId="77777777" w:rsidR="00637382" w:rsidRPr="00637382" w:rsidRDefault="00637382" w:rsidP="00A34AF4">
            <w:pPr>
              <w:widowControl w:val="0"/>
              <w:numPr>
                <w:ilvl w:val="0"/>
                <w:numId w:val="116"/>
              </w:numPr>
              <w:autoSpaceDE w:val="0"/>
              <w:jc w:val="both"/>
              <w:rPr>
                <w:rFonts w:ascii="Book Antiqua" w:eastAsia="Times New Roman" w:hAnsi="Book Antiqua" w:cs="Arial"/>
                <w:sz w:val="22"/>
                <w:szCs w:val="22"/>
                <w:highlight w:val="yellow"/>
              </w:rPr>
            </w:pPr>
            <w:r w:rsidRPr="00637382">
              <w:rPr>
                <w:rFonts w:ascii="Book Antiqua" w:eastAsia="Times New Roman" w:hAnsi="Book Antiqua" w:cs="Arial"/>
                <w:sz w:val="22"/>
                <w:szCs w:val="22"/>
                <w:highlight w:val="yellow"/>
              </w:rPr>
              <w:t>Matériels à mobiliser pour l’exécution des travaux ;</w:t>
            </w:r>
          </w:p>
          <w:p w14:paraId="2A040D87" w14:textId="77777777" w:rsidR="00637382" w:rsidRPr="00637382" w:rsidRDefault="00637382" w:rsidP="00A34AF4">
            <w:pPr>
              <w:widowControl w:val="0"/>
              <w:numPr>
                <w:ilvl w:val="0"/>
                <w:numId w:val="116"/>
              </w:numPr>
              <w:autoSpaceDE w:val="0"/>
              <w:jc w:val="both"/>
              <w:rPr>
                <w:rFonts w:ascii="Book Antiqua" w:eastAsia="Times New Roman" w:hAnsi="Book Antiqua" w:cs="Arial"/>
                <w:sz w:val="22"/>
                <w:szCs w:val="22"/>
              </w:rPr>
            </w:pPr>
            <w:r w:rsidRPr="00637382">
              <w:rPr>
                <w:rFonts w:ascii="Book Antiqua" w:eastAsia="Times New Roman" w:hAnsi="Book Antiqua" w:cs="Arial"/>
                <w:sz w:val="22"/>
                <w:szCs w:val="22"/>
              </w:rPr>
              <w:t xml:space="preserve">Le soumissionnaire remplira et souscrira les formulaires : </w:t>
            </w:r>
          </w:p>
          <w:p w14:paraId="7887C6B0" w14:textId="77777777" w:rsidR="00637382" w:rsidRPr="00637382" w:rsidRDefault="00637382" w:rsidP="00A34AF4">
            <w:pPr>
              <w:widowControl w:val="0"/>
              <w:numPr>
                <w:ilvl w:val="0"/>
                <w:numId w:val="117"/>
              </w:numPr>
              <w:autoSpaceDE w:val="0"/>
              <w:jc w:val="both"/>
              <w:rPr>
                <w:rFonts w:ascii="Book Antiqua" w:eastAsia="Times New Roman" w:hAnsi="Book Antiqua" w:cs="Arial"/>
                <w:sz w:val="22"/>
                <w:szCs w:val="22"/>
              </w:rPr>
            </w:pPr>
            <w:r w:rsidRPr="00637382">
              <w:rPr>
                <w:rFonts w:ascii="Book Antiqua" w:eastAsia="Times New Roman" w:hAnsi="Book Antiqua" w:cs="Arial"/>
                <w:sz w:val="22"/>
                <w:szCs w:val="22"/>
              </w:rPr>
              <w:t xml:space="preserve">la charte d’Intégrité ; </w:t>
            </w:r>
          </w:p>
          <w:p w14:paraId="0BDE40B2" w14:textId="77777777" w:rsidR="00637382" w:rsidRPr="00637382" w:rsidRDefault="00637382" w:rsidP="00A34AF4">
            <w:pPr>
              <w:widowControl w:val="0"/>
              <w:numPr>
                <w:ilvl w:val="0"/>
                <w:numId w:val="117"/>
              </w:numPr>
              <w:autoSpaceDE w:val="0"/>
              <w:jc w:val="both"/>
              <w:rPr>
                <w:rFonts w:ascii="Book Antiqua" w:eastAsia="Times New Roman" w:hAnsi="Book Antiqua" w:cs="Arial"/>
                <w:sz w:val="22"/>
                <w:szCs w:val="22"/>
              </w:rPr>
            </w:pPr>
            <w:r w:rsidRPr="00637382">
              <w:rPr>
                <w:rFonts w:ascii="Book Antiqua" w:eastAsia="Times New Roman" w:hAnsi="Book Antiqua" w:cs="Arial"/>
                <w:sz w:val="22"/>
                <w:szCs w:val="22"/>
              </w:rPr>
              <w:t xml:space="preserve">La Déclaration d’engagement au respect des clauses sociales et environnementales </w:t>
            </w:r>
          </w:p>
          <w:p w14:paraId="68649400" w14:textId="77777777" w:rsidR="00637382" w:rsidRPr="00637382" w:rsidRDefault="00637382" w:rsidP="00A34AF4">
            <w:pPr>
              <w:widowControl w:val="0"/>
              <w:numPr>
                <w:ilvl w:val="0"/>
                <w:numId w:val="116"/>
              </w:numPr>
              <w:autoSpaceDE w:val="0"/>
              <w:jc w:val="both"/>
              <w:rPr>
                <w:rFonts w:ascii="Book Antiqua" w:eastAsia="Times New Roman" w:hAnsi="Book Antiqua" w:cs="Arial"/>
                <w:b/>
                <w:i/>
                <w:sz w:val="22"/>
                <w:szCs w:val="22"/>
                <w:highlight w:val="yellow"/>
              </w:rPr>
            </w:pPr>
            <w:r w:rsidRPr="00637382">
              <w:rPr>
                <w:rFonts w:ascii="Book Antiqua" w:eastAsia="Times New Roman" w:hAnsi="Book Antiqua" w:cs="Arial"/>
                <w:i/>
                <w:sz w:val="22"/>
                <w:szCs w:val="22"/>
                <w:highlight w:val="yellow"/>
              </w:rPr>
              <w:t>Les</w:t>
            </w:r>
            <w:r w:rsidRPr="00637382">
              <w:rPr>
                <w:rFonts w:ascii="Book Antiqua" w:eastAsia="Times New Roman" w:hAnsi="Book Antiqua" w:cs="Arial"/>
                <w:b/>
                <w:i/>
                <w:sz w:val="22"/>
                <w:szCs w:val="22"/>
                <w:highlight w:val="yellow"/>
              </w:rPr>
              <w:t xml:space="preserve"> preuves d’acceptations des conditions du marché</w:t>
            </w:r>
          </w:p>
          <w:p w14:paraId="758EABB3" w14:textId="77777777" w:rsidR="00637382" w:rsidRPr="00637382" w:rsidRDefault="00637382" w:rsidP="00A34AF4">
            <w:pPr>
              <w:widowControl w:val="0"/>
              <w:numPr>
                <w:ilvl w:val="0"/>
                <w:numId w:val="116"/>
              </w:numPr>
              <w:autoSpaceDE w:val="0"/>
              <w:jc w:val="both"/>
              <w:rPr>
                <w:rFonts w:ascii="Book Antiqua" w:eastAsia="Times New Roman" w:hAnsi="Book Antiqua" w:cs="Arial"/>
                <w:sz w:val="22"/>
                <w:szCs w:val="22"/>
                <w:highlight w:val="yellow"/>
              </w:rPr>
            </w:pPr>
            <w:r w:rsidRPr="00637382">
              <w:rPr>
                <w:rFonts w:ascii="Book Antiqua" w:eastAsia="Times New Roman" w:hAnsi="Book Antiqua" w:cs="Arial"/>
                <w:sz w:val="22"/>
                <w:szCs w:val="22"/>
                <w:highlight w:val="yellow"/>
              </w:rPr>
              <w:t xml:space="preserve">Le soumissionnaire remettra les copies dûment paraphées sur chaque page et signée à la dernière précédée de la mention </w:t>
            </w:r>
            <w:r w:rsidRPr="00637382">
              <w:rPr>
                <w:rFonts w:ascii="Book Antiqua" w:eastAsia="Times New Roman" w:hAnsi="Book Antiqua" w:cs="Arial"/>
                <w:b/>
                <w:bCs/>
                <w:i/>
                <w:iCs/>
                <w:sz w:val="22"/>
                <w:szCs w:val="22"/>
                <w:highlight w:val="yellow"/>
              </w:rPr>
              <w:t>« lu et approuvé »</w:t>
            </w:r>
            <w:r w:rsidRPr="00637382">
              <w:rPr>
                <w:rFonts w:ascii="Book Antiqua" w:eastAsia="Times New Roman" w:hAnsi="Book Antiqua" w:cs="Arial"/>
                <w:sz w:val="22"/>
                <w:szCs w:val="22"/>
                <w:highlight w:val="yellow"/>
              </w:rPr>
              <w:t xml:space="preserve"> des documents ci-après : </w:t>
            </w:r>
          </w:p>
          <w:p w14:paraId="7D5DDAD9" w14:textId="77777777" w:rsidR="00637382" w:rsidRPr="00637382" w:rsidRDefault="00637382" w:rsidP="00A34AF4">
            <w:pPr>
              <w:widowControl w:val="0"/>
              <w:numPr>
                <w:ilvl w:val="0"/>
                <w:numId w:val="118"/>
              </w:numPr>
              <w:autoSpaceDE w:val="0"/>
              <w:jc w:val="both"/>
              <w:rPr>
                <w:rFonts w:ascii="Book Antiqua" w:eastAsia="Times New Roman" w:hAnsi="Book Antiqua" w:cs="Arial"/>
                <w:sz w:val="22"/>
                <w:szCs w:val="22"/>
                <w:highlight w:val="yellow"/>
              </w:rPr>
            </w:pPr>
            <w:r w:rsidRPr="00637382">
              <w:rPr>
                <w:rFonts w:ascii="Book Antiqua" w:eastAsia="Times New Roman" w:hAnsi="Book Antiqua" w:cs="Arial"/>
                <w:sz w:val="22"/>
                <w:szCs w:val="22"/>
                <w:highlight w:val="yellow"/>
              </w:rPr>
              <w:t>Le Cahier des Clauses Administratives Particulières (CCAP) ;</w:t>
            </w:r>
          </w:p>
          <w:p w14:paraId="14A1BB88" w14:textId="77777777" w:rsidR="00637382" w:rsidRPr="00637382" w:rsidRDefault="00637382" w:rsidP="00A34AF4">
            <w:pPr>
              <w:widowControl w:val="0"/>
              <w:numPr>
                <w:ilvl w:val="0"/>
                <w:numId w:val="118"/>
              </w:numPr>
              <w:autoSpaceDE w:val="0"/>
              <w:jc w:val="both"/>
              <w:rPr>
                <w:rFonts w:ascii="Book Antiqua" w:eastAsia="Times New Roman" w:hAnsi="Book Antiqua" w:cs="Arial"/>
                <w:sz w:val="22"/>
                <w:szCs w:val="22"/>
                <w:highlight w:val="yellow"/>
              </w:rPr>
            </w:pPr>
            <w:r w:rsidRPr="00637382">
              <w:rPr>
                <w:rFonts w:ascii="Book Antiqua" w:eastAsia="Times New Roman" w:hAnsi="Book Antiqua" w:cs="Arial"/>
                <w:sz w:val="22"/>
                <w:szCs w:val="22"/>
                <w:highlight w:val="yellow"/>
              </w:rPr>
              <w:lastRenderedPageBreak/>
              <w:t>Les cahiers des clauses techniques Particulières.</w:t>
            </w:r>
          </w:p>
          <w:p w14:paraId="1BA41E42" w14:textId="77777777" w:rsidR="00637382" w:rsidRPr="00637382" w:rsidRDefault="00637382" w:rsidP="00637382">
            <w:pPr>
              <w:widowControl w:val="0"/>
              <w:autoSpaceDE w:val="0"/>
              <w:ind w:left="720"/>
              <w:jc w:val="both"/>
              <w:rPr>
                <w:rFonts w:ascii="Book Antiqua" w:eastAsia="Times New Roman" w:hAnsi="Book Antiqua" w:cs="Arial"/>
                <w:sz w:val="22"/>
                <w:szCs w:val="22"/>
                <w:highlight w:val="yellow"/>
              </w:rPr>
            </w:pPr>
            <w:r w:rsidRPr="00637382">
              <w:rPr>
                <w:rFonts w:ascii="Book Antiqua" w:eastAsia="Times New Roman" w:hAnsi="Book Antiqua" w:cs="Arial"/>
                <w:b/>
                <w:bCs/>
                <w:sz w:val="22"/>
                <w:szCs w:val="22"/>
                <w:highlight w:val="yellow"/>
              </w:rPr>
              <w:t>NB </w:t>
            </w:r>
            <w:r w:rsidRPr="00637382">
              <w:rPr>
                <w:rFonts w:ascii="Book Antiqua" w:eastAsia="Times New Roman" w:hAnsi="Book Antiqua" w:cs="Arial"/>
                <w:sz w:val="22"/>
                <w:szCs w:val="22"/>
                <w:highlight w:val="yellow"/>
              </w:rPr>
              <w:t xml:space="preserve">: </w:t>
            </w:r>
            <w:r w:rsidRPr="00637382">
              <w:rPr>
                <w:rFonts w:ascii="Book Antiqua" w:eastAsia="Times New Roman" w:hAnsi="Book Antiqua" w:cs="Arial"/>
                <w:b/>
                <w:bCs/>
                <w:i/>
                <w:iCs/>
                <w:sz w:val="22"/>
                <w:szCs w:val="22"/>
                <w:highlight w:val="yellow"/>
              </w:rPr>
              <w:t>la non acceptation des clauses du marché entrainera l’élimination du soumissionnaire</w:t>
            </w:r>
            <w:r w:rsidRPr="00637382">
              <w:rPr>
                <w:rFonts w:ascii="Book Antiqua" w:eastAsia="Times New Roman" w:hAnsi="Book Antiqua" w:cs="Arial"/>
                <w:sz w:val="22"/>
                <w:szCs w:val="22"/>
                <w:highlight w:val="yellow"/>
              </w:rPr>
              <w:t xml:space="preserve">.  </w:t>
            </w:r>
          </w:p>
          <w:p w14:paraId="02299941" w14:textId="77777777" w:rsidR="00637382" w:rsidRPr="00637382" w:rsidRDefault="00637382" w:rsidP="00637382">
            <w:pPr>
              <w:widowControl w:val="0"/>
              <w:autoSpaceDE w:val="0"/>
              <w:ind w:left="720"/>
              <w:jc w:val="both"/>
              <w:rPr>
                <w:rFonts w:ascii="Book Antiqua" w:eastAsia="Times New Roman" w:hAnsi="Book Antiqua" w:cs="Arial"/>
                <w:sz w:val="22"/>
                <w:szCs w:val="22"/>
                <w:highlight w:val="yellow"/>
              </w:rPr>
            </w:pPr>
          </w:p>
          <w:p w14:paraId="10E90CD6" w14:textId="77777777" w:rsidR="00637382" w:rsidRPr="00637382" w:rsidRDefault="00637382" w:rsidP="00A34AF4">
            <w:pPr>
              <w:widowControl w:val="0"/>
              <w:numPr>
                <w:ilvl w:val="0"/>
                <w:numId w:val="116"/>
              </w:numPr>
              <w:autoSpaceDE w:val="0"/>
              <w:jc w:val="both"/>
              <w:rPr>
                <w:rFonts w:ascii="Book Antiqua" w:eastAsia="Times New Roman" w:hAnsi="Book Antiqua"/>
                <w:sz w:val="22"/>
                <w:szCs w:val="22"/>
                <w:highlight w:val="yellow"/>
              </w:rPr>
            </w:pPr>
            <w:r w:rsidRPr="00637382">
              <w:rPr>
                <w:rFonts w:ascii="Book Antiqua" w:eastAsia="Times New Roman" w:hAnsi="Book Antiqua" w:cs="Arial"/>
                <w:sz w:val="22"/>
                <w:szCs w:val="22"/>
                <w:highlight w:val="yellow"/>
              </w:rPr>
              <w:t xml:space="preserve">L’attestation de capacité financière d’une valeur supérieure ou égale à 30% du coût prévisionnel délivrée par une banque agréée de 1er ordre, </w:t>
            </w:r>
          </w:p>
          <w:p w14:paraId="579E2664" w14:textId="77777777" w:rsidR="00637382" w:rsidRPr="00637382" w:rsidRDefault="00637382" w:rsidP="00637382">
            <w:pPr>
              <w:widowControl w:val="0"/>
              <w:autoSpaceDE w:val="0"/>
              <w:jc w:val="both"/>
              <w:rPr>
                <w:rFonts w:ascii="Book Antiqua" w:eastAsia="Times New Roman" w:hAnsi="Book Antiqua" w:cs="Arial"/>
                <w:sz w:val="22"/>
                <w:szCs w:val="22"/>
                <w:highlight w:val="yellow"/>
              </w:rPr>
            </w:pPr>
            <w:r w:rsidRPr="00637382">
              <w:rPr>
                <w:rFonts w:ascii="Book Antiqua" w:eastAsia="Times New Roman" w:hAnsi="Book Antiqua" w:cs="Arial"/>
                <w:sz w:val="22"/>
                <w:szCs w:val="22"/>
                <w:highlight w:val="yellow"/>
              </w:rPr>
              <w:t xml:space="preserve"> Pour les entreprises naissantes, cette situation pourra être appréciée de façon objective par référence aux capacités financières du candidat (déclarations appropriées de banques ou organismes financiers habilités, ou le cas échéant, la preuve d’une assurance des risques professionnels) et aux besoins de financement du marché.</w:t>
            </w:r>
          </w:p>
          <w:p w14:paraId="6933A118" w14:textId="77777777" w:rsidR="00637382" w:rsidRPr="00637382" w:rsidRDefault="00637382" w:rsidP="00637382">
            <w:pPr>
              <w:widowControl w:val="0"/>
              <w:autoSpaceDE w:val="0"/>
              <w:jc w:val="both"/>
              <w:rPr>
                <w:rFonts w:ascii="Book Antiqua" w:eastAsia="Times New Roman" w:hAnsi="Book Antiqua" w:cs="Arial"/>
                <w:sz w:val="22"/>
                <w:szCs w:val="22"/>
                <w:highlight w:val="yellow"/>
              </w:rPr>
            </w:pPr>
            <w:r w:rsidRPr="00637382">
              <w:rPr>
                <w:rFonts w:ascii="Book Antiqua" w:eastAsia="Times New Roman" w:hAnsi="Book Antiqua" w:cs="Arial"/>
                <w:sz w:val="22"/>
                <w:szCs w:val="22"/>
                <w:highlight w:val="yellow"/>
              </w:rPr>
              <w:t>1. Le montant inscrit (capacité financière) ne doit normalement pas être inférieur à 30% du chiffre d’affaires annuel ou flux de trésorerie du marché de service proposé (sur la base d’une projection en mensualités identiques du coût estimé par le Maître d’Ouvrage, y compris les imprévus, pour la durée du marché).</w:t>
            </w:r>
          </w:p>
          <w:p w14:paraId="7CB7FC98" w14:textId="77777777" w:rsidR="00637382" w:rsidRPr="00637382" w:rsidRDefault="00637382" w:rsidP="00637382">
            <w:pPr>
              <w:widowControl w:val="0"/>
              <w:autoSpaceDE w:val="0"/>
              <w:jc w:val="both"/>
              <w:rPr>
                <w:rFonts w:ascii="Book Antiqua" w:eastAsia="Times New Roman" w:hAnsi="Book Antiqua" w:cs="Arial"/>
                <w:sz w:val="22"/>
                <w:szCs w:val="22"/>
                <w:highlight w:val="yellow"/>
              </w:rPr>
            </w:pPr>
            <w:r w:rsidRPr="00637382">
              <w:rPr>
                <w:rFonts w:ascii="Book Antiqua" w:eastAsia="Times New Roman" w:hAnsi="Book Antiqua" w:cs="Arial"/>
                <w:sz w:val="22"/>
                <w:szCs w:val="22"/>
                <w:highlight w:val="yellow"/>
              </w:rPr>
              <w:t>2.</w:t>
            </w:r>
            <w:r w:rsidRPr="00637382">
              <w:rPr>
                <w:rFonts w:ascii="Book Antiqua" w:eastAsia="Times New Roman" w:hAnsi="Book Antiqua" w:cs="Arial"/>
                <w:sz w:val="22"/>
                <w:szCs w:val="22"/>
                <w:highlight w:val="yellow"/>
              </w:rPr>
              <w:tab/>
              <w:t>La période est normalement de trois ans.</w:t>
            </w:r>
          </w:p>
          <w:p w14:paraId="39623C1E" w14:textId="77777777" w:rsidR="00637382" w:rsidRPr="00637382" w:rsidRDefault="00637382" w:rsidP="00637382">
            <w:pPr>
              <w:widowControl w:val="0"/>
              <w:autoSpaceDE w:val="0"/>
              <w:jc w:val="both"/>
              <w:rPr>
                <w:rFonts w:ascii="Book Antiqua" w:eastAsia="Times New Roman" w:hAnsi="Book Antiqua" w:cs="Arial"/>
                <w:sz w:val="22"/>
                <w:szCs w:val="22"/>
                <w:highlight w:val="yellow"/>
              </w:rPr>
            </w:pPr>
            <w:r w:rsidRPr="00637382">
              <w:rPr>
                <w:rFonts w:ascii="Book Antiqua" w:eastAsia="Times New Roman" w:hAnsi="Book Antiqua" w:cs="Arial"/>
                <w:sz w:val="22"/>
                <w:szCs w:val="22"/>
                <w:highlight w:val="yellow"/>
              </w:rPr>
              <w:t>3.</w:t>
            </w:r>
            <w:r w:rsidRPr="00637382">
              <w:rPr>
                <w:rFonts w:ascii="Book Antiqua" w:eastAsia="Times New Roman" w:hAnsi="Book Antiqua" w:cs="Arial"/>
                <w:sz w:val="22"/>
                <w:szCs w:val="22"/>
                <w:highlight w:val="yellow"/>
              </w:rPr>
              <w:tab/>
              <w:t>En cas de groupement, on pourra indiquer que chaque membre du groupement devra satisfaire à 25 ou 30 % du montant global exigé et que le mandataire d’un groupement devra satisfaire à 50 ou 60 % du montant global exigé.</w:t>
            </w:r>
          </w:p>
          <w:p w14:paraId="08A93021" w14:textId="77777777" w:rsidR="00637382" w:rsidRPr="00637382" w:rsidRDefault="00637382" w:rsidP="00637382">
            <w:pPr>
              <w:widowControl w:val="0"/>
              <w:autoSpaceDE w:val="0"/>
              <w:jc w:val="both"/>
              <w:rPr>
                <w:rFonts w:ascii="Book Antiqua" w:eastAsia="Times New Roman" w:hAnsi="Book Antiqua"/>
                <w:sz w:val="22"/>
                <w:szCs w:val="22"/>
                <w:highlight w:val="yellow"/>
              </w:rPr>
            </w:pPr>
            <w:r w:rsidRPr="00637382">
              <w:rPr>
                <w:rFonts w:ascii="Book Antiqua" w:eastAsia="Times New Roman" w:hAnsi="Book Antiqua" w:cs="Arial"/>
                <w:sz w:val="22"/>
                <w:szCs w:val="22"/>
                <w:highlight w:val="yellow"/>
              </w:rPr>
              <w:t>La</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Proposition</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technique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ne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doit</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comporter</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aucune</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information</w:t>
            </w:r>
            <w:r w:rsidRPr="00637382">
              <w:rPr>
                <w:rFonts w:ascii="Book Antiqua" w:eastAsia="Times New Roman" w:hAnsi="Book Antiqua" w:cs="Arial"/>
                <w:spacing w:val="6"/>
                <w:sz w:val="22"/>
                <w:szCs w:val="22"/>
                <w:highlight w:val="yellow"/>
              </w:rPr>
              <w:t xml:space="preserve"> </w:t>
            </w:r>
            <w:r w:rsidRPr="00637382">
              <w:rPr>
                <w:rFonts w:ascii="Book Antiqua" w:eastAsia="Times New Roman" w:hAnsi="Book Antiqua" w:cs="Arial"/>
                <w:sz w:val="22"/>
                <w:szCs w:val="22"/>
                <w:highlight w:val="yellow"/>
              </w:rPr>
              <w:t>financière.</w:t>
            </w:r>
          </w:p>
          <w:p w14:paraId="5DA824AC" w14:textId="77777777" w:rsidR="00637382" w:rsidRPr="00637382" w:rsidRDefault="00637382" w:rsidP="00637382">
            <w:pPr>
              <w:widowControl w:val="0"/>
              <w:autoSpaceDE w:val="0"/>
              <w:jc w:val="both"/>
              <w:rPr>
                <w:rFonts w:ascii="Book Antiqua" w:eastAsia="Times New Roman" w:hAnsi="Book Antiqua" w:cs="Arial"/>
                <w:sz w:val="22"/>
                <w:szCs w:val="22"/>
                <w:highlight w:val="yellow"/>
              </w:rPr>
            </w:pPr>
          </w:p>
          <w:p w14:paraId="1693CDA7" w14:textId="77777777" w:rsidR="00637382" w:rsidRPr="00637382" w:rsidRDefault="00637382" w:rsidP="00637382">
            <w:pPr>
              <w:tabs>
                <w:tab w:val="left" w:pos="993"/>
              </w:tabs>
              <w:overflowPunct w:val="0"/>
              <w:autoSpaceDE w:val="0"/>
              <w:ind w:right="132"/>
              <w:jc w:val="both"/>
              <w:rPr>
                <w:rFonts w:ascii="Book Antiqua" w:eastAsia="Times New Roman" w:hAnsi="Book Antiqua"/>
                <w:b/>
                <w:i/>
                <w:iCs/>
                <w:color w:val="FF0000"/>
                <w:sz w:val="22"/>
                <w:szCs w:val="22"/>
              </w:rPr>
            </w:pPr>
            <w:r w:rsidRPr="00637382">
              <w:rPr>
                <w:rFonts w:ascii="Book Antiqua" w:eastAsia="Times New Roman" w:hAnsi="Book Antiqua"/>
                <w:b/>
                <w:i/>
                <w:sz w:val="22"/>
                <w:szCs w:val="22"/>
                <w:u w:val="single"/>
              </w:rPr>
              <w:t>NB</w:t>
            </w:r>
            <w:r w:rsidRPr="00637382">
              <w:rPr>
                <w:rFonts w:ascii="Book Antiqua" w:eastAsia="Times New Roman" w:hAnsi="Book Antiqua"/>
                <w:b/>
                <w:i/>
                <w:sz w:val="22"/>
                <w:szCs w:val="22"/>
              </w:rPr>
              <w:t xml:space="preserve"> : </w:t>
            </w:r>
            <w:r w:rsidRPr="00637382">
              <w:rPr>
                <w:rFonts w:ascii="Book Antiqua" w:eastAsia="Times New Roman" w:hAnsi="Book Antiqua"/>
                <w:b/>
                <w:i/>
                <w:iCs/>
                <w:sz w:val="22"/>
                <w:szCs w:val="22"/>
              </w:rPr>
              <w:t>Toutes les pièces citées ci-dessus devront être conformes, signées et datées de moins de trois mois pour compter de la date limite originelle de dépôt des offres</w:t>
            </w:r>
            <w:r w:rsidRPr="00637382">
              <w:rPr>
                <w:rFonts w:ascii="Book Antiqua" w:eastAsia="Times New Roman" w:hAnsi="Book Antiqua"/>
                <w:bCs/>
                <w:i/>
                <w:iCs/>
                <w:sz w:val="22"/>
                <w:szCs w:val="22"/>
              </w:rPr>
              <w:t xml:space="preserve"> </w:t>
            </w:r>
          </w:p>
          <w:p w14:paraId="3F453A1D" w14:textId="77777777" w:rsidR="00637382" w:rsidRPr="00637382" w:rsidRDefault="00637382" w:rsidP="00637382">
            <w:pPr>
              <w:widowControl w:val="0"/>
              <w:autoSpaceDE w:val="0"/>
              <w:adjustRightInd w:val="0"/>
              <w:ind w:right="-20"/>
              <w:jc w:val="both"/>
              <w:rPr>
                <w:rFonts w:ascii="Book Antiqua" w:eastAsia="Times New Roman" w:hAnsi="Book Antiqua"/>
                <w:b/>
                <w:i/>
                <w:sz w:val="22"/>
                <w:szCs w:val="22"/>
                <w:u w:val="single"/>
              </w:rPr>
            </w:pPr>
          </w:p>
          <w:p w14:paraId="5DD33816" w14:textId="77777777" w:rsidR="00637382" w:rsidRPr="00637382" w:rsidRDefault="00637382" w:rsidP="00637382">
            <w:pPr>
              <w:widowControl w:val="0"/>
              <w:autoSpaceDE w:val="0"/>
              <w:adjustRightInd w:val="0"/>
              <w:ind w:right="-20"/>
              <w:jc w:val="both"/>
              <w:rPr>
                <w:rFonts w:ascii="Book Antiqua" w:eastAsia="Times New Roman" w:hAnsi="Book Antiqua"/>
                <w:b/>
                <w:bCs/>
                <w:i/>
                <w:iCs/>
                <w:sz w:val="22"/>
                <w:szCs w:val="22"/>
              </w:rPr>
            </w:pPr>
            <w:r w:rsidRPr="00637382">
              <w:rPr>
                <w:rFonts w:ascii="Book Antiqua" w:eastAsia="Times New Roman" w:hAnsi="Book Antiqua"/>
                <w:b/>
                <w:i/>
                <w:sz w:val="22"/>
                <w:szCs w:val="22"/>
                <w:u w:val="single"/>
              </w:rPr>
              <w:t>NB</w:t>
            </w:r>
            <w:r w:rsidRPr="00637382">
              <w:rPr>
                <w:rFonts w:ascii="Book Antiqua" w:eastAsia="Times New Roman" w:hAnsi="Book Antiqua"/>
                <w:b/>
                <w:i/>
                <w:sz w:val="22"/>
                <w:szCs w:val="22"/>
              </w:rPr>
              <w:t xml:space="preserve"> : </w:t>
            </w:r>
            <w:r w:rsidRPr="00637382">
              <w:rPr>
                <w:rFonts w:ascii="Book Antiqua" w:eastAsia="Times New Roman" w:hAnsi="Book Antiqua"/>
                <w:b/>
                <w:bCs/>
                <w:i/>
                <w:iCs/>
                <w:sz w:val="22"/>
                <w:szCs w:val="22"/>
              </w:rPr>
              <w:t>Joindre les copies certifiées, des cartes grises pour les matériels roulants et les factures d’achat pour les autres, le cas échéant, accompagnées d’un engagement de location de matériel signé.</w:t>
            </w:r>
          </w:p>
          <w:p w14:paraId="55FD4C86" w14:textId="0E9A946D" w:rsidR="006A7781" w:rsidRPr="00A53312" w:rsidRDefault="006A7781" w:rsidP="000F1C67">
            <w:pPr>
              <w:widowControl w:val="0"/>
              <w:autoSpaceDE w:val="0"/>
              <w:jc w:val="both"/>
              <w:rPr>
                <w:sz w:val="10"/>
                <w:szCs w:val="10"/>
              </w:rPr>
            </w:pPr>
          </w:p>
          <w:p w14:paraId="15A0DCE0" w14:textId="314483ED" w:rsidR="00DB45AB" w:rsidRPr="00A53312" w:rsidRDefault="00A63010" w:rsidP="000F1C67">
            <w:pPr>
              <w:widowControl w:val="0"/>
              <w:autoSpaceDE w:val="0"/>
              <w:ind w:left="34" w:right="-20"/>
              <w:rPr>
                <w:sz w:val="28"/>
                <w:szCs w:val="28"/>
              </w:rPr>
            </w:pPr>
            <w:r w:rsidRPr="00A53312">
              <w:rPr>
                <w:b/>
                <w:bCs/>
                <w:sz w:val="28"/>
                <w:szCs w:val="28"/>
              </w:rPr>
              <w:t>C. Volume</w:t>
            </w:r>
            <w:r w:rsidR="00FD0046" w:rsidRPr="00A53312">
              <w:rPr>
                <w:b/>
                <w:bCs/>
                <w:sz w:val="28"/>
                <w:szCs w:val="28"/>
              </w:rPr>
              <w:t xml:space="preserve"> 3 : </w:t>
            </w:r>
            <w:r w:rsidRPr="00A53312">
              <w:rPr>
                <w:b/>
                <w:bCs/>
                <w:sz w:val="28"/>
                <w:szCs w:val="28"/>
              </w:rPr>
              <w:t>Offre</w:t>
            </w:r>
            <w:r w:rsidR="00FD0046" w:rsidRPr="00A53312">
              <w:rPr>
                <w:b/>
                <w:bCs/>
                <w:sz w:val="28"/>
                <w:szCs w:val="28"/>
              </w:rPr>
              <w:t xml:space="preserve"> </w:t>
            </w:r>
            <w:r w:rsidRPr="00A53312">
              <w:rPr>
                <w:b/>
                <w:bCs/>
                <w:sz w:val="28"/>
                <w:szCs w:val="28"/>
              </w:rPr>
              <w:t>financière</w:t>
            </w:r>
          </w:p>
          <w:p w14:paraId="3BB8A243" w14:textId="257899D5" w:rsidR="00DB45AB" w:rsidRPr="00A53312" w:rsidRDefault="00AF4378" w:rsidP="000F1C67">
            <w:pPr>
              <w:widowControl w:val="0"/>
              <w:autoSpaceDE w:val="0"/>
              <w:ind w:left="34" w:right="-20"/>
              <w:jc w:val="both"/>
            </w:pPr>
            <w:r w:rsidRPr="00A53312">
              <w:t xml:space="preserve">Cette enveloppe </w:t>
            </w:r>
            <w:r w:rsidR="00FD0046" w:rsidRPr="00A53312">
              <w:t>comprendra :</w:t>
            </w:r>
          </w:p>
          <w:p w14:paraId="360EE2EF" w14:textId="66B78CFC" w:rsidR="00DB45AB" w:rsidRPr="00A53312" w:rsidRDefault="00A63010" w:rsidP="000F1C67">
            <w:pPr>
              <w:widowControl w:val="0"/>
              <w:autoSpaceDE w:val="0"/>
              <w:ind w:right="158"/>
            </w:pPr>
            <w:r w:rsidRPr="00A53312">
              <w:rPr>
                <w:b/>
              </w:rPr>
              <w:t>c</w:t>
            </w:r>
            <w:r w:rsidR="00884DAA" w:rsidRPr="00A53312">
              <w:rPr>
                <w:b/>
              </w:rPr>
              <w:t>.</w:t>
            </w:r>
            <w:r w:rsidRPr="00A53312">
              <w:rPr>
                <w:b/>
              </w:rPr>
              <w:t>1.La</w:t>
            </w:r>
            <w:r w:rsidR="00746AE0" w:rsidRPr="00A53312">
              <w:rPr>
                <w:b/>
              </w:rPr>
              <w:t xml:space="preserve"> </w:t>
            </w:r>
            <w:r w:rsidRPr="00A53312">
              <w:rPr>
                <w:b/>
              </w:rPr>
              <w:t>soumission</w:t>
            </w:r>
            <w:r w:rsidR="00746AE0" w:rsidRPr="00A53312">
              <w:rPr>
                <w:b/>
              </w:rPr>
              <w:t xml:space="preserve"> </w:t>
            </w:r>
            <w:r w:rsidRPr="00A53312">
              <w:rPr>
                <w:b/>
              </w:rPr>
              <w:t>proprement</w:t>
            </w:r>
            <w:r w:rsidR="00746AE0" w:rsidRPr="00A53312">
              <w:rPr>
                <w:b/>
              </w:rPr>
              <w:t xml:space="preserve"> </w:t>
            </w:r>
            <w:r w:rsidRPr="00A53312">
              <w:rPr>
                <w:b/>
              </w:rPr>
              <w:t>dite</w:t>
            </w:r>
            <w:r w:rsidRPr="00A53312">
              <w:t>,</w:t>
            </w:r>
            <w:r w:rsidR="00DB3E94" w:rsidRPr="00A53312">
              <w:t xml:space="preserve"> </w:t>
            </w:r>
            <w:r w:rsidRPr="00A53312">
              <w:t>en</w:t>
            </w:r>
            <w:r w:rsidR="00E40EF4" w:rsidRPr="00A53312">
              <w:t xml:space="preserve"> </w:t>
            </w:r>
            <w:r w:rsidRPr="00A53312">
              <w:t>original</w:t>
            </w:r>
            <w:r w:rsidR="00E40EF4" w:rsidRPr="00A53312">
              <w:t xml:space="preserve"> </w:t>
            </w:r>
            <w:r w:rsidRPr="00A53312">
              <w:t>rédigé</w:t>
            </w:r>
            <w:r w:rsidR="008679F4" w:rsidRPr="00A53312">
              <w:t>e</w:t>
            </w:r>
            <w:r w:rsidR="00E40EF4" w:rsidRPr="00A53312">
              <w:t xml:space="preserve"> </w:t>
            </w:r>
            <w:r w:rsidRPr="00A53312">
              <w:t>selon</w:t>
            </w:r>
            <w:r w:rsidR="00E40EF4" w:rsidRPr="00A53312">
              <w:t xml:space="preserve"> </w:t>
            </w:r>
            <w:r w:rsidRPr="00A53312">
              <w:t>le</w:t>
            </w:r>
            <w:r w:rsidR="00E40EF4" w:rsidRPr="00A53312">
              <w:t xml:space="preserve"> </w:t>
            </w:r>
            <w:r w:rsidRPr="00A53312">
              <w:t>modèle</w:t>
            </w:r>
            <w:r w:rsidR="00E40EF4" w:rsidRPr="00A53312">
              <w:t xml:space="preserve"> </w:t>
            </w:r>
            <w:r w:rsidRPr="00A53312">
              <w:t>joint,</w:t>
            </w:r>
            <w:r w:rsidR="00E40EF4" w:rsidRPr="00A53312">
              <w:t xml:space="preserve"> </w:t>
            </w:r>
            <w:r w:rsidRPr="00A53312">
              <w:t>timbré</w:t>
            </w:r>
            <w:r w:rsidR="00E40EF4" w:rsidRPr="00A53312">
              <w:t xml:space="preserve"> </w:t>
            </w:r>
            <w:r w:rsidRPr="00A53312">
              <w:t>au</w:t>
            </w:r>
            <w:r w:rsidR="00E40EF4" w:rsidRPr="00A53312">
              <w:t xml:space="preserve"> </w:t>
            </w:r>
            <w:r w:rsidRPr="00A53312">
              <w:t>tarif</w:t>
            </w:r>
            <w:r w:rsidR="00E40EF4" w:rsidRPr="00A53312">
              <w:t xml:space="preserve"> </w:t>
            </w:r>
            <w:r w:rsidRPr="00A53312">
              <w:t>en vigueur,</w:t>
            </w:r>
            <w:r w:rsidR="00E40EF4" w:rsidRPr="00A53312">
              <w:t xml:space="preserve"> </w:t>
            </w:r>
            <w:r w:rsidRPr="00A53312">
              <w:t>signée</w:t>
            </w:r>
            <w:r w:rsidR="00E40EF4" w:rsidRPr="00A53312">
              <w:t xml:space="preserve"> </w:t>
            </w:r>
            <w:r w:rsidRPr="00A53312">
              <w:t>et</w:t>
            </w:r>
            <w:r w:rsidR="00E40EF4" w:rsidRPr="00A53312">
              <w:t xml:space="preserve"> </w:t>
            </w:r>
            <w:r w:rsidR="00FD0046" w:rsidRPr="00A53312">
              <w:t>datée ;</w:t>
            </w:r>
          </w:p>
          <w:p w14:paraId="7424B53A" w14:textId="77777777" w:rsidR="00DB45AB" w:rsidRPr="00A53312" w:rsidRDefault="00DB45AB" w:rsidP="000F1C67">
            <w:pPr>
              <w:widowControl w:val="0"/>
              <w:autoSpaceDE w:val="0"/>
              <w:rPr>
                <w:sz w:val="10"/>
                <w:szCs w:val="10"/>
              </w:rPr>
            </w:pPr>
          </w:p>
          <w:p w14:paraId="3F495A12" w14:textId="3AFF8ABB" w:rsidR="00DB45AB" w:rsidRPr="00A53312" w:rsidRDefault="00A63010" w:rsidP="000F1C67">
            <w:pPr>
              <w:widowControl w:val="0"/>
              <w:autoSpaceDE w:val="0"/>
              <w:ind w:right="-20"/>
            </w:pPr>
            <w:r w:rsidRPr="00A53312">
              <w:rPr>
                <w:b/>
              </w:rPr>
              <w:t>c</w:t>
            </w:r>
            <w:r w:rsidR="00884DAA" w:rsidRPr="00A53312">
              <w:rPr>
                <w:b/>
              </w:rPr>
              <w:t>.</w:t>
            </w:r>
            <w:r w:rsidRPr="00A53312">
              <w:rPr>
                <w:b/>
              </w:rPr>
              <w:t>2.Le</w:t>
            </w:r>
            <w:r w:rsidR="00C41602" w:rsidRPr="00A53312">
              <w:rPr>
                <w:b/>
              </w:rPr>
              <w:t xml:space="preserve"> cadre du</w:t>
            </w:r>
            <w:r w:rsidRPr="00A53312">
              <w:rPr>
                <w:b/>
                <w:spacing w:val="6"/>
              </w:rPr>
              <w:t xml:space="preserve"> B</w:t>
            </w:r>
            <w:r w:rsidRPr="00A53312">
              <w:rPr>
                <w:b/>
              </w:rPr>
              <w:t>ordereau</w:t>
            </w:r>
            <w:r w:rsidR="00E40EF4" w:rsidRPr="00A53312">
              <w:rPr>
                <w:b/>
              </w:rPr>
              <w:t xml:space="preserve"> </w:t>
            </w:r>
            <w:r w:rsidRPr="00A53312">
              <w:rPr>
                <w:b/>
              </w:rPr>
              <w:t>des</w:t>
            </w:r>
            <w:r w:rsidR="00E40EF4" w:rsidRPr="00A53312">
              <w:rPr>
                <w:b/>
              </w:rPr>
              <w:t xml:space="preserve"> </w:t>
            </w:r>
            <w:r w:rsidRPr="00A53312">
              <w:rPr>
                <w:b/>
              </w:rPr>
              <w:t>prix</w:t>
            </w:r>
            <w:r w:rsidR="00E40EF4" w:rsidRPr="00A53312">
              <w:rPr>
                <w:b/>
              </w:rPr>
              <w:t xml:space="preserve"> </w:t>
            </w:r>
            <w:r w:rsidRPr="00A53312">
              <w:rPr>
                <w:b/>
              </w:rPr>
              <w:t>unitaires et/ou forfaitaires</w:t>
            </w:r>
            <w:r w:rsidR="00E40EF4" w:rsidRPr="00A53312">
              <w:rPr>
                <w:b/>
              </w:rPr>
              <w:t xml:space="preserve"> </w:t>
            </w:r>
            <w:r w:rsidRPr="00A53312">
              <w:t>dûment</w:t>
            </w:r>
            <w:r w:rsidR="00E40EF4" w:rsidRPr="00A53312">
              <w:t xml:space="preserve"> </w:t>
            </w:r>
            <w:r w:rsidR="00FD0046" w:rsidRPr="00A53312">
              <w:t>rempli ;</w:t>
            </w:r>
          </w:p>
          <w:p w14:paraId="7C1142DF" w14:textId="77777777" w:rsidR="00DB45AB" w:rsidRPr="00A53312" w:rsidRDefault="00DB45AB" w:rsidP="000F1C67">
            <w:pPr>
              <w:widowControl w:val="0"/>
              <w:autoSpaceDE w:val="0"/>
              <w:rPr>
                <w:sz w:val="10"/>
                <w:szCs w:val="10"/>
              </w:rPr>
            </w:pPr>
          </w:p>
          <w:p w14:paraId="3D3F5927" w14:textId="08D362FC" w:rsidR="00DB45AB" w:rsidRPr="00A53312" w:rsidRDefault="00A63010" w:rsidP="000F1C67">
            <w:pPr>
              <w:widowControl w:val="0"/>
              <w:autoSpaceDE w:val="0"/>
              <w:ind w:right="-20"/>
            </w:pPr>
            <w:r w:rsidRPr="00A53312">
              <w:rPr>
                <w:b/>
              </w:rPr>
              <w:t>c</w:t>
            </w:r>
            <w:r w:rsidR="00884DAA" w:rsidRPr="00A53312">
              <w:rPr>
                <w:b/>
              </w:rPr>
              <w:t>.</w:t>
            </w:r>
            <w:r w:rsidRPr="00A53312">
              <w:rPr>
                <w:b/>
              </w:rPr>
              <w:t>3.Le</w:t>
            </w:r>
            <w:r w:rsidR="00B55ED3" w:rsidRPr="00A53312">
              <w:rPr>
                <w:b/>
              </w:rPr>
              <w:t xml:space="preserve"> </w:t>
            </w:r>
            <w:r w:rsidR="00C41602" w:rsidRPr="00A53312">
              <w:rPr>
                <w:b/>
              </w:rPr>
              <w:t>cadre du</w:t>
            </w:r>
            <w:r w:rsidR="00E40EF4" w:rsidRPr="00A53312">
              <w:rPr>
                <w:b/>
              </w:rPr>
              <w:t xml:space="preserve"> </w:t>
            </w:r>
            <w:r w:rsidRPr="00A53312">
              <w:rPr>
                <w:b/>
              </w:rPr>
              <w:t>Détail</w:t>
            </w:r>
            <w:r w:rsidRPr="00A53312">
              <w:rPr>
                <w:b/>
                <w:spacing w:val="6"/>
              </w:rPr>
              <w:t xml:space="preserve"> quantitatif et </w:t>
            </w:r>
            <w:r w:rsidRPr="00A53312">
              <w:rPr>
                <w:b/>
              </w:rPr>
              <w:t>estimatif</w:t>
            </w:r>
            <w:r w:rsidR="00E40EF4" w:rsidRPr="00A53312">
              <w:rPr>
                <w:b/>
              </w:rPr>
              <w:t xml:space="preserve"> </w:t>
            </w:r>
            <w:r w:rsidRPr="00A53312">
              <w:t>dûment</w:t>
            </w:r>
            <w:r w:rsidR="00E40EF4" w:rsidRPr="00A53312">
              <w:t xml:space="preserve"> </w:t>
            </w:r>
            <w:r w:rsidR="00FD0046" w:rsidRPr="00A53312">
              <w:t>rempli ;</w:t>
            </w:r>
          </w:p>
          <w:p w14:paraId="424BF5A0" w14:textId="77777777" w:rsidR="00DB45AB" w:rsidRPr="00A53312" w:rsidRDefault="00DB45AB" w:rsidP="000F1C67">
            <w:pPr>
              <w:widowControl w:val="0"/>
              <w:autoSpaceDE w:val="0"/>
              <w:rPr>
                <w:sz w:val="10"/>
                <w:szCs w:val="10"/>
              </w:rPr>
            </w:pPr>
          </w:p>
          <w:p w14:paraId="771AC766" w14:textId="2588664E" w:rsidR="00DB45AB" w:rsidRPr="00A53312" w:rsidRDefault="00A63010" w:rsidP="000F1C67">
            <w:pPr>
              <w:widowControl w:val="0"/>
              <w:autoSpaceDE w:val="0"/>
              <w:ind w:right="-20"/>
            </w:pPr>
            <w:r w:rsidRPr="00A53312">
              <w:rPr>
                <w:b/>
              </w:rPr>
              <w:t>c</w:t>
            </w:r>
            <w:r w:rsidR="00884DAA" w:rsidRPr="00A53312">
              <w:rPr>
                <w:b/>
              </w:rPr>
              <w:t>.</w:t>
            </w:r>
            <w:r w:rsidRPr="00A53312">
              <w:rPr>
                <w:b/>
              </w:rPr>
              <w:t>4.Le</w:t>
            </w:r>
            <w:r w:rsidR="00B50AD4" w:rsidRPr="00A53312">
              <w:rPr>
                <w:b/>
              </w:rPr>
              <w:t xml:space="preserve"> </w:t>
            </w:r>
            <w:r w:rsidR="00C41602" w:rsidRPr="00A53312">
              <w:rPr>
                <w:b/>
              </w:rPr>
              <w:t>cadre</w:t>
            </w:r>
            <w:r w:rsidR="00B50AD4" w:rsidRPr="00A53312">
              <w:rPr>
                <w:b/>
              </w:rPr>
              <w:t xml:space="preserve"> </w:t>
            </w:r>
            <w:r w:rsidRPr="00A53312">
              <w:rPr>
                <w:b/>
              </w:rPr>
              <w:t>Sous-détail</w:t>
            </w:r>
            <w:r w:rsidR="00B50AD4" w:rsidRPr="00A53312">
              <w:rPr>
                <w:b/>
              </w:rPr>
              <w:t xml:space="preserve"> </w:t>
            </w:r>
            <w:r w:rsidRPr="00A53312">
              <w:rPr>
                <w:b/>
              </w:rPr>
              <w:t>des</w:t>
            </w:r>
            <w:r w:rsidR="00B50AD4" w:rsidRPr="00A53312">
              <w:rPr>
                <w:b/>
              </w:rPr>
              <w:t xml:space="preserve"> </w:t>
            </w:r>
            <w:r w:rsidRPr="00A53312">
              <w:rPr>
                <w:b/>
              </w:rPr>
              <w:t>prix</w:t>
            </w:r>
            <w:r w:rsidRPr="00A53312">
              <w:rPr>
                <w:b/>
                <w:spacing w:val="6"/>
              </w:rPr>
              <w:t xml:space="preserve"> unitaires</w:t>
            </w:r>
            <w:r w:rsidRPr="00A53312">
              <w:rPr>
                <w:b/>
              </w:rPr>
              <w:t xml:space="preserve"> et/ou</w:t>
            </w:r>
            <w:r w:rsidR="00E40EF4" w:rsidRPr="00A53312">
              <w:rPr>
                <w:b/>
              </w:rPr>
              <w:t xml:space="preserve"> </w:t>
            </w:r>
            <w:r w:rsidRPr="00A53312">
              <w:rPr>
                <w:b/>
              </w:rPr>
              <w:t>la</w:t>
            </w:r>
            <w:r w:rsidR="00E40EF4" w:rsidRPr="00A53312">
              <w:rPr>
                <w:b/>
              </w:rPr>
              <w:t xml:space="preserve"> </w:t>
            </w:r>
            <w:r w:rsidRPr="00A53312">
              <w:rPr>
                <w:b/>
              </w:rPr>
              <w:t>décomposition</w:t>
            </w:r>
            <w:r w:rsidR="00E40EF4" w:rsidRPr="00A53312">
              <w:rPr>
                <w:b/>
              </w:rPr>
              <w:t xml:space="preserve"> </w:t>
            </w:r>
            <w:r w:rsidRPr="00A53312">
              <w:rPr>
                <w:b/>
              </w:rPr>
              <w:t>des</w:t>
            </w:r>
            <w:r w:rsidR="00E40EF4" w:rsidRPr="00A53312">
              <w:rPr>
                <w:b/>
              </w:rPr>
              <w:t xml:space="preserve"> </w:t>
            </w:r>
            <w:r w:rsidRPr="00A53312">
              <w:rPr>
                <w:b/>
              </w:rPr>
              <w:t>prix</w:t>
            </w:r>
            <w:r w:rsidR="00E40EF4" w:rsidRPr="00A53312">
              <w:rPr>
                <w:b/>
              </w:rPr>
              <w:t xml:space="preserve"> </w:t>
            </w:r>
            <w:r w:rsidR="00FD0046" w:rsidRPr="00A53312">
              <w:rPr>
                <w:b/>
              </w:rPr>
              <w:t>forfaitaires</w:t>
            </w:r>
            <w:r w:rsidR="00FD0046" w:rsidRPr="00A53312">
              <w:rPr>
                <w:b/>
                <w:spacing w:val="6"/>
              </w:rPr>
              <w:t xml:space="preserve"> (</w:t>
            </w:r>
            <w:r w:rsidR="00777E26" w:rsidRPr="00A53312">
              <w:rPr>
                <w:b/>
                <w:spacing w:val="6"/>
              </w:rPr>
              <w:t>le cas échéant</w:t>
            </w:r>
            <w:r w:rsidR="00FD0046" w:rsidRPr="00A53312">
              <w:rPr>
                <w:b/>
                <w:spacing w:val="6"/>
              </w:rPr>
              <w:t>)</w:t>
            </w:r>
            <w:r w:rsidR="00FD0046" w:rsidRPr="00A53312">
              <w:t xml:space="preserve"> ;</w:t>
            </w:r>
          </w:p>
          <w:p w14:paraId="68A03FAC" w14:textId="6AE01489" w:rsidR="00DB45AB" w:rsidRPr="00A53312" w:rsidRDefault="00A63010" w:rsidP="000F1C67">
            <w:pPr>
              <w:widowControl w:val="0"/>
              <w:autoSpaceDE w:val="0"/>
              <w:ind w:left="34" w:right="-269" w:hanging="34"/>
            </w:pPr>
            <w:r w:rsidRPr="00A53312">
              <w:t>Les</w:t>
            </w:r>
            <w:r w:rsidR="00E40EF4" w:rsidRPr="00A53312">
              <w:t xml:space="preserve"> </w:t>
            </w:r>
            <w:r w:rsidRPr="00A53312">
              <w:t>soumissionnaires</w:t>
            </w:r>
            <w:r w:rsidR="00E40EF4" w:rsidRPr="00A53312">
              <w:t xml:space="preserve"> </w:t>
            </w:r>
            <w:r w:rsidRPr="00A53312">
              <w:t>utiliseront</w:t>
            </w:r>
            <w:r w:rsidR="00E40EF4" w:rsidRPr="00A53312">
              <w:t xml:space="preserve"> </w:t>
            </w:r>
            <w:r w:rsidRPr="00A53312">
              <w:t>à</w:t>
            </w:r>
            <w:r w:rsidR="00E40EF4" w:rsidRPr="00A53312">
              <w:t xml:space="preserve"> </w:t>
            </w:r>
            <w:r w:rsidRPr="00A53312">
              <w:t>cet</w:t>
            </w:r>
            <w:r w:rsidR="00E40EF4" w:rsidRPr="00A53312">
              <w:t xml:space="preserve"> </w:t>
            </w:r>
            <w:r w:rsidRPr="00A53312">
              <w:t>effet</w:t>
            </w:r>
            <w:r w:rsidR="00E40EF4" w:rsidRPr="00A53312">
              <w:t xml:space="preserve"> </w:t>
            </w:r>
            <w:r w:rsidRPr="00A53312">
              <w:t>les</w:t>
            </w:r>
            <w:r w:rsidR="00E40EF4" w:rsidRPr="00A53312">
              <w:t xml:space="preserve"> </w:t>
            </w:r>
            <w:r w:rsidRPr="00A53312">
              <w:t>pièces</w:t>
            </w:r>
            <w:r w:rsidR="00E40EF4" w:rsidRPr="00A53312">
              <w:t xml:space="preserve"> </w:t>
            </w:r>
            <w:r w:rsidRPr="00A53312">
              <w:t>et</w:t>
            </w:r>
            <w:r w:rsidR="00E40EF4" w:rsidRPr="00A53312">
              <w:t xml:space="preserve"> </w:t>
            </w:r>
            <w:r w:rsidRPr="00A53312">
              <w:t>modèles</w:t>
            </w:r>
            <w:r w:rsidR="002F7B55" w:rsidRPr="00A53312">
              <w:t xml:space="preserve"> ou formulaires types</w:t>
            </w:r>
            <w:r w:rsidR="00E40EF4" w:rsidRPr="00A53312">
              <w:t xml:space="preserve"> </w:t>
            </w:r>
            <w:r w:rsidRPr="00A53312">
              <w:t>prévus</w:t>
            </w:r>
            <w:r w:rsidR="00E40EF4" w:rsidRPr="00A53312">
              <w:t xml:space="preserve"> </w:t>
            </w:r>
            <w:r w:rsidRPr="00A53312">
              <w:t>dans</w:t>
            </w:r>
            <w:r w:rsidR="00E40EF4" w:rsidRPr="00A53312">
              <w:t xml:space="preserve"> </w:t>
            </w:r>
            <w:r w:rsidRPr="00A53312">
              <w:t>le</w:t>
            </w:r>
            <w:r w:rsidR="00E40EF4" w:rsidRPr="00A53312">
              <w:t xml:space="preserve"> </w:t>
            </w:r>
            <w:r w:rsidRPr="00A53312">
              <w:t>Dossier</w:t>
            </w:r>
            <w:r w:rsidR="00E40EF4" w:rsidRPr="00A53312">
              <w:t xml:space="preserve"> </w:t>
            </w:r>
            <w:r w:rsidR="00E53ED2" w:rsidRPr="00A53312">
              <w:t>de Consultation</w:t>
            </w:r>
            <w:r w:rsidRPr="00A53312">
              <w:t>.</w:t>
            </w:r>
          </w:p>
          <w:p w14:paraId="7A8F459C" w14:textId="77777777" w:rsidR="002245C3" w:rsidRPr="00A53312" w:rsidRDefault="002245C3" w:rsidP="000F1C67">
            <w:pPr>
              <w:widowControl w:val="0"/>
              <w:autoSpaceDE w:val="0"/>
              <w:jc w:val="both"/>
              <w:rPr>
                <w:spacing w:val="2"/>
                <w:sz w:val="10"/>
                <w:szCs w:val="10"/>
              </w:rPr>
            </w:pPr>
          </w:p>
          <w:p w14:paraId="14301428" w14:textId="64F229BC" w:rsidR="00DB45AB" w:rsidRPr="00A53312" w:rsidRDefault="0011273A" w:rsidP="000F1C67">
            <w:pPr>
              <w:widowControl w:val="0"/>
              <w:autoSpaceDE w:val="0"/>
              <w:ind w:right="-20"/>
              <w:jc w:val="both"/>
            </w:pPr>
            <w:r w:rsidRPr="00A53312">
              <w:rPr>
                <w:b/>
                <w:bCs/>
                <w:i/>
                <w:iCs/>
              </w:rPr>
              <w:t>NB</w:t>
            </w:r>
            <w:r w:rsidRPr="00A53312">
              <w:rPr>
                <w:i/>
                <w:iCs/>
              </w:rPr>
              <w:t xml:space="preserve"> :</w:t>
            </w:r>
            <w:r w:rsidR="00A63010" w:rsidRPr="00A53312">
              <w:rPr>
                <w:i/>
                <w:iCs/>
              </w:rPr>
              <w:t xml:space="preserve"> </w:t>
            </w:r>
            <w:r w:rsidR="00A63010" w:rsidRPr="00A53312">
              <w:rPr>
                <w:i/>
                <w:iCs/>
                <w:spacing w:val="13"/>
              </w:rPr>
              <w:t>Les</w:t>
            </w:r>
            <w:r w:rsidR="00E40EF4" w:rsidRPr="00A53312">
              <w:rPr>
                <w:i/>
                <w:iCs/>
                <w:spacing w:val="13"/>
              </w:rPr>
              <w:t xml:space="preserve"> </w:t>
            </w:r>
            <w:r w:rsidR="00A63010" w:rsidRPr="00A53312">
              <w:rPr>
                <w:i/>
                <w:iCs/>
              </w:rPr>
              <w:t>différentes</w:t>
            </w:r>
            <w:r w:rsidR="00E40EF4" w:rsidRPr="00A53312">
              <w:rPr>
                <w:i/>
                <w:iCs/>
              </w:rPr>
              <w:t xml:space="preserve"> </w:t>
            </w:r>
            <w:r w:rsidR="00A63010" w:rsidRPr="00A53312">
              <w:rPr>
                <w:i/>
                <w:iCs/>
              </w:rPr>
              <w:t>parties</w:t>
            </w:r>
            <w:r w:rsidR="00E40EF4" w:rsidRPr="00A53312">
              <w:rPr>
                <w:i/>
                <w:iCs/>
              </w:rPr>
              <w:t xml:space="preserve"> </w:t>
            </w:r>
            <w:r w:rsidR="00A63010" w:rsidRPr="00A53312">
              <w:rPr>
                <w:i/>
                <w:iCs/>
              </w:rPr>
              <w:t>d’un</w:t>
            </w:r>
            <w:r w:rsidR="00E40EF4" w:rsidRPr="00A53312">
              <w:rPr>
                <w:i/>
                <w:iCs/>
              </w:rPr>
              <w:t xml:space="preserve"> </w:t>
            </w:r>
            <w:r w:rsidR="00A63010" w:rsidRPr="00A53312">
              <w:rPr>
                <w:i/>
                <w:iCs/>
              </w:rPr>
              <w:t>même</w:t>
            </w:r>
            <w:r w:rsidR="00E40EF4" w:rsidRPr="00A53312">
              <w:rPr>
                <w:i/>
                <w:iCs/>
              </w:rPr>
              <w:t xml:space="preserve"> </w:t>
            </w:r>
            <w:r w:rsidR="00A63010" w:rsidRPr="00A53312">
              <w:rPr>
                <w:i/>
                <w:iCs/>
              </w:rPr>
              <w:t>dossier seront</w:t>
            </w:r>
            <w:r w:rsidR="00E40EF4" w:rsidRPr="00A53312">
              <w:rPr>
                <w:i/>
                <w:iCs/>
              </w:rPr>
              <w:t xml:space="preserve"> </w:t>
            </w:r>
            <w:r w:rsidR="00A63010" w:rsidRPr="00A53312">
              <w:rPr>
                <w:i/>
                <w:iCs/>
              </w:rPr>
              <w:t>séparées</w:t>
            </w:r>
            <w:r w:rsidR="00E40EF4" w:rsidRPr="00A53312">
              <w:rPr>
                <w:i/>
                <w:iCs/>
              </w:rPr>
              <w:t xml:space="preserve"> </w:t>
            </w:r>
            <w:r w:rsidR="00A63010" w:rsidRPr="00A53312">
              <w:rPr>
                <w:i/>
                <w:iCs/>
              </w:rPr>
              <w:t>par</w:t>
            </w:r>
            <w:r w:rsidR="00E40EF4" w:rsidRPr="00A53312">
              <w:rPr>
                <w:i/>
                <w:iCs/>
              </w:rPr>
              <w:t xml:space="preserve"> </w:t>
            </w:r>
            <w:r w:rsidR="00A63010" w:rsidRPr="00A53312">
              <w:rPr>
                <w:i/>
                <w:iCs/>
              </w:rPr>
              <w:t>les intercalaires</w:t>
            </w:r>
            <w:r w:rsidR="00E40EF4" w:rsidRPr="00A53312">
              <w:rPr>
                <w:i/>
                <w:iCs/>
              </w:rPr>
              <w:t xml:space="preserve"> </w:t>
            </w:r>
            <w:r w:rsidR="00A63010" w:rsidRPr="00A53312">
              <w:rPr>
                <w:i/>
                <w:iCs/>
              </w:rPr>
              <w:t>de</w:t>
            </w:r>
            <w:r w:rsidR="00E40EF4" w:rsidRPr="00A53312">
              <w:rPr>
                <w:i/>
                <w:iCs/>
              </w:rPr>
              <w:t xml:space="preserve"> </w:t>
            </w:r>
            <w:r w:rsidR="00A63010" w:rsidRPr="00A53312">
              <w:rPr>
                <w:i/>
                <w:iCs/>
              </w:rPr>
              <w:t>couleur</w:t>
            </w:r>
            <w:r w:rsidR="00E40EF4" w:rsidRPr="00A53312">
              <w:rPr>
                <w:i/>
                <w:iCs/>
              </w:rPr>
              <w:t xml:space="preserve"> </w:t>
            </w:r>
            <w:r w:rsidR="003954DA" w:rsidRPr="00A53312">
              <w:rPr>
                <w:spacing w:val="2"/>
              </w:rPr>
              <w:t xml:space="preserve">autre que le blanc </w:t>
            </w:r>
            <w:r w:rsidR="00A63010" w:rsidRPr="00A53312">
              <w:rPr>
                <w:i/>
                <w:iCs/>
              </w:rPr>
              <w:t>aussi</w:t>
            </w:r>
            <w:r w:rsidR="00E40EF4" w:rsidRPr="00A53312">
              <w:rPr>
                <w:i/>
                <w:iCs/>
              </w:rPr>
              <w:t xml:space="preserve"> </w:t>
            </w:r>
            <w:r w:rsidR="00A63010" w:rsidRPr="00A53312">
              <w:rPr>
                <w:i/>
                <w:iCs/>
              </w:rPr>
              <w:t>bien</w:t>
            </w:r>
            <w:r w:rsidR="00E40EF4" w:rsidRPr="00A53312">
              <w:rPr>
                <w:i/>
                <w:iCs/>
              </w:rPr>
              <w:t xml:space="preserve"> </w:t>
            </w:r>
            <w:r w:rsidR="00A63010" w:rsidRPr="00A53312">
              <w:rPr>
                <w:i/>
                <w:iCs/>
              </w:rPr>
              <w:t>dans</w:t>
            </w:r>
            <w:r w:rsidR="00E40EF4" w:rsidRPr="00A53312">
              <w:rPr>
                <w:i/>
                <w:iCs/>
              </w:rPr>
              <w:t xml:space="preserve"> </w:t>
            </w:r>
            <w:r w:rsidR="00A63010" w:rsidRPr="00A53312">
              <w:rPr>
                <w:i/>
                <w:iCs/>
              </w:rPr>
              <w:t>l’original</w:t>
            </w:r>
            <w:r w:rsidR="00E40EF4" w:rsidRPr="00A53312">
              <w:rPr>
                <w:i/>
                <w:iCs/>
              </w:rPr>
              <w:t xml:space="preserve"> </w:t>
            </w:r>
            <w:r w:rsidR="00A63010" w:rsidRPr="00A53312">
              <w:rPr>
                <w:i/>
                <w:iCs/>
              </w:rPr>
              <w:t>que</w:t>
            </w:r>
            <w:r w:rsidR="00E40EF4" w:rsidRPr="00A53312">
              <w:rPr>
                <w:i/>
                <w:iCs/>
              </w:rPr>
              <w:t xml:space="preserve"> </w:t>
            </w:r>
            <w:r w:rsidR="00A63010" w:rsidRPr="00A53312">
              <w:rPr>
                <w:i/>
                <w:iCs/>
              </w:rPr>
              <w:t>dans</w:t>
            </w:r>
            <w:r w:rsidR="00E40EF4" w:rsidRPr="00A53312">
              <w:rPr>
                <w:i/>
                <w:iCs/>
              </w:rPr>
              <w:t xml:space="preserve"> </w:t>
            </w:r>
            <w:r w:rsidR="00A63010" w:rsidRPr="00A53312">
              <w:rPr>
                <w:i/>
                <w:iCs/>
              </w:rPr>
              <w:t>les</w:t>
            </w:r>
            <w:r w:rsidR="00E40EF4" w:rsidRPr="00A53312">
              <w:rPr>
                <w:i/>
                <w:iCs/>
              </w:rPr>
              <w:t xml:space="preserve"> </w:t>
            </w:r>
            <w:r w:rsidR="00A63010" w:rsidRPr="00A53312">
              <w:rPr>
                <w:i/>
                <w:iCs/>
              </w:rPr>
              <w:t>copies,</w:t>
            </w:r>
            <w:r w:rsidR="00E40EF4" w:rsidRPr="00A53312">
              <w:rPr>
                <w:i/>
                <w:iCs/>
              </w:rPr>
              <w:t xml:space="preserve"> </w:t>
            </w:r>
            <w:r w:rsidR="00A63010" w:rsidRPr="00A53312">
              <w:rPr>
                <w:i/>
                <w:iCs/>
              </w:rPr>
              <w:t>de</w:t>
            </w:r>
            <w:r w:rsidR="00E40EF4" w:rsidRPr="00A53312">
              <w:rPr>
                <w:i/>
                <w:iCs/>
              </w:rPr>
              <w:t xml:space="preserve"> </w:t>
            </w:r>
            <w:r w:rsidR="00A63010" w:rsidRPr="00A53312">
              <w:rPr>
                <w:i/>
                <w:iCs/>
              </w:rPr>
              <w:t>manière</w:t>
            </w:r>
            <w:r w:rsidR="00E40EF4" w:rsidRPr="00A53312">
              <w:rPr>
                <w:i/>
                <w:iCs/>
              </w:rPr>
              <w:t xml:space="preserve"> </w:t>
            </w:r>
            <w:r w:rsidR="00A63010" w:rsidRPr="00A53312">
              <w:rPr>
                <w:i/>
                <w:iCs/>
              </w:rPr>
              <w:t>à</w:t>
            </w:r>
            <w:r w:rsidR="00E40EF4" w:rsidRPr="00A53312">
              <w:rPr>
                <w:i/>
                <w:iCs/>
              </w:rPr>
              <w:t xml:space="preserve"> </w:t>
            </w:r>
            <w:r w:rsidR="00A63010" w:rsidRPr="00A53312">
              <w:rPr>
                <w:i/>
                <w:iCs/>
              </w:rPr>
              <w:t>faciliter</w:t>
            </w:r>
            <w:r w:rsidR="00DB3E94" w:rsidRPr="00A53312">
              <w:rPr>
                <w:i/>
                <w:iCs/>
              </w:rPr>
              <w:t xml:space="preserve"> </w:t>
            </w:r>
            <w:r w:rsidR="00A63010" w:rsidRPr="00A53312">
              <w:rPr>
                <w:i/>
                <w:iCs/>
              </w:rPr>
              <w:t>son examen.</w:t>
            </w:r>
          </w:p>
        </w:tc>
      </w:tr>
      <w:tr w:rsidR="00A07D0B" w:rsidRPr="00A53312" w14:paraId="0D99024E" w14:textId="77777777" w:rsidTr="00BC3321">
        <w:trPr>
          <w:gridAfter w:val="2"/>
          <w:wAfter w:w="8647" w:type="dxa"/>
          <w:trHeight w:val="2066"/>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C8E19" w14:textId="77777777" w:rsidR="00410E09" w:rsidRPr="00A53312" w:rsidRDefault="00410E09" w:rsidP="000F1C67">
            <w:pPr>
              <w:widowControl w:val="0"/>
              <w:autoSpaceDE w:val="0"/>
              <w:jc w:val="center"/>
            </w:pPr>
            <w:r w:rsidRPr="00A53312">
              <w:lastRenderedPageBreak/>
              <w:t>13.1</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BD2F4E" w14:textId="52B8B631" w:rsidR="00410E09" w:rsidRPr="00A53312" w:rsidRDefault="003825F8" w:rsidP="000F1C67">
            <w:pPr>
              <w:widowControl w:val="0"/>
              <w:autoSpaceDE w:val="0"/>
              <w:jc w:val="both"/>
              <w:rPr>
                <w:i/>
                <w:iCs/>
              </w:rPr>
            </w:pPr>
            <w:r w:rsidRPr="00A53312">
              <w:rPr>
                <w:iCs/>
              </w:rPr>
              <w:t xml:space="preserve">Impôts : </w:t>
            </w:r>
            <w:r w:rsidR="00410E09" w:rsidRPr="00A53312">
              <w:rPr>
                <w:iCs/>
              </w:rPr>
              <w:t xml:space="preserve">Les prix proposés doivent être libellés Toutes </w:t>
            </w:r>
            <w:r w:rsidR="00FF02F5" w:rsidRPr="00A53312">
              <w:rPr>
                <w:iCs/>
              </w:rPr>
              <w:t>T</w:t>
            </w:r>
            <w:r w:rsidR="00410E09" w:rsidRPr="00A53312">
              <w:rPr>
                <w:iCs/>
              </w:rPr>
              <w:t xml:space="preserve">axes </w:t>
            </w:r>
            <w:r w:rsidR="00FF02F5" w:rsidRPr="00A53312">
              <w:rPr>
                <w:iCs/>
              </w:rPr>
              <w:t>C</w:t>
            </w:r>
            <w:r w:rsidR="00410E09" w:rsidRPr="00A53312">
              <w:rPr>
                <w:iCs/>
              </w:rPr>
              <w:t>omprises</w:t>
            </w:r>
            <w:r w:rsidR="00410E09" w:rsidRPr="00A53312">
              <w:rPr>
                <w:i/>
                <w:iCs/>
              </w:rPr>
              <w:t xml:space="preserve"> [Indiquer ici, le cas échéant, l’exclusion spécifique des taxes, impôts ou droits qui </w:t>
            </w:r>
            <w:r w:rsidR="004D1B82" w:rsidRPr="00A53312">
              <w:rPr>
                <w:i/>
                <w:iCs/>
              </w:rPr>
              <w:t>peuvent</w:t>
            </w:r>
            <w:r w:rsidR="00410E09" w:rsidRPr="00A53312">
              <w:rPr>
                <w:i/>
                <w:iCs/>
              </w:rPr>
              <w:t xml:space="preserve"> être admise dans le prix de l’offre. Cette Clause doit être conforme à l’Article 3</w:t>
            </w:r>
            <w:r w:rsidR="00CB1730" w:rsidRPr="00A53312">
              <w:rPr>
                <w:i/>
                <w:iCs/>
              </w:rPr>
              <w:t>5</w:t>
            </w:r>
            <w:r w:rsidR="00410E09" w:rsidRPr="00A53312">
              <w:rPr>
                <w:i/>
                <w:iCs/>
              </w:rPr>
              <w:t xml:space="preserve"> du CCAP.]</w:t>
            </w:r>
            <w:r w:rsidR="004D1B82" w:rsidRPr="00A53312">
              <w:rPr>
                <w:b/>
                <w:i/>
                <w:iCs/>
              </w:rPr>
              <w:t>RAS</w:t>
            </w:r>
          </w:p>
          <w:p w14:paraId="3846C24E" w14:textId="06B496FC" w:rsidR="003825F8" w:rsidRPr="00A53312" w:rsidRDefault="003825F8" w:rsidP="000F1C67">
            <w:pPr>
              <w:widowControl w:val="0"/>
              <w:autoSpaceDE w:val="0"/>
              <w:jc w:val="both"/>
              <w:rPr>
                <w:i/>
                <w:iCs/>
              </w:rPr>
            </w:pPr>
            <w:r w:rsidRPr="00A53312">
              <w:rPr>
                <w:i/>
                <w:iCs/>
              </w:rPr>
              <w:t xml:space="preserve">S’agissant d’un </w:t>
            </w:r>
            <w:r w:rsidR="00FF02F5" w:rsidRPr="00A53312">
              <w:rPr>
                <w:i/>
                <w:iCs/>
              </w:rPr>
              <w:t>A</w:t>
            </w:r>
            <w:r w:rsidRPr="00A53312">
              <w:rPr>
                <w:i/>
                <w:iCs/>
              </w:rPr>
              <w:t>ppel d’</w:t>
            </w:r>
            <w:r w:rsidR="00FF02F5" w:rsidRPr="00A53312">
              <w:rPr>
                <w:i/>
                <w:iCs/>
              </w:rPr>
              <w:t>0</w:t>
            </w:r>
            <w:r w:rsidRPr="00A53312">
              <w:rPr>
                <w:i/>
                <w:iCs/>
              </w:rPr>
              <w:t xml:space="preserve">ffres </w:t>
            </w:r>
            <w:r w:rsidR="00FF02F5" w:rsidRPr="00A53312">
              <w:rPr>
                <w:i/>
                <w:iCs/>
              </w:rPr>
              <w:t>I</w:t>
            </w:r>
            <w:r w:rsidRPr="00A53312">
              <w:rPr>
                <w:i/>
                <w:iCs/>
              </w:rPr>
              <w:t xml:space="preserve">nternational, l’incoterm est ----------------------, le Maitre d’Ouvrage ou le Maitre d’Ouvrage délégué doit prévoir l’incoterm </w:t>
            </w:r>
            <w:r w:rsidR="00F04F3A" w:rsidRPr="00A53312">
              <w:rPr>
                <w:i/>
                <w:iCs/>
              </w:rPr>
              <w:t>(Délivrée</w:t>
            </w:r>
            <w:r w:rsidRPr="00A53312">
              <w:rPr>
                <w:i/>
                <w:iCs/>
              </w:rPr>
              <w:t xml:space="preserve"> At Place (DAP)………….) de la commande et le régime fiscal et douanier y afférant.</w:t>
            </w:r>
            <w:r w:rsidR="004D1B82" w:rsidRPr="00A53312">
              <w:rPr>
                <w:i/>
                <w:iCs/>
              </w:rPr>
              <w:t xml:space="preserve"> </w:t>
            </w:r>
            <w:r w:rsidR="004D1B82" w:rsidRPr="00A53312">
              <w:rPr>
                <w:b/>
                <w:i/>
                <w:iCs/>
              </w:rPr>
              <w:t>RAS</w:t>
            </w:r>
          </w:p>
        </w:tc>
      </w:tr>
      <w:tr w:rsidR="00A07D0B" w:rsidRPr="00A53312" w14:paraId="55833CDA"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0B5F1" w14:textId="77777777" w:rsidR="00DB45AB" w:rsidRPr="00A53312" w:rsidRDefault="00A63010" w:rsidP="000F1C67">
            <w:pPr>
              <w:widowControl w:val="0"/>
              <w:autoSpaceDE w:val="0"/>
              <w:ind w:right="-20"/>
              <w:jc w:val="center"/>
            </w:pPr>
            <w:r w:rsidRPr="00A53312">
              <w:lastRenderedPageBreak/>
              <w:t>13.2.</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F5602" w14:textId="791A2132" w:rsidR="00DB45AB" w:rsidRPr="00A53312" w:rsidRDefault="00A63010" w:rsidP="004F3CA3">
            <w:pPr>
              <w:widowControl w:val="0"/>
              <w:autoSpaceDE w:val="0"/>
              <w:ind w:right="-20"/>
            </w:pPr>
            <w:r w:rsidRPr="00A53312">
              <w:t>Les</w:t>
            </w:r>
            <w:r w:rsidR="003954DA" w:rsidRPr="00A53312">
              <w:t xml:space="preserve"> </w:t>
            </w:r>
            <w:r w:rsidRPr="00A53312">
              <w:t>prix</w:t>
            </w:r>
            <w:r w:rsidR="003954DA" w:rsidRPr="00A53312">
              <w:t xml:space="preserve"> </w:t>
            </w:r>
            <w:r w:rsidRPr="00A53312">
              <w:t>du</w:t>
            </w:r>
            <w:r w:rsidR="003954DA" w:rsidRPr="00A53312">
              <w:t xml:space="preserve"> </w:t>
            </w:r>
            <w:r w:rsidRPr="00A53312">
              <w:t>marché</w:t>
            </w:r>
            <w:r w:rsidR="003954DA" w:rsidRPr="00A53312">
              <w:t xml:space="preserve"> </w:t>
            </w:r>
            <w:r w:rsidR="004F3CA3" w:rsidRPr="00A53312">
              <w:rPr>
                <w:i/>
                <w:iCs/>
              </w:rPr>
              <w:t>« ne seront pas »</w:t>
            </w:r>
            <w:r w:rsidR="00887544" w:rsidRPr="00A53312">
              <w:rPr>
                <w:i/>
                <w:iCs/>
              </w:rPr>
              <w:t xml:space="preserve"> </w:t>
            </w:r>
            <w:r w:rsidRPr="00A53312">
              <w:t>révisables.</w:t>
            </w:r>
          </w:p>
        </w:tc>
      </w:tr>
      <w:tr w:rsidR="00A07D0B" w:rsidRPr="00A53312" w14:paraId="41BCD88B" w14:textId="77777777" w:rsidTr="00BC3321">
        <w:trPr>
          <w:gridAfter w:val="1"/>
          <w:wAfter w:w="8617" w:type="dxa"/>
          <w:trHeight w:val="2973"/>
        </w:trPr>
        <w:tc>
          <w:tcPr>
            <w:tcW w:w="1559" w:type="dxa"/>
            <w:vMerge w:val="restart"/>
            <w:tcBorders>
              <w:top w:val="single" w:sz="4" w:space="0" w:color="221F1F"/>
              <w:left w:val="single" w:sz="4" w:space="0" w:color="221F1F"/>
              <w:right w:val="single" w:sz="4" w:space="0" w:color="221F1F"/>
            </w:tcBorders>
            <w:shd w:val="clear" w:color="auto" w:fill="auto"/>
            <w:tcMar>
              <w:top w:w="0" w:type="dxa"/>
              <w:left w:w="0" w:type="dxa"/>
              <w:bottom w:w="0" w:type="dxa"/>
              <w:right w:w="0" w:type="dxa"/>
            </w:tcMar>
            <w:vAlign w:val="center"/>
          </w:tcPr>
          <w:p w14:paraId="0AA555AC" w14:textId="5031919A" w:rsidR="003954DA" w:rsidRPr="00A53312" w:rsidRDefault="00522182" w:rsidP="000F1C67">
            <w:pPr>
              <w:widowControl w:val="0"/>
              <w:autoSpaceDE w:val="0"/>
              <w:jc w:val="center"/>
            </w:pPr>
            <w:bookmarkStart w:id="117" w:name="_Hlk143099814"/>
            <w:r w:rsidRPr="00A53312">
              <w:t>14</w:t>
            </w:r>
            <w:r w:rsidR="003954DA" w:rsidRPr="00A53312">
              <w:t>.</w:t>
            </w:r>
          </w:p>
        </w:tc>
        <w:tc>
          <w:tcPr>
            <w:tcW w:w="8354" w:type="dxa"/>
            <w:vMerge w:val="restart"/>
            <w:tcBorders>
              <w:top w:val="single" w:sz="4" w:space="0" w:color="221F1F"/>
              <w:left w:val="single" w:sz="4" w:space="0" w:color="221F1F"/>
              <w:right w:val="single" w:sz="4" w:space="0" w:color="221F1F"/>
            </w:tcBorders>
            <w:shd w:val="clear" w:color="auto" w:fill="auto"/>
            <w:tcMar>
              <w:top w:w="0" w:type="dxa"/>
              <w:left w:w="0" w:type="dxa"/>
              <w:bottom w:w="0" w:type="dxa"/>
              <w:right w:w="0" w:type="dxa"/>
            </w:tcMar>
            <w:vAlign w:val="center"/>
          </w:tcPr>
          <w:p w14:paraId="3108E6D0" w14:textId="782AB909" w:rsidR="008A2BD4" w:rsidRPr="00A53312" w:rsidRDefault="008A2BD4" w:rsidP="000F1C67">
            <w:pPr>
              <w:widowControl w:val="0"/>
              <w:autoSpaceDE w:val="0"/>
              <w:jc w:val="both"/>
              <w:rPr>
                <w:i/>
                <w:iCs/>
              </w:rPr>
            </w:pPr>
            <w:r w:rsidRPr="00A53312">
              <w:rPr>
                <w:i/>
                <w:iCs/>
              </w:rPr>
              <w:t xml:space="preserve">L’élément dépenses locales doit être libellé dans la monnaie nationale : </w:t>
            </w:r>
            <w:r w:rsidRPr="00A53312">
              <w:rPr>
                <w:b/>
                <w:i/>
                <w:iCs/>
              </w:rPr>
              <w:t xml:space="preserve">Oui </w:t>
            </w:r>
          </w:p>
          <w:p w14:paraId="38BBF8CB" w14:textId="5BB43887" w:rsidR="003954DA" w:rsidRPr="00A53312" w:rsidRDefault="003954DA" w:rsidP="000F1C67">
            <w:pPr>
              <w:widowControl w:val="0"/>
              <w:autoSpaceDE w:val="0"/>
              <w:jc w:val="both"/>
            </w:pPr>
            <w:r w:rsidRPr="00A53312">
              <w:rPr>
                <w:i/>
                <w:iCs/>
              </w:rPr>
              <w:t>[Dans le cadre de la présente consultation, la(les) monnaie(s) de l’offre est (sont) définie(s) suivant l’option A (monnaie locale uniquement) de l’article 15.1 du RGAO]</w:t>
            </w:r>
          </w:p>
          <w:p w14:paraId="01711643" w14:textId="4BC5A18B" w:rsidR="00522182" w:rsidRPr="00A53312" w:rsidRDefault="003954DA" w:rsidP="000F1C67">
            <w:pPr>
              <w:widowControl w:val="0"/>
              <w:autoSpaceDE w:val="0"/>
              <w:jc w:val="both"/>
            </w:pPr>
            <w:r w:rsidRPr="00A53312">
              <w:t>Le taux de change pour convertir l’offre du soumissionnaire en monnaie locale ainsi que pour convertir les futurs décomptes en monnaie étrangère, sera celui [</w:t>
            </w:r>
            <w:r w:rsidRPr="00A53312">
              <w:rPr>
                <w:i/>
              </w:rPr>
              <w:t xml:space="preserve">à préciser : exemple celui de la BEAC </w:t>
            </w:r>
            <w:r w:rsidR="00522182" w:rsidRPr="00A53312">
              <w:rPr>
                <w:iCs/>
              </w:rPr>
              <w:t>en l’occurrence à la date du :</w:t>
            </w:r>
            <w:r w:rsidR="00522182" w:rsidRPr="00A53312">
              <w:t xml:space="preserve"> ___</w:t>
            </w:r>
            <w:r w:rsidR="00DC61B6" w:rsidRPr="00A53312">
              <w:t xml:space="preserve"> </w:t>
            </w:r>
          </w:p>
          <w:p w14:paraId="07B1DE83" w14:textId="7D7CB987" w:rsidR="003954DA" w:rsidRPr="00A53312" w:rsidRDefault="00522182" w:rsidP="000F1C67">
            <w:pPr>
              <w:widowControl w:val="0"/>
              <w:autoSpaceDE w:val="0"/>
              <w:jc w:val="both"/>
            </w:pPr>
            <w:r w:rsidRPr="00A53312">
              <w:rPr>
                <w:i/>
              </w:rPr>
              <w:t>[à préciser (retenir une date qui ne sera pas antérieure de plus de vingt-huit (28) jours à la date limite de dépôt des offres, ni postérieure à la date initiale d’expiration du délai de validité des offres ; par exemple trois jours ouvrables avant la date limite de dépôt des offres)]</w:t>
            </w:r>
            <w:r w:rsidR="003954DA" w:rsidRPr="00A53312">
              <w:rPr>
                <w:i/>
              </w:rPr>
              <w:t>]</w:t>
            </w:r>
            <w:r w:rsidR="00DC61B6" w:rsidRPr="00A53312">
              <w:rPr>
                <w:b/>
              </w:rPr>
              <w:t xml:space="preserve"> RAS</w:t>
            </w:r>
          </w:p>
        </w:tc>
        <w:tc>
          <w:tcPr>
            <w:tcW w:w="40" w:type="dxa"/>
            <w:gridSpan w:val="2"/>
            <w:shd w:val="clear" w:color="auto" w:fill="auto"/>
            <w:tcMar>
              <w:top w:w="0" w:type="dxa"/>
              <w:left w:w="10" w:type="dxa"/>
              <w:bottom w:w="0" w:type="dxa"/>
              <w:right w:w="10" w:type="dxa"/>
            </w:tcMar>
            <w:vAlign w:val="center"/>
          </w:tcPr>
          <w:p w14:paraId="4DB206D4" w14:textId="77777777" w:rsidR="003954DA" w:rsidRPr="00A53312" w:rsidRDefault="003954DA" w:rsidP="000F1C67">
            <w:pPr>
              <w:widowControl w:val="0"/>
              <w:autoSpaceDE w:val="0"/>
              <w:jc w:val="both"/>
            </w:pPr>
          </w:p>
        </w:tc>
      </w:tr>
      <w:tr w:rsidR="00A07D0B" w:rsidRPr="00A53312" w14:paraId="702111BA" w14:textId="77777777" w:rsidTr="007F0203">
        <w:trPr>
          <w:gridAfter w:val="1"/>
          <w:wAfter w:w="8617" w:type="dxa"/>
          <w:trHeight w:val="80"/>
        </w:trPr>
        <w:tc>
          <w:tcPr>
            <w:tcW w:w="1559" w:type="dxa"/>
            <w:vMerge/>
            <w:tcBorders>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79C9AC5" w14:textId="64763D4E" w:rsidR="003954DA" w:rsidRPr="00A53312" w:rsidRDefault="003954DA" w:rsidP="000F1C67">
            <w:pPr>
              <w:widowControl w:val="0"/>
              <w:autoSpaceDE w:val="0"/>
              <w:jc w:val="center"/>
            </w:pPr>
          </w:p>
        </w:tc>
        <w:tc>
          <w:tcPr>
            <w:tcW w:w="8354" w:type="dxa"/>
            <w:vMerge/>
            <w:tcBorders>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CC6E80D" w14:textId="11BC2E5F" w:rsidR="003954DA" w:rsidRPr="00A53312" w:rsidRDefault="003954DA" w:rsidP="000F1C67">
            <w:pPr>
              <w:widowControl w:val="0"/>
              <w:autoSpaceDE w:val="0"/>
              <w:jc w:val="both"/>
            </w:pPr>
          </w:p>
        </w:tc>
        <w:tc>
          <w:tcPr>
            <w:tcW w:w="40" w:type="dxa"/>
            <w:gridSpan w:val="2"/>
            <w:shd w:val="clear" w:color="auto" w:fill="auto"/>
            <w:tcMar>
              <w:top w:w="0" w:type="dxa"/>
              <w:left w:w="10" w:type="dxa"/>
              <w:bottom w:w="0" w:type="dxa"/>
              <w:right w:w="10" w:type="dxa"/>
            </w:tcMar>
            <w:vAlign w:val="center"/>
          </w:tcPr>
          <w:p w14:paraId="55C13528" w14:textId="77777777" w:rsidR="003954DA" w:rsidRPr="00A53312" w:rsidRDefault="003954DA" w:rsidP="000F1C67">
            <w:pPr>
              <w:widowControl w:val="0"/>
              <w:autoSpaceDE w:val="0"/>
              <w:jc w:val="both"/>
            </w:pPr>
          </w:p>
        </w:tc>
      </w:tr>
      <w:bookmarkEnd w:id="117"/>
      <w:tr w:rsidR="00A07D0B" w:rsidRPr="00A53312" w14:paraId="1BD96E9F" w14:textId="77777777" w:rsidTr="00BC3321">
        <w:trPr>
          <w:gridAfter w:val="2"/>
          <w:wAfter w:w="8647" w:type="dxa"/>
          <w:trHeight w:val="2473"/>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1F060" w14:textId="77777777" w:rsidR="0001199C" w:rsidRPr="00A53312" w:rsidRDefault="0001199C" w:rsidP="000F1C67">
            <w:pPr>
              <w:widowControl w:val="0"/>
              <w:autoSpaceDE w:val="0"/>
              <w:jc w:val="center"/>
            </w:pPr>
            <w:r w:rsidRPr="00A53312">
              <w:t>18.1</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F6A9E" w14:textId="12258B3D" w:rsidR="0001199C" w:rsidRPr="00A53312" w:rsidRDefault="0001199C" w:rsidP="000F1C67">
            <w:pPr>
              <w:widowControl w:val="0"/>
              <w:autoSpaceDE w:val="0"/>
              <w:ind w:right="-232"/>
            </w:pPr>
            <w:r w:rsidRPr="00A53312">
              <w:t>La</w:t>
            </w:r>
            <w:r w:rsidR="00A363AF" w:rsidRPr="00A53312">
              <w:t xml:space="preserve"> </w:t>
            </w:r>
            <w:r w:rsidRPr="00A53312">
              <w:t>période</w:t>
            </w:r>
            <w:r w:rsidR="00A363AF" w:rsidRPr="00A53312">
              <w:t xml:space="preserve"> </w:t>
            </w:r>
            <w:r w:rsidRPr="00A53312">
              <w:t>de</w:t>
            </w:r>
            <w:r w:rsidR="00A363AF" w:rsidRPr="00A53312">
              <w:t xml:space="preserve"> </w:t>
            </w:r>
            <w:r w:rsidRPr="00A53312">
              <w:t>validité</w:t>
            </w:r>
            <w:r w:rsidR="00A363AF" w:rsidRPr="00A53312">
              <w:t xml:space="preserve"> </w:t>
            </w:r>
            <w:r w:rsidRPr="00A53312">
              <w:t>des</w:t>
            </w:r>
            <w:r w:rsidR="00A363AF" w:rsidRPr="00A53312">
              <w:t xml:space="preserve"> </w:t>
            </w:r>
            <w:r w:rsidRPr="00A53312">
              <w:t>offres</w:t>
            </w:r>
            <w:r w:rsidR="00A363AF" w:rsidRPr="00A53312">
              <w:t xml:space="preserve"> </w:t>
            </w:r>
            <w:r w:rsidRPr="00A53312">
              <w:t>est</w:t>
            </w:r>
            <w:r w:rsidR="00A363AF" w:rsidRPr="00A53312">
              <w:t xml:space="preserve"> </w:t>
            </w:r>
            <w:r w:rsidRPr="00A53312">
              <w:t>de</w:t>
            </w:r>
            <w:r w:rsidR="007F0203" w:rsidRPr="00A53312">
              <w:rPr>
                <w:position w:val="4"/>
              </w:rPr>
              <w:t xml:space="preserve"> </w:t>
            </w:r>
            <w:r w:rsidR="00DD4AD1" w:rsidRPr="00A53312">
              <w:rPr>
                <w:b/>
                <w:position w:val="4"/>
              </w:rPr>
              <w:t xml:space="preserve">90 </w:t>
            </w:r>
            <w:r w:rsidR="00DD4AD1" w:rsidRPr="00A53312">
              <w:rPr>
                <w:position w:val="4"/>
              </w:rPr>
              <w:t>Jours</w:t>
            </w:r>
            <w:r w:rsidR="00A363AF" w:rsidRPr="00A53312">
              <w:t xml:space="preserve"> </w:t>
            </w:r>
            <w:r w:rsidRPr="00A53312">
              <w:t>à</w:t>
            </w:r>
            <w:r w:rsidR="00A363AF" w:rsidRPr="00A53312">
              <w:t xml:space="preserve"> </w:t>
            </w:r>
            <w:r w:rsidRPr="00A53312">
              <w:t>partir</w:t>
            </w:r>
            <w:r w:rsidR="00A363AF" w:rsidRPr="00A53312">
              <w:t xml:space="preserve"> </w:t>
            </w:r>
            <w:r w:rsidRPr="00A53312">
              <w:t>de</w:t>
            </w:r>
            <w:r w:rsidR="00A363AF" w:rsidRPr="00A53312">
              <w:t xml:space="preserve"> </w:t>
            </w:r>
            <w:r w:rsidRPr="00A53312">
              <w:t>la</w:t>
            </w:r>
            <w:r w:rsidR="00A363AF" w:rsidRPr="00A53312">
              <w:t xml:space="preserve"> </w:t>
            </w:r>
            <w:r w:rsidRPr="00A53312">
              <w:t>date</w:t>
            </w:r>
            <w:r w:rsidR="00A363AF" w:rsidRPr="00A53312">
              <w:t xml:space="preserve"> </w:t>
            </w:r>
            <w:r w:rsidRPr="00A53312">
              <w:t>limite</w:t>
            </w:r>
            <w:r w:rsidR="00A363AF" w:rsidRPr="00A53312">
              <w:t xml:space="preserve"> </w:t>
            </w:r>
            <w:r w:rsidRPr="00A53312">
              <w:t>de</w:t>
            </w:r>
            <w:r w:rsidR="00A363AF" w:rsidRPr="00A53312">
              <w:t xml:space="preserve"> </w:t>
            </w:r>
            <w:r w:rsidRPr="00A53312">
              <w:t>dépôt</w:t>
            </w:r>
            <w:r w:rsidR="00A363AF" w:rsidRPr="00A53312">
              <w:t xml:space="preserve"> </w:t>
            </w:r>
            <w:r w:rsidRPr="00A53312">
              <w:t>des</w:t>
            </w:r>
            <w:r w:rsidR="00A363AF" w:rsidRPr="00A53312">
              <w:t xml:space="preserve"> </w:t>
            </w:r>
            <w:r w:rsidRPr="00A53312">
              <w:t>offres.</w:t>
            </w:r>
          </w:p>
          <w:p w14:paraId="6F89FDC5" w14:textId="77777777" w:rsidR="0001199C" w:rsidRPr="00A53312" w:rsidRDefault="0001199C" w:rsidP="000F1C67">
            <w:pPr>
              <w:widowControl w:val="0"/>
              <w:autoSpaceDE w:val="0"/>
              <w:jc w:val="both"/>
              <w:rPr>
                <w:i/>
                <w:iCs/>
              </w:rPr>
            </w:pPr>
            <w:r w:rsidRPr="00A53312">
              <w:rPr>
                <w:i/>
                <w:iCs/>
              </w:rPr>
              <w:t>[Insérer le nombre de jours suivant la date limite de dépôt des offres.  Cette période doit être réaliste et donner un temps suffisant pour évaluer les offres, compte tenu de la complexité des prestations, et obtenir les références, les éclaircissements et les autorisations nécessaires (y compris la “non-objection” du Bailleur de fond</w:t>
            </w:r>
            <w:r w:rsidR="006C09BE" w:rsidRPr="00A53312">
              <w:rPr>
                <w:i/>
                <w:iCs/>
              </w:rPr>
              <w:t>s</w:t>
            </w:r>
            <w:r w:rsidRPr="00A53312">
              <w:rPr>
                <w:i/>
                <w:iCs/>
              </w:rPr>
              <w:t>) et notifier l’attribution du marché.  Normalement, la période de validité ne doit pas dépasser cent vingt (120) jours.]</w:t>
            </w:r>
          </w:p>
        </w:tc>
      </w:tr>
      <w:tr w:rsidR="00A07D0B" w:rsidRPr="00A53312" w14:paraId="106A8061" w14:textId="77777777" w:rsidTr="00DD12C5">
        <w:trPr>
          <w:gridAfter w:val="2"/>
          <w:wAfter w:w="8647" w:type="dxa"/>
          <w:trHeight w:val="2332"/>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58D91" w14:textId="77777777" w:rsidR="00DB45AB" w:rsidRPr="00A53312" w:rsidRDefault="00DB45AB" w:rsidP="000F1C67">
            <w:pPr>
              <w:widowControl w:val="0"/>
              <w:autoSpaceDE w:val="0"/>
              <w:jc w:val="center"/>
            </w:pPr>
          </w:p>
          <w:p w14:paraId="5BC502A3" w14:textId="77777777" w:rsidR="00DB45AB" w:rsidRPr="00A53312" w:rsidRDefault="00A63010" w:rsidP="000F1C67">
            <w:pPr>
              <w:widowControl w:val="0"/>
              <w:autoSpaceDE w:val="0"/>
              <w:ind w:right="-20"/>
              <w:jc w:val="center"/>
            </w:pPr>
            <w:r w:rsidRPr="00A53312">
              <w:t>19.1</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3A200" w14:textId="3CA78C3D" w:rsidR="00777E26" w:rsidRPr="00A53312" w:rsidRDefault="00777E26" w:rsidP="000F1C67">
            <w:pPr>
              <w:widowControl w:val="0"/>
              <w:autoSpaceDE w:val="0"/>
              <w:jc w:val="both"/>
            </w:pPr>
            <w:r w:rsidRPr="00A53312">
              <w:t xml:space="preserve">Le(s) Montant(s) du (ou </w:t>
            </w:r>
            <w:r w:rsidR="007F5A07" w:rsidRPr="00A53312">
              <w:t>des) cautionnement</w:t>
            </w:r>
            <w:r w:rsidRPr="00A53312">
              <w:t>(s) de soumission s’élèvent par lot (le cas échéant) ainsi qu’il suit :</w:t>
            </w:r>
            <w:r w:rsidR="00B177C3">
              <w:t xml:space="preserve"> </w:t>
            </w:r>
            <w:r w:rsidR="00B177C3" w:rsidRPr="00B177C3">
              <w:rPr>
                <w:b/>
              </w:rPr>
              <w:t>RAS</w:t>
            </w:r>
          </w:p>
          <w:p w14:paraId="17BA7EF1" w14:textId="77777777" w:rsidR="00777E26" w:rsidRPr="00A53312" w:rsidRDefault="00777E26" w:rsidP="000F1C67">
            <w:pPr>
              <w:widowControl w:val="0"/>
              <w:autoSpaceDE w:val="0"/>
              <w:jc w:val="both"/>
              <w:rPr>
                <w:i/>
                <w:iCs/>
                <w:sz w:val="10"/>
                <w:szCs w:val="10"/>
              </w:rPr>
            </w:pPr>
          </w:p>
          <w:p w14:paraId="68A4AC15" w14:textId="102EA655" w:rsidR="00DB45AB" w:rsidRPr="00A53312" w:rsidRDefault="00777E26" w:rsidP="000F1C67">
            <w:pPr>
              <w:widowControl w:val="0"/>
              <w:autoSpaceDE w:val="0"/>
            </w:pPr>
            <w:r w:rsidRPr="00A53312">
              <w:rPr>
                <w:i/>
                <w:iCs/>
              </w:rPr>
              <w:t>[Le monta</w:t>
            </w:r>
            <w:r w:rsidR="003D667B" w:rsidRPr="00A53312">
              <w:rPr>
                <w:i/>
                <w:iCs/>
              </w:rPr>
              <w:t xml:space="preserve">nt doit être celui indiqué </w:t>
            </w:r>
            <w:r w:rsidRPr="00A53312">
              <w:rPr>
                <w:i/>
                <w:iCs/>
              </w:rPr>
              <w:t xml:space="preserve">dans l’Avis d’Appel d’offres dans le cas où il n’y a pas eu de </w:t>
            </w:r>
            <w:r w:rsidR="00260A5A" w:rsidRPr="00A53312">
              <w:rPr>
                <w:i/>
                <w:iCs/>
              </w:rPr>
              <w:t>pré qualification</w:t>
            </w:r>
            <w:r w:rsidRPr="00A53312">
              <w:rPr>
                <w:i/>
                <w:iCs/>
              </w:rPr>
              <w:t xml:space="preserve">). Pour éviter que le montant de l’offre puisse être déduit de celui de la garantie, il est préférable que la garantie soit exprimée sous forme de somme fixe et </w:t>
            </w:r>
            <w:r w:rsidR="007F5A07" w:rsidRPr="00A53312">
              <w:rPr>
                <w:i/>
                <w:iCs/>
              </w:rPr>
              <w:t>non de</w:t>
            </w:r>
            <w:r w:rsidRPr="00A53312">
              <w:rPr>
                <w:i/>
                <w:iCs/>
              </w:rPr>
              <w:t xml:space="preserve"> pourcentage. En cas d’allotissement, préciser le montant de chaque lot.]</w:t>
            </w:r>
            <w:r w:rsidR="00C1281B" w:rsidRPr="00A53312">
              <w:rPr>
                <w:i/>
                <w:iCs/>
              </w:rPr>
              <w:t xml:space="preserve"> </w:t>
            </w:r>
            <w:r w:rsidR="00C1281B" w:rsidRPr="00A53312">
              <w:rPr>
                <w:b/>
                <w:i/>
                <w:iCs/>
              </w:rPr>
              <w:t>RAS</w:t>
            </w:r>
          </w:p>
        </w:tc>
      </w:tr>
      <w:tr w:rsidR="00A07D0B" w:rsidRPr="00A53312" w14:paraId="2F344D1D" w14:textId="77777777" w:rsidTr="001163D2">
        <w:trPr>
          <w:gridAfter w:val="2"/>
          <w:wAfter w:w="8647" w:type="dxa"/>
          <w:trHeight w:val="557"/>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BC3D5" w14:textId="77777777" w:rsidR="00321607" w:rsidRPr="00A53312" w:rsidRDefault="00321607" w:rsidP="000F1C67">
            <w:pPr>
              <w:widowControl w:val="0"/>
              <w:autoSpaceDE w:val="0"/>
              <w:jc w:val="center"/>
            </w:pPr>
            <w:r w:rsidRPr="00A53312">
              <w:t>20</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374CB" w14:textId="19CC5C89" w:rsidR="00610418" w:rsidRPr="00A53312" w:rsidRDefault="00321607" w:rsidP="00C81F0B">
            <w:pPr>
              <w:widowControl w:val="0"/>
              <w:autoSpaceDE w:val="0"/>
              <w:jc w:val="both"/>
            </w:pPr>
            <w:r w:rsidRPr="00A53312">
              <w:t xml:space="preserve">Le soumissionnaire devra fournir une offre originale </w:t>
            </w:r>
          </w:p>
        </w:tc>
      </w:tr>
      <w:tr w:rsidR="00A07D0B" w:rsidRPr="00A53312" w14:paraId="779A2BF0" w14:textId="77777777" w:rsidTr="000F1C67">
        <w:trPr>
          <w:gridAfter w:val="2"/>
          <w:wAfter w:w="8647" w:type="dxa"/>
          <w:trHeight w:val="397"/>
        </w:trPr>
        <w:tc>
          <w:tcPr>
            <w:tcW w:w="99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B6E7A" w14:textId="769FD821" w:rsidR="007F5A07" w:rsidRPr="00A53312" w:rsidRDefault="007F5A07" w:rsidP="00A34AF4">
            <w:pPr>
              <w:pStyle w:val="Paragraphedeliste"/>
              <w:widowControl w:val="0"/>
              <w:numPr>
                <w:ilvl w:val="0"/>
                <w:numId w:val="75"/>
              </w:numPr>
              <w:autoSpaceDE w:val="0"/>
              <w:jc w:val="center"/>
            </w:pPr>
            <w:r w:rsidRPr="00A53312">
              <w:rPr>
                <w:b/>
              </w:rPr>
              <w:t>DEPOT DES OFFRES</w:t>
            </w:r>
          </w:p>
        </w:tc>
      </w:tr>
      <w:tr w:rsidR="00A07D0B" w:rsidRPr="00A53312" w14:paraId="7A8B52C1" w14:textId="77777777" w:rsidTr="007E01D5">
        <w:trPr>
          <w:gridAfter w:val="2"/>
          <w:wAfter w:w="8647" w:type="dxa"/>
          <w:trHeight w:val="377"/>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C663B" w14:textId="7BA022C2" w:rsidR="007F5A07" w:rsidRPr="00A53312" w:rsidDel="007F5A07" w:rsidRDefault="007F5A07" w:rsidP="000F1C67">
            <w:pPr>
              <w:widowControl w:val="0"/>
              <w:autoSpaceDE w:val="0"/>
              <w:ind w:right="-20"/>
              <w:jc w:val="center"/>
            </w:pPr>
            <w:r w:rsidRPr="00A53312">
              <w:t>21</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AA07A" w14:textId="211DD4E7" w:rsidR="007F5A07" w:rsidRPr="00A53312" w:rsidRDefault="007F5A07" w:rsidP="00850824">
            <w:pPr>
              <w:widowControl w:val="0"/>
              <w:autoSpaceDE w:val="0"/>
              <w:adjustRightInd w:val="0"/>
              <w:ind w:right="-16"/>
              <w:jc w:val="both"/>
              <w:rPr>
                <w:bCs/>
                <w:i/>
                <w:iCs/>
              </w:rPr>
            </w:pPr>
            <w:r w:rsidRPr="00A53312">
              <w:rPr>
                <w:b/>
                <w:bCs/>
              </w:rPr>
              <w:t>Le mode de soumission</w:t>
            </w:r>
            <w:r w:rsidRPr="00A53312">
              <w:t xml:space="preserve"> retenu pour cette consultation est </w:t>
            </w:r>
            <w:r w:rsidR="00850824" w:rsidRPr="00850824">
              <w:rPr>
                <w:b/>
                <w:i/>
              </w:rPr>
              <w:t>en</w:t>
            </w:r>
            <w:r w:rsidRPr="00A53312">
              <w:rPr>
                <w:b/>
                <w:i/>
              </w:rPr>
              <w:t xml:space="preserve"> ligne</w:t>
            </w:r>
            <w:r w:rsidRPr="00A53312">
              <w:t>.</w:t>
            </w:r>
            <w:r w:rsidR="00FE25EC" w:rsidRPr="00A53312">
              <w:rPr>
                <w:bCs/>
                <w:i/>
                <w:iCs/>
              </w:rPr>
              <w:t xml:space="preserve"> </w:t>
            </w:r>
          </w:p>
        </w:tc>
      </w:tr>
      <w:tr w:rsidR="00A07D0B" w:rsidRPr="00A53312" w14:paraId="0CFD74BA"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94626" w14:textId="072377B0" w:rsidR="007F5A07" w:rsidRPr="00A53312" w:rsidRDefault="007F5A07" w:rsidP="000F1C67">
            <w:pPr>
              <w:widowControl w:val="0"/>
              <w:autoSpaceDE w:val="0"/>
              <w:ind w:right="-20"/>
              <w:jc w:val="center"/>
            </w:pPr>
            <w:r w:rsidRPr="00A53312">
              <w:t>21.1.</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6F90A3" w14:textId="5EF551E5" w:rsidR="007F5A07" w:rsidRPr="00A53312" w:rsidRDefault="00B316B3" w:rsidP="000F1C67">
            <w:pPr>
              <w:widowControl w:val="0"/>
              <w:autoSpaceDE w:val="0"/>
              <w:adjustRightInd w:val="0"/>
              <w:ind w:right="-16"/>
              <w:jc w:val="both"/>
              <w:rPr>
                <w:b/>
                <w:u w:val="single"/>
              </w:rPr>
            </w:pPr>
            <w:r w:rsidRPr="00A53312">
              <w:rPr>
                <w:b/>
                <w:u w:val="single"/>
              </w:rPr>
              <w:t>Soumission :</w:t>
            </w:r>
          </w:p>
          <w:p w14:paraId="5D69A553" w14:textId="3E8A4955" w:rsidR="007F5A07" w:rsidRPr="00A53312" w:rsidRDefault="00DD12C5" w:rsidP="000F1C67">
            <w:pPr>
              <w:widowControl w:val="0"/>
              <w:autoSpaceDE w:val="0"/>
              <w:adjustRightInd w:val="0"/>
              <w:ind w:right="-16"/>
              <w:jc w:val="both"/>
            </w:pPr>
            <w:r w:rsidRPr="00A53312">
              <w:t>Les</w:t>
            </w:r>
            <w:r w:rsidR="007F5A07" w:rsidRPr="00A53312">
              <w:t xml:space="preserve"> tailles maximales des documents qui vont transiter sur la plateforme et constituant l’offre du soumissionnaire sont les suivantes :</w:t>
            </w:r>
          </w:p>
          <w:p w14:paraId="38F842A3" w14:textId="793D16A8" w:rsidR="007F5A07" w:rsidRPr="00A53312" w:rsidRDefault="00903F70" w:rsidP="00A34AF4">
            <w:pPr>
              <w:widowControl w:val="0"/>
              <w:numPr>
                <w:ilvl w:val="0"/>
                <w:numId w:val="45"/>
              </w:numPr>
              <w:suppressAutoHyphens w:val="0"/>
              <w:autoSpaceDE w:val="0"/>
              <w:adjustRightInd w:val="0"/>
              <w:ind w:right="-16"/>
              <w:jc w:val="both"/>
              <w:textAlignment w:val="auto"/>
            </w:pPr>
            <w:r w:rsidRPr="00A53312">
              <w:t>0</w:t>
            </w:r>
            <w:r w:rsidR="007F5A07" w:rsidRPr="00A53312">
              <w:t>5 MO pour l’Offre Administrative ;</w:t>
            </w:r>
          </w:p>
          <w:p w14:paraId="272126C2" w14:textId="77777777" w:rsidR="007F5A07" w:rsidRPr="00A53312" w:rsidRDefault="007F5A07" w:rsidP="00A34AF4">
            <w:pPr>
              <w:widowControl w:val="0"/>
              <w:numPr>
                <w:ilvl w:val="0"/>
                <w:numId w:val="45"/>
              </w:numPr>
              <w:suppressAutoHyphens w:val="0"/>
              <w:autoSpaceDE w:val="0"/>
              <w:adjustRightInd w:val="0"/>
              <w:ind w:right="-16"/>
              <w:jc w:val="both"/>
              <w:textAlignment w:val="auto"/>
            </w:pPr>
            <w:r w:rsidRPr="00A53312">
              <w:t>15 MO pour l’Offre Technique ;</w:t>
            </w:r>
          </w:p>
          <w:p w14:paraId="3DD89527" w14:textId="379B2AEF" w:rsidR="007F5A07" w:rsidRPr="00A53312" w:rsidRDefault="007F5A07" w:rsidP="00A34AF4">
            <w:pPr>
              <w:widowControl w:val="0"/>
              <w:numPr>
                <w:ilvl w:val="0"/>
                <w:numId w:val="45"/>
              </w:numPr>
              <w:suppressAutoHyphens w:val="0"/>
              <w:autoSpaceDE w:val="0"/>
              <w:adjustRightInd w:val="0"/>
              <w:ind w:right="-16"/>
              <w:jc w:val="both"/>
              <w:textAlignment w:val="auto"/>
            </w:pPr>
            <w:r w:rsidRPr="00A53312">
              <w:t xml:space="preserve"> </w:t>
            </w:r>
            <w:r w:rsidR="00903F70" w:rsidRPr="00A53312">
              <w:t>0</w:t>
            </w:r>
            <w:r w:rsidRPr="00A53312">
              <w:t>5 MO pour l’Offre Financière.</w:t>
            </w:r>
          </w:p>
          <w:p w14:paraId="38DEC73E" w14:textId="77777777" w:rsidR="007F5A07" w:rsidRPr="00A53312" w:rsidRDefault="007F5A07" w:rsidP="000F1C67">
            <w:pPr>
              <w:widowControl w:val="0"/>
              <w:autoSpaceDE w:val="0"/>
              <w:adjustRightInd w:val="0"/>
              <w:ind w:right="-16"/>
              <w:jc w:val="both"/>
            </w:pPr>
            <w:r w:rsidRPr="00A53312">
              <w:t>Les formats acceptés sont les suivants :</w:t>
            </w:r>
          </w:p>
          <w:p w14:paraId="558E79B4" w14:textId="77777777" w:rsidR="007F5A07" w:rsidRPr="00A53312" w:rsidRDefault="007F5A07" w:rsidP="00A34AF4">
            <w:pPr>
              <w:widowControl w:val="0"/>
              <w:numPr>
                <w:ilvl w:val="0"/>
                <w:numId w:val="46"/>
              </w:numPr>
              <w:suppressAutoHyphens w:val="0"/>
              <w:autoSpaceDE w:val="0"/>
              <w:adjustRightInd w:val="0"/>
              <w:ind w:right="-16"/>
              <w:jc w:val="both"/>
              <w:textAlignment w:val="auto"/>
            </w:pPr>
            <w:r w:rsidRPr="00A53312">
              <w:t>Format PDF pour les documents textuels ;</w:t>
            </w:r>
          </w:p>
          <w:p w14:paraId="55DFC29C" w14:textId="77777777" w:rsidR="007F5A07" w:rsidRPr="00A53312" w:rsidRDefault="007F5A07" w:rsidP="00A34AF4">
            <w:pPr>
              <w:widowControl w:val="0"/>
              <w:numPr>
                <w:ilvl w:val="0"/>
                <w:numId w:val="46"/>
              </w:numPr>
              <w:suppressAutoHyphens w:val="0"/>
              <w:autoSpaceDE w:val="0"/>
              <w:adjustRightInd w:val="0"/>
              <w:ind w:right="-16"/>
              <w:jc w:val="both"/>
              <w:textAlignment w:val="auto"/>
            </w:pPr>
            <w:r w:rsidRPr="00A53312">
              <w:t>JPEG pour les images.</w:t>
            </w:r>
          </w:p>
          <w:p w14:paraId="0439BACF" w14:textId="470E2B2A" w:rsidR="007F5A07" w:rsidRPr="00A53312" w:rsidRDefault="007F5A07" w:rsidP="000F1C67">
            <w:pPr>
              <w:widowControl w:val="0"/>
              <w:autoSpaceDE w:val="0"/>
              <w:adjustRightInd w:val="0"/>
              <w:ind w:right="-16"/>
              <w:jc w:val="both"/>
            </w:pPr>
            <w:r w:rsidRPr="00A53312">
              <w:t xml:space="preserve">Le </w:t>
            </w:r>
            <w:r w:rsidR="0051502A">
              <w:t>soumissionnaire</w:t>
            </w:r>
            <w:r w:rsidRPr="00A53312">
              <w:t xml:space="preserve"> veillera à utiliser des logiciels de compression afin de réduire éventuellement la taille des fichiers à transmettre.]</w:t>
            </w:r>
          </w:p>
          <w:p w14:paraId="2D3FBD8C" w14:textId="77777777" w:rsidR="007F5A07" w:rsidRPr="00A53312" w:rsidRDefault="007F5A07" w:rsidP="000F1C67">
            <w:pPr>
              <w:widowControl w:val="0"/>
              <w:autoSpaceDE w:val="0"/>
              <w:ind w:right="-16"/>
              <w:jc w:val="both"/>
            </w:pPr>
            <w:r w:rsidRPr="00A53312">
              <w:t xml:space="preserve">L’offre devra être transmise par le soumissionnaire sur la plateforme COLEPS ou sur tout autre moyen de communication électronique indiqué par le Maître d’Ouvrage dans le DAO. </w:t>
            </w:r>
          </w:p>
          <w:p w14:paraId="4552F656" w14:textId="77777777" w:rsidR="00BC3321" w:rsidRPr="00A53312" w:rsidRDefault="00BC3321" w:rsidP="000F1C67">
            <w:pPr>
              <w:widowControl w:val="0"/>
              <w:autoSpaceDE w:val="0"/>
              <w:ind w:right="-16"/>
              <w:jc w:val="both"/>
              <w:rPr>
                <w:sz w:val="10"/>
                <w:szCs w:val="10"/>
              </w:rPr>
            </w:pPr>
          </w:p>
          <w:p w14:paraId="11B80DA5" w14:textId="77777777" w:rsidR="007F5A07" w:rsidRPr="00A53312" w:rsidRDefault="007F5A07" w:rsidP="000F1C67">
            <w:pPr>
              <w:widowControl w:val="0"/>
              <w:autoSpaceDE w:val="0"/>
              <w:ind w:right="-16"/>
              <w:jc w:val="both"/>
            </w:pPr>
            <w:r w:rsidRPr="00A53312">
              <w:lastRenderedPageBreak/>
              <w:t>Aux fins de la remise des offres, l’adresse du Maître d’Ouvrage ou du Maître d’Ouvrage Délégué à utiliser pour l’envoi des offres est la suivante :</w:t>
            </w:r>
          </w:p>
          <w:p w14:paraId="06FE3185" w14:textId="77777777" w:rsidR="007F5A07" w:rsidRPr="00A53312" w:rsidRDefault="007F5A07" w:rsidP="000F1C67">
            <w:pPr>
              <w:tabs>
                <w:tab w:val="right" w:pos="7254"/>
              </w:tabs>
              <w:ind w:right="-16"/>
              <w:jc w:val="both"/>
              <w:rPr>
                <w:i/>
              </w:rPr>
            </w:pPr>
            <w:r w:rsidRPr="00A53312">
              <w:rPr>
                <w:iCs/>
              </w:rPr>
              <w:t xml:space="preserve"> Service du Maître d’ouvrage ou du Maître d’ouvrage Délégué : </w:t>
            </w:r>
            <w:r w:rsidRPr="00A53312">
              <w:rPr>
                <w:i/>
                <w:iCs/>
              </w:rPr>
              <w:t>[à préciser]</w:t>
            </w:r>
          </w:p>
          <w:p w14:paraId="60BE62E0" w14:textId="57F0F4D8" w:rsidR="007F5A07" w:rsidRPr="00A53312" w:rsidRDefault="008D3E97" w:rsidP="000F1C67">
            <w:pPr>
              <w:tabs>
                <w:tab w:val="right" w:pos="7254"/>
              </w:tabs>
              <w:ind w:right="-16"/>
              <w:jc w:val="both"/>
            </w:pPr>
            <w:r w:rsidRPr="00A53312">
              <w:t>Adresse :</w:t>
            </w:r>
            <w:r w:rsidR="007F5A07" w:rsidRPr="00A53312">
              <w:t xml:space="preserve"> </w:t>
            </w:r>
            <w:r w:rsidR="007F5A07" w:rsidRPr="00A53312">
              <w:rPr>
                <w:i/>
                <w:iCs/>
              </w:rPr>
              <w:t>[insérer le nom de la rue et le numéro de l’immeuble]</w:t>
            </w:r>
          </w:p>
          <w:p w14:paraId="02E427FC" w14:textId="77777777" w:rsidR="007F5A07" w:rsidRPr="00A53312" w:rsidRDefault="007F5A07" w:rsidP="000F1C67">
            <w:pPr>
              <w:tabs>
                <w:tab w:val="right" w:pos="7254"/>
              </w:tabs>
              <w:ind w:right="-16"/>
              <w:jc w:val="both"/>
              <w:rPr>
                <w:i/>
              </w:rPr>
            </w:pPr>
            <w:r w:rsidRPr="00A53312">
              <w:t xml:space="preserve">Code postal : </w:t>
            </w:r>
            <w:r w:rsidRPr="00A53312">
              <w:rPr>
                <w:i/>
                <w:iCs/>
              </w:rPr>
              <w:t>[insérer le numéro du code postal]</w:t>
            </w:r>
          </w:p>
          <w:p w14:paraId="05DEA4A6" w14:textId="77777777" w:rsidR="007F5A07" w:rsidRPr="00A53312" w:rsidRDefault="007F5A07" w:rsidP="000F1C67">
            <w:pPr>
              <w:tabs>
                <w:tab w:val="right" w:pos="7254"/>
              </w:tabs>
              <w:ind w:right="-16"/>
              <w:jc w:val="both"/>
              <w:rPr>
                <w:i/>
                <w:iCs/>
              </w:rPr>
            </w:pPr>
            <w:r w:rsidRPr="00A53312">
              <w:t xml:space="preserve">Étage/Numéro de bureau : </w:t>
            </w:r>
            <w:r w:rsidRPr="00A53312">
              <w:rPr>
                <w:i/>
                <w:iCs/>
              </w:rPr>
              <w:t>[insérer l’étage et le numéro du bureau]</w:t>
            </w:r>
          </w:p>
          <w:p w14:paraId="7D8C228C" w14:textId="77777777" w:rsidR="00BC3321" w:rsidRPr="00A53312" w:rsidRDefault="00BC3321" w:rsidP="000F1C67">
            <w:pPr>
              <w:tabs>
                <w:tab w:val="right" w:pos="7254"/>
              </w:tabs>
              <w:ind w:right="-16"/>
              <w:jc w:val="both"/>
              <w:rPr>
                <w:iCs/>
                <w:sz w:val="10"/>
                <w:szCs w:val="10"/>
              </w:rPr>
            </w:pPr>
          </w:p>
          <w:p w14:paraId="3357B1FC" w14:textId="77777777" w:rsidR="007F5A07" w:rsidRPr="00A53312" w:rsidRDefault="007F5A07" w:rsidP="000F1C67">
            <w:pPr>
              <w:widowControl w:val="0"/>
              <w:autoSpaceDE w:val="0"/>
              <w:ind w:right="-20"/>
            </w:pPr>
            <w:r w:rsidRPr="00A53312">
              <w:t>Pour la soumission par voie électronique, l’offre devra être transmise par le soumissionnaire sur la plateforme COLEPS</w:t>
            </w:r>
            <w:r w:rsidRPr="00A53312">
              <w:rPr>
                <w:b/>
                <w:i/>
              </w:rPr>
              <w:t xml:space="preserve"> ou tout autre moyen de communication électronique indiqué par le Maître d’Ouvrage</w:t>
            </w:r>
            <w:r w:rsidRPr="00A53312">
              <w:t>. Une copie de sauvegarde de l’offre enregistrée sur clé USB ou CD/DVD doit être déposée dans les services du MO/MOD ou AC concernée sous pli scellé avec la mention claire et lisible « copie de sauvegarde » et les références de l’appel d’offres dans les délais impartis.</w:t>
            </w:r>
          </w:p>
          <w:p w14:paraId="601B28EA" w14:textId="3E487DD5" w:rsidR="00BC3321" w:rsidRPr="00A53312" w:rsidRDefault="00CE22AF" w:rsidP="000F1C67">
            <w:pPr>
              <w:widowControl w:val="0"/>
              <w:autoSpaceDE w:val="0"/>
              <w:ind w:right="-20"/>
            </w:pPr>
            <w:r w:rsidRPr="00A53312">
              <w:rPr>
                <w:i/>
              </w:rPr>
              <w:t>[</w:t>
            </w:r>
            <w:r w:rsidR="00B316B3" w:rsidRPr="00A53312">
              <w:rPr>
                <w:i/>
              </w:rPr>
              <w:t>Pour</w:t>
            </w:r>
            <w:r w:rsidRPr="00A53312">
              <w:rPr>
                <w:i/>
              </w:rPr>
              <w:t xml:space="preserve"> la soumission en ligne, elles seront transmises par voie électronique via la plateforme COLEPS disponible à l’adresse </w:t>
            </w:r>
            <w:hyperlink r:id="rId12">
              <w:r w:rsidRPr="00A53312">
                <w:rPr>
                  <w:rStyle w:val="Lienhypertexte"/>
                  <w:i/>
                  <w:color w:val="auto"/>
                </w:rPr>
                <w:t>http://www.marchespublics.cm</w:t>
              </w:r>
            </w:hyperlink>
            <w:r w:rsidRPr="00A53312">
              <w:rPr>
                <w:i/>
              </w:rPr>
              <w:t xml:space="preserve"> ou </w:t>
            </w:r>
            <w:hyperlink r:id="rId13">
              <w:r w:rsidRPr="00A53312">
                <w:rPr>
                  <w:rStyle w:val="Lienhypertexte"/>
                  <w:i/>
                  <w:color w:val="auto"/>
                </w:rPr>
                <w:t>http://www.publiccontracts.cm</w:t>
              </w:r>
            </w:hyperlink>
            <w:r w:rsidRPr="00A53312">
              <w:t xml:space="preserve"> </w:t>
            </w:r>
          </w:p>
        </w:tc>
      </w:tr>
      <w:tr w:rsidR="00A07D0B" w:rsidRPr="00A53312" w14:paraId="119E02B1" w14:textId="385E7BB2" w:rsidTr="00014B9A">
        <w:trPr>
          <w:trHeight w:val="4049"/>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67C94" w14:textId="2B641947" w:rsidR="007F5A07" w:rsidRPr="00A53312" w:rsidDel="007F5A07" w:rsidRDefault="007F5A07" w:rsidP="000F1C67">
            <w:pPr>
              <w:widowControl w:val="0"/>
              <w:autoSpaceDE w:val="0"/>
              <w:ind w:right="-20"/>
              <w:jc w:val="center"/>
            </w:pPr>
            <w:r w:rsidRPr="00A53312">
              <w:lastRenderedPageBreak/>
              <w:t>21.6.</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CDBB0" w14:textId="652B48A0" w:rsidR="005B39C3" w:rsidRPr="00A53312" w:rsidRDefault="007F5A07" w:rsidP="000F1C67">
            <w:pPr>
              <w:widowControl w:val="0"/>
              <w:autoSpaceDE w:val="0"/>
              <w:jc w:val="both"/>
              <w:rPr>
                <w:b/>
                <w:bCs/>
                <w:u w:val="single"/>
              </w:rPr>
            </w:pPr>
            <w:r w:rsidRPr="00A53312">
              <w:rPr>
                <w:b/>
                <w:bCs/>
                <w:u w:val="single"/>
              </w:rPr>
              <w:t>Soumission hors ligne</w:t>
            </w:r>
            <w:r w:rsidR="00406C54">
              <w:rPr>
                <w:b/>
                <w:bCs/>
                <w:u w:val="single"/>
              </w:rPr>
              <w:t> : RAS</w:t>
            </w:r>
          </w:p>
          <w:p w14:paraId="77F17982" w14:textId="2EE72054" w:rsidR="007F5A07" w:rsidRPr="00A53312" w:rsidRDefault="008D3E97" w:rsidP="000F1C67">
            <w:pPr>
              <w:tabs>
                <w:tab w:val="right" w:pos="7254"/>
              </w:tabs>
              <w:jc w:val="both"/>
              <w:rPr>
                <w:b/>
              </w:rPr>
            </w:pPr>
            <w:r w:rsidRPr="00A53312">
              <w:rPr>
                <w:b/>
              </w:rPr>
              <w:t>La date</w:t>
            </w:r>
            <w:r w:rsidR="007F5A07" w:rsidRPr="00A53312">
              <w:rPr>
                <w:b/>
              </w:rPr>
              <w:t xml:space="preserve"> et heure limites de remise des offres sont les suivantes :</w:t>
            </w:r>
          </w:p>
          <w:p w14:paraId="05CF60FF" w14:textId="3CA934E9" w:rsidR="007F5A07" w:rsidRPr="00A53312" w:rsidRDefault="00360EF4" w:rsidP="000F1C67">
            <w:pPr>
              <w:tabs>
                <w:tab w:val="right" w:pos="7254"/>
              </w:tabs>
            </w:pPr>
            <w:r w:rsidRPr="00A53312">
              <w:t>Date </w:t>
            </w:r>
            <w:r w:rsidR="007F5A07" w:rsidRPr="00A53312">
              <w:rPr>
                <w:i/>
                <w:iCs/>
              </w:rPr>
              <w:t xml:space="preserve">: </w:t>
            </w:r>
            <w:r w:rsidR="00406C54" w:rsidRPr="00014B9A">
              <w:rPr>
                <w:b/>
                <w:i/>
                <w:iCs/>
              </w:rPr>
              <w:t>-----------------------------------</w:t>
            </w:r>
          </w:p>
          <w:p w14:paraId="7FC8D858" w14:textId="39CA3D4D" w:rsidR="007F5A07" w:rsidRPr="00A53312" w:rsidRDefault="007F5A07" w:rsidP="000F1C67">
            <w:pPr>
              <w:tabs>
                <w:tab w:val="right" w:pos="7254"/>
              </w:tabs>
            </w:pPr>
            <w:r w:rsidRPr="00A53312">
              <w:t>Heure </w:t>
            </w:r>
            <w:r w:rsidRPr="00A53312">
              <w:rPr>
                <w:iCs/>
              </w:rPr>
              <w:t xml:space="preserve">: </w:t>
            </w:r>
            <w:r w:rsidR="00C14B92" w:rsidRPr="00A53312">
              <w:rPr>
                <w:b/>
                <w:i/>
                <w:iCs/>
              </w:rPr>
              <w:t>14H</w:t>
            </w:r>
            <w:r w:rsidRPr="00A53312">
              <w:rPr>
                <w:b/>
              </w:rPr>
              <w:t xml:space="preserve"> </w:t>
            </w:r>
          </w:p>
          <w:p w14:paraId="1C983DDF" w14:textId="77777777" w:rsidR="007F5A07" w:rsidRPr="00A53312" w:rsidRDefault="007F5A07" w:rsidP="000F1C67">
            <w:pPr>
              <w:widowControl w:val="0"/>
              <w:autoSpaceDE w:val="0"/>
              <w:jc w:val="both"/>
              <w:rPr>
                <w:i/>
                <w:iCs/>
              </w:rPr>
            </w:pPr>
            <w:r w:rsidRPr="00A53312">
              <w:rPr>
                <w:i/>
                <w:iCs/>
              </w:rPr>
              <w:t>Le fuseau horaire de référence est l’heure locale (GMT/UTC + 1) visible sur la page de soumission.</w:t>
            </w:r>
          </w:p>
          <w:p w14:paraId="6BEBE4AA" w14:textId="77777777" w:rsidR="005F7A31" w:rsidRPr="00A53312" w:rsidRDefault="005F7A31" w:rsidP="000F1C67">
            <w:pPr>
              <w:widowControl w:val="0"/>
              <w:autoSpaceDE w:val="0"/>
              <w:jc w:val="both"/>
              <w:rPr>
                <w:i/>
                <w:iCs/>
                <w:sz w:val="10"/>
                <w:szCs w:val="10"/>
              </w:rPr>
            </w:pPr>
          </w:p>
          <w:p w14:paraId="1283E8DF" w14:textId="7851807B" w:rsidR="00CE22AF" w:rsidRPr="00A53312" w:rsidRDefault="00CE22AF" w:rsidP="000F1C67">
            <w:pPr>
              <w:tabs>
                <w:tab w:val="right" w:pos="7254"/>
              </w:tabs>
              <w:jc w:val="both"/>
              <w:rPr>
                <w:i/>
              </w:rPr>
            </w:pPr>
            <w:r w:rsidRPr="00A53312">
              <w:rPr>
                <w:i/>
              </w:rPr>
              <w:t xml:space="preserve">Renseignements à ajouter sur l’enveloppe extérieure : </w:t>
            </w:r>
          </w:p>
          <w:p w14:paraId="17480614" w14:textId="69BAE631" w:rsidR="007F5A07" w:rsidRPr="00A53312" w:rsidRDefault="007F5A07" w:rsidP="000F1C67">
            <w:pPr>
              <w:tabs>
                <w:tab w:val="right" w:pos="7254"/>
              </w:tabs>
              <w:jc w:val="both"/>
            </w:pPr>
            <w:r w:rsidRPr="00A53312">
              <w:t>Les enveloppes fermées devront comprendre la mention suivante :</w:t>
            </w:r>
          </w:p>
          <w:p w14:paraId="1E38E7A1" w14:textId="69A0C3EE" w:rsidR="00293121" w:rsidRDefault="00910B41" w:rsidP="00293121">
            <w:pPr>
              <w:jc w:val="center"/>
              <w:outlineLvl w:val="0"/>
              <w:rPr>
                <w:rFonts w:ascii="Book Antiqua" w:eastAsia="Times New Roman" w:hAnsi="Book Antiqua" w:cs="Arial"/>
                <w:b/>
                <w:bCs/>
                <w:sz w:val="22"/>
                <w:szCs w:val="22"/>
              </w:rPr>
            </w:pPr>
            <w:r>
              <w:rPr>
                <w:rFonts w:ascii="Book Antiqua" w:eastAsia="Times New Roman" w:hAnsi="Book Antiqua" w:cs="Arial"/>
                <w:b/>
                <w:bCs/>
                <w:sz w:val="22"/>
                <w:szCs w:val="22"/>
              </w:rPr>
              <w:t>DEMANDE DE CO</w:t>
            </w:r>
            <w:r w:rsidRPr="00F5069C">
              <w:rPr>
                <w:rFonts w:ascii="Book Antiqua" w:eastAsia="Times New Roman" w:hAnsi="Book Antiqua" w:cs="Arial"/>
                <w:b/>
                <w:bCs/>
                <w:sz w:val="22"/>
                <w:szCs w:val="22"/>
              </w:rPr>
              <w:t>TATION</w:t>
            </w:r>
            <w:r w:rsidRPr="00F5069C">
              <w:rPr>
                <w:rFonts w:ascii="Book Antiqua" w:eastAsia="Times New Roman" w:hAnsi="Book Antiqua" w:cs="Arial"/>
                <w:b/>
                <w:bCs/>
                <w:iCs/>
                <w:sz w:val="22"/>
                <w:szCs w:val="22"/>
              </w:rPr>
              <w:t xml:space="preserve"> EN PROCEDURE D’URGENCE </w:t>
            </w:r>
            <w:r w:rsidRPr="00F5069C">
              <w:rPr>
                <w:rFonts w:ascii="Book Antiqua" w:eastAsia="Times New Roman" w:hAnsi="Book Antiqua" w:cs="Arial"/>
                <w:b/>
                <w:bCs/>
                <w:sz w:val="22"/>
                <w:szCs w:val="22"/>
              </w:rPr>
              <w:t>N°…</w:t>
            </w:r>
            <w:r w:rsidR="00B316B3" w:rsidRPr="00F5069C">
              <w:rPr>
                <w:rFonts w:ascii="Book Antiqua" w:eastAsia="Times New Roman" w:hAnsi="Book Antiqua" w:cs="Arial"/>
                <w:b/>
                <w:bCs/>
                <w:sz w:val="22"/>
                <w:szCs w:val="22"/>
              </w:rPr>
              <w:t>……</w:t>
            </w:r>
            <w:r w:rsidRPr="00F5069C">
              <w:rPr>
                <w:rFonts w:ascii="Book Antiqua" w:eastAsia="Times New Roman" w:hAnsi="Book Antiqua" w:cs="Arial"/>
                <w:b/>
                <w:bCs/>
                <w:sz w:val="22"/>
                <w:szCs w:val="22"/>
              </w:rPr>
              <w:t>./</w:t>
            </w:r>
            <w:r w:rsidRPr="00F5069C">
              <w:rPr>
                <w:rFonts w:ascii="Book Antiqua" w:eastAsia="Times New Roman" w:hAnsi="Book Antiqua" w:cs="Arial"/>
                <w:b/>
                <w:bCs/>
                <w:iCs/>
                <w:sz w:val="22"/>
                <w:szCs w:val="22"/>
              </w:rPr>
              <w:t>DC/RS/CRS/</w:t>
            </w:r>
            <w:r w:rsidRPr="00F5069C">
              <w:rPr>
                <w:rFonts w:ascii="Book Antiqua" w:eastAsia="Times New Roman" w:hAnsi="Book Antiqua" w:cs="Arial"/>
                <w:b/>
                <w:bCs/>
                <w:sz w:val="22"/>
                <w:szCs w:val="22"/>
              </w:rPr>
              <w:t xml:space="preserve">SG/DAG/SM/CIPM/2026 DU ………..………. </w:t>
            </w:r>
            <w:r w:rsidR="00AD6621" w:rsidRPr="007514E6">
              <w:rPr>
                <w:rFonts w:ascii="Book Antiqua" w:eastAsia="Calibri" w:hAnsi="Book Antiqua" w:cs="Arial"/>
                <w:b/>
                <w:bCs/>
                <w:sz w:val="22"/>
                <w:szCs w:val="22"/>
                <w:lang w:eastAsia="en-US"/>
              </w:rPr>
              <w:t>POUR ETUDE EN VUE DE LA CREATION D’UNE CHAINE REGIONALE  D’ELEVAGE, D’ABATTAGE ET DE COMMERCIALISATION DU POULET DE CHAIR DANS LA REGION DU SUD. (Crédits Transférés MINDDEVEL), EXERCICE 2026, IMPUTATION BUDGETAIRE : 60 27 291 1 3200000 0411464210</w:t>
            </w:r>
            <w:r w:rsidR="00293121" w:rsidRPr="00425828">
              <w:rPr>
                <w:rFonts w:ascii="Book Antiqua" w:eastAsia="Times New Roman" w:hAnsi="Book Antiqua" w:cs="Arial"/>
                <w:b/>
                <w:bCs/>
                <w:sz w:val="22"/>
                <w:szCs w:val="22"/>
              </w:rPr>
              <w:t>.</w:t>
            </w:r>
          </w:p>
          <w:p w14:paraId="1A462FA1" w14:textId="33AA101D" w:rsidR="007F5A07" w:rsidRPr="00E633F8" w:rsidRDefault="007F5A07" w:rsidP="00220257">
            <w:pPr>
              <w:suppressAutoHyphens w:val="0"/>
              <w:autoSpaceDN/>
              <w:textAlignment w:val="auto"/>
              <w:rPr>
                <w:rFonts w:ascii="Book Antiqua" w:hAnsi="Book Antiqua" w:cs="Arial"/>
                <w:b/>
                <w:bCs/>
                <w:sz w:val="22"/>
                <w:szCs w:val="22"/>
              </w:rPr>
            </w:pPr>
          </w:p>
        </w:tc>
        <w:tc>
          <w:tcPr>
            <w:tcW w:w="8647" w:type="dxa"/>
            <w:gridSpan w:val="2"/>
            <w:vAlign w:val="center"/>
          </w:tcPr>
          <w:p w14:paraId="1BBC3B93" w14:textId="77777777" w:rsidR="007F5A07" w:rsidRPr="00A53312" w:rsidRDefault="007F5A07" w:rsidP="000F1C67">
            <w:pPr>
              <w:suppressAutoHyphens w:val="0"/>
              <w:autoSpaceDN/>
              <w:textAlignment w:val="auto"/>
            </w:pPr>
          </w:p>
        </w:tc>
      </w:tr>
      <w:tr w:rsidR="00A07D0B" w:rsidRPr="00A53312" w14:paraId="726837F9" w14:textId="77777777" w:rsidTr="005F7A31">
        <w:trPr>
          <w:gridAfter w:val="2"/>
          <w:wAfter w:w="8647" w:type="dxa"/>
          <w:trHeight w:val="491"/>
        </w:trPr>
        <w:tc>
          <w:tcPr>
            <w:tcW w:w="9923" w:type="dxa"/>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83E2041" w14:textId="022FABC6" w:rsidR="00481E0D" w:rsidRPr="00A53312" w:rsidRDefault="00481E0D" w:rsidP="00A34AF4">
            <w:pPr>
              <w:pStyle w:val="Paragraphedeliste"/>
              <w:widowControl w:val="0"/>
              <w:numPr>
                <w:ilvl w:val="0"/>
                <w:numId w:val="75"/>
              </w:numPr>
              <w:autoSpaceDE w:val="0"/>
              <w:jc w:val="center"/>
              <w:rPr>
                <w:b/>
              </w:rPr>
            </w:pPr>
            <w:r w:rsidRPr="00A53312">
              <w:rPr>
                <w:b/>
              </w:rPr>
              <w:t>OUVERTURE DES PLIS ET EVALUATION DES OFFRES</w:t>
            </w:r>
          </w:p>
        </w:tc>
      </w:tr>
      <w:tr w:rsidR="007E2270" w:rsidRPr="00A53312" w14:paraId="0DEA6C5C" w14:textId="77777777" w:rsidTr="005F7A31">
        <w:trPr>
          <w:gridAfter w:val="2"/>
          <w:wAfter w:w="8647" w:type="dxa"/>
          <w:trHeight w:val="5808"/>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75928" w14:textId="77F9DEBF" w:rsidR="007E2270" w:rsidRPr="00A53312" w:rsidRDefault="007E2270" w:rsidP="00BC3321">
            <w:pPr>
              <w:widowControl w:val="0"/>
              <w:autoSpaceDE w:val="0"/>
              <w:jc w:val="center"/>
            </w:pPr>
            <w:r w:rsidRPr="00A53312">
              <w:lastRenderedPageBreak/>
              <w:t>25.1</w:t>
            </w:r>
          </w:p>
        </w:tc>
        <w:tc>
          <w:tcPr>
            <w:tcW w:w="8364" w:type="dxa"/>
            <w:gridSpan w:val="2"/>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8745E14" w14:textId="5E56C9B3" w:rsidR="007E2270" w:rsidRPr="00A53312" w:rsidRDefault="007E2270" w:rsidP="000F1C67">
            <w:pPr>
              <w:widowControl w:val="0"/>
              <w:autoSpaceDE w:val="0"/>
              <w:jc w:val="both"/>
            </w:pPr>
            <w:r w:rsidRPr="00A53312">
              <w:t xml:space="preserve">L’Ouverture des offres aura lieu, le </w:t>
            </w:r>
            <w:r w:rsidR="008F0185">
              <w:rPr>
                <w:rFonts w:ascii="Book Antiqua" w:hAnsi="Book Antiqua"/>
                <w:b/>
                <w:sz w:val="22"/>
                <w:szCs w:val="22"/>
              </w:rPr>
              <w:t>---------------------</w:t>
            </w:r>
            <w:r w:rsidR="00FA600A" w:rsidRPr="00A53312">
              <w:rPr>
                <w:rFonts w:ascii="Book Antiqua" w:hAnsi="Book Antiqua"/>
                <w:b/>
                <w:sz w:val="22"/>
                <w:szCs w:val="22"/>
              </w:rPr>
              <w:t xml:space="preserve">  </w:t>
            </w:r>
            <w:r w:rsidR="00FA600A" w:rsidRPr="00A53312">
              <w:rPr>
                <w:rFonts w:ascii="Book Antiqua" w:eastAsia="Calibri" w:hAnsi="Book Antiqua"/>
                <w:b/>
                <w:sz w:val="22"/>
                <w:szCs w:val="22"/>
                <w:lang w:val="fr-CM" w:eastAsia="en-US"/>
              </w:rPr>
              <w:t xml:space="preserve"> </w:t>
            </w:r>
            <w:r w:rsidRPr="00A53312">
              <w:rPr>
                <w:b/>
              </w:rPr>
              <w:t>dès</w:t>
            </w:r>
            <w:r w:rsidR="008F0185">
              <w:rPr>
                <w:b/>
              </w:rPr>
              <w:t xml:space="preserve"> </w:t>
            </w:r>
            <w:r w:rsidR="00AE07EE" w:rsidRPr="00A53312">
              <w:rPr>
                <w:b/>
              </w:rPr>
              <w:t>15</w:t>
            </w:r>
            <w:r w:rsidRPr="00A53312">
              <w:rPr>
                <w:b/>
              </w:rPr>
              <w:t xml:space="preserve"> heures</w:t>
            </w:r>
            <w:r w:rsidRPr="00A53312">
              <w:t xml:space="preserve"> précises dans la salle de </w:t>
            </w:r>
            <w:r w:rsidR="00AE07EE" w:rsidRPr="00A53312">
              <w:t>conférence du conseil régional du Sud</w:t>
            </w:r>
            <w:r w:rsidRPr="00A53312">
              <w:t xml:space="preserve"> sise au </w:t>
            </w:r>
            <w:r w:rsidR="00DD3A3C" w:rsidRPr="00A53312">
              <w:t>1ere étage de l’immeuble siège</w:t>
            </w:r>
          </w:p>
          <w:p w14:paraId="31CF39F3" w14:textId="77777777" w:rsidR="005F7A31" w:rsidRPr="00A53312" w:rsidRDefault="005F7A31" w:rsidP="000F1C67">
            <w:pPr>
              <w:widowControl w:val="0"/>
              <w:autoSpaceDE w:val="0"/>
              <w:jc w:val="both"/>
              <w:rPr>
                <w:sz w:val="10"/>
                <w:szCs w:val="10"/>
              </w:rPr>
            </w:pPr>
          </w:p>
          <w:p w14:paraId="77F9EF89" w14:textId="77777777" w:rsidR="007E2270" w:rsidRPr="00A53312" w:rsidDel="00481E0D" w:rsidRDefault="007E2270" w:rsidP="000F1C67">
            <w:pPr>
              <w:widowControl w:val="0"/>
              <w:autoSpaceDE w:val="0"/>
              <w:jc w:val="both"/>
            </w:pPr>
            <w:r w:rsidRPr="00A53312">
              <w:rPr>
                <w:i/>
                <w:iCs/>
              </w:rPr>
              <w:t>[L’ouverture des plis doit s’effectuer dans un délai maximum d’une heure après l’heure limite de dépôt des offres.</w:t>
            </w:r>
            <w:r w:rsidRPr="00A53312">
              <w:t xml:space="preserve">] </w:t>
            </w:r>
          </w:p>
          <w:p w14:paraId="4A6757AD" w14:textId="77777777" w:rsidR="007E2270" w:rsidRPr="00A53312" w:rsidRDefault="007E2270" w:rsidP="000F1C67">
            <w:pPr>
              <w:widowControl w:val="0"/>
              <w:autoSpaceDE w:val="0"/>
              <w:ind w:right="-20"/>
              <w:jc w:val="both"/>
            </w:pPr>
            <w:r w:rsidRPr="00A53312">
              <w:t>Seuls les soumissionnaires peuvent assister à cette séance d'ouverture ou s'y faire représenter par une seule personne de leur choix dûment mandatée même en cas de groupement d’entreprises.</w:t>
            </w:r>
          </w:p>
          <w:p w14:paraId="58F6D6CD" w14:textId="77777777" w:rsidR="005F7A31" w:rsidRPr="00A53312" w:rsidRDefault="005F7A31" w:rsidP="000F1C67">
            <w:pPr>
              <w:widowControl w:val="0"/>
              <w:autoSpaceDE w:val="0"/>
              <w:ind w:right="-20"/>
              <w:jc w:val="both"/>
              <w:rPr>
                <w:sz w:val="10"/>
                <w:szCs w:val="10"/>
              </w:rPr>
            </w:pPr>
          </w:p>
          <w:p w14:paraId="799B59E4" w14:textId="77777777" w:rsidR="007E2270" w:rsidRPr="00A53312" w:rsidRDefault="007E2270" w:rsidP="000F1C67">
            <w:pPr>
              <w:widowControl w:val="0"/>
              <w:autoSpaceDE w:val="0"/>
              <w:ind w:right="81"/>
              <w:jc w:val="both"/>
              <w:rPr>
                <w:bCs/>
              </w:rPr>
            </w:pPr>
            <w:r w:rsidRPr="00A53312">
              <w:rPr>
                <w:bCs/>
              </w:rPr>
              <w:t xml:space="preserve">Sous peine de rejet, les pièces </w:t>
            </w:r>
            <w:r w:rsidRPr="00A53312">
              <w:rPr>
                <w:bCs/>
                <w:spacing w:val="-23"/>
              </w:rPr>
              <w:t xml:space="preserve">du dossier </w:t>
            </w:r>
            <w:r w:rsidRPr="00A53312">
              <w:rPr>
                <w:bCs/>
              </w:rPr>
              <w:t xml:space="preserve">administratif requises doivent être produites en originaux ou en copies certifiées conformes par le </w:t>
            </w:r>
            <w:r w:rsidRPr="00A53312">
              <w:rPr>
                <w:bCs/>
                <w:spacing w:val="1"/>
              </w:rPr>
              <w:t>servic</w:t>
            </w:r>
            <w:r w:rsidRPr="00A53312">
              <w:rPr>
                <w:bCs/>
              </w:rPr>
              <w:t xml:space="preserve">e </w:t>
            </w:r>
            <w:r w:rsidRPr="00A53312">
              <w:rPr>
                <w:bCs/>
                <w:spacing w:val="1"/>
              </w:rPr>
              <w:t>émetteu</w:t>
            </w:r>
            <w:r w:rsidRPr="00A53312">
              <w:rPr>
                <w:bCs/>
              </w:rPr>
              <w:t>r ou autorité administrative compétente</w:t>
            </w:r>
            <w:r w:rsidRPr="00A53312">
              <w:rPr>
                <w:bCs/>
                <w:strike/>
              </w:rPr>
              <w:t>,</w:t>
            </w:r>
            <w:r w:rsidRPr="00A53312">
              <w:rPr>
                <w:bCs/>
              </w:rPr>
              <w:t xml:space="preserve"> conformément aux stipulations du Règlement Particulier de l’Appel d’Offres. Elles doivent être valide au moment du dépôt de l’Offre dater de moins de trois (03) mois à compter de la date</w:t>
            </w:r>
            <w:r w:rsidRPr="00A53312">
              <w:rPr>
                <w:bCs/>
                <w:spacing w:val="2"/>
              </w:rPr>
              <w:t xml:space="preserve"> limite originelle d’ouverture des offres </w:t>
            </w:r>
            <w:r w:rsidRPr="00A53312">
              <w:rPr>
                <w:bCs/>
              </w:rPr>
              <w:t>ou avoir été établies postérieurement à la date de signature de l’avis d’appel d’offres.</w:t>
            </w:r>
          </w:p>
          <w:p w14:paraId="7BED94C2" w14:textId="77777777" w:rsidR="005F7A31" w:rsidRPr="00A53312" w:rsidRDefault="005F7A31" w:rsidP="000F1C67">
            <w:pPr>
              <w:widowControl w:val="0"/>
              <w:autoSpaceDE w:val="0"/>
              <w:ind w:right="81"/>
              <w:jc w:val="both"/>
              <w:rPr>
                <w:bCs/>
                <w:sz w:val="10"/>
                <w:szCs w:val="10"/>
              </w:rPr>
            </w:pPr>
          </w:p>
          <w:p w14:paraId="57D47C0F" w14:textId="77777777" w:rsidR="007E2270" w:rsidRPr="00A53312" w:rsidRDefault="007E2270" w:rsidP="000F1C67">
            <w:pPr>
              <w:widowControl w:val="0"/>
              <w:autoSpaceDE w:val="0"/>
              <w:ind w:right="81"/>
              <w:jc w:val="both"/>
              <w:rPr>
                <w:w w:val="110"/>
              </w:rPr>
            </w:pPr>
            <w:r w:rsidRPr="00A53312">
              <w:rPr>
                <w:w w:val="110"/>
              </w:rPr>
              <w:t xml:space="preserve">En cas d’absence ou de </w:t>
            </w:r>
            <w:r w:rsidRPr="00A53312">
              <w:rPr>
                <w:spacing w:val="-3"/>
                <w:w w:val="110"/>
              </w:rPr>
              <w:t xml:space="preserve">non-conformité </w:t>
            </w:r>
            <w:r w:rsidRPr="00A53312">
              <w:rPr>
                <w:w w:val="110"/>
              </w:rPr>
              <w:t xml:space="preserve">d’une pièce du dossier </w:t>
            </w:r>
            <w:r w:rsidRPr="00A53312">
              <w:rPr>
                <w:spacing w:val="-3"/>
                <w:w w:val="110"/>
              </w:rPr>
              <w:t xml:space="preserve">administratif </w:t>
            </w:r>
            <w:r w:rsidRPr="00A53312">
              <w:rPr>
                <w:w w:val="110"/>
              </w:rPr>
              <w:t xml:space="preserve">lors de </w:t>
            </w:r>
            <w:r w:rsidRPr="00A53312">
              <w:rPr>
                <w:spacing w:val="-3"/>
                <w:w w:val="110"/>
              </w:rPr>
              <w:t xml:space="preserve">l’ouverture </w:t>
            </w:r>
            <w:r w:rsidRPr="00A53312">
              <w:rPr>
                <w:w w:val="110"/>
              </w:rPr>
              <w:t xml:space="preserve">des plis, un délai de </w:t>
            </w:r>
            <w:r w:rsidRPr="00A53312">
              <w:rPr>
                <w:spacing w:val="-3"/>
                <w:w w:val="110"/>
              </w:rPr>
              <w:t xml:space="preserve">quarante-huit heures </w:t>
            </w:r>
            <w:r w:rsidRPr="00A53312">
              <w:rPr>
                <w:spacing w:val="-2"/>
                <w:w w:val="110"/>
              </w:rPr>
              <w:t xml:space="preserve">est </w:t>
            </w:r>
            <w:r w:rsidRPr="00A53312">
              <w:rPr>
                <w:spacing w:val="-4"/>
                <w:w w:val="110"/>
              </w:rPr>
              <w:t xml:space="preserve">accordé </w:t>
            </w:r>
            <w:r w:rsidRPr="00A53312">
              <w:rPr>
                <w:w w:val="110"/>
              </w:rPr>
              <w:t xml:space="preserve">aux </w:t>
            </w:r>
            <w:r w:rsidRPr="00A53312">
              <w:rPr>
                <w:spacing w:val="-3"/>
                <w:w w:val="110"/>
              </w:rPr>
              <w:t xml:space="preserve">soumissionnaires concernés </w:t>
            </w:r>
            <w:r w:rsidRPr="00A53312">
              <w:rPr>
                <w:w w:val="110"/>
              </w:rPr>
              <w:t xml:space="preserve">pour </w:t>
            </w:r>
            <w:r w:rsidRPr="00A53312">
              <w:rPr>
                <w:spacing w:val="-3"/>
                <w:w w:val="110"/>
              </w:rPr>
              <w:t xml:space="preserve">produire </w:t>
            </w:r>
            <w:r w:rsidRPr="00A53312">
              <w:rPr>
                <w:w w:val="110"/>
              </w:rPr>
              <w:t xml:space="preserve">ou </w:t>
            </w:r>
            <w:r w:rsidRPr="00A53312">
              <w:rPr>
                <w:spacing w:val="-3"/>
                <w:w w:val="110"/>
              </w:rPr>
              <w:t xml:space="preserve">remplacer </w:t>
            </w:r>
            <w:r w:rsidRPr="00A53312">
              <w:rPr>
                <w:w w:val="110"/>
              </w:rPr>
              <w:t>la pièce en question.</w:t>
            </w:r>
          </w:p>
          <w:p w14:paraId="2E8572A7" w14:textId="3C389BEC" w:rsidR="007E2270" w:rsidRPr="00A53312" w:rsidRDefault="007E2270" w:rsidP="000F1C67">
            <w:pPr>
              <w:widowControl w:val="0"/>
              <w:autoSpaceDE w:val="0"/>
              <w:jc w:val="both"/>
            </w:pPr>
            <w:r w:rsidRPr="00A53312">
              <w:t>Est déclarée irrecevable et rejetée par la Comm</w:t>
            </w:r>
            <w:r w:rsidR="007717DE">
              <w:t>ission de Passation des Marchés</w:t>
            </w:r>
            <w:r w:rsidRPr="00A53312">
              <w:t>:</w:t>
            </w:r>
          </w:p>
          <w:p w14:paraId="4322974D" w14:textId="2CAD0691" w:rsidR="007E2270" w:rsidRPr="00A53312" w:rsidRDefault="007E2270" w:rsidP="00A34AF4">
            <w:pPr>
              <w:pStyle w:val="Paragraphedeliste"/>
              <w:widowControl w:val="0"/>
              <w:numPr>
                <w:ilvl w:val="0"/>
                <w:numId w:val="54"/>
              </w:numPr>
              <w:autoSpaceDE w:val="0"/>
              <w:jc w:val="both"/>
            </w:pPr>
            <w:r w:rsidRPr="00A53312">
              <w:t>Toute offre produite uniquement en copies</w:t>
            </w:r>
            <w:r w:rsidR="007717DE">
              <w:t> ;</w:t>
            </w:r>
            <w:r w:rsidRPr="00A53312">
              <w:t xml:space="preserve"> </w:t>
            </w:r>
          </w:p>
          <w:p w14:paraId="2B3F75FB" w14:textId="364E7BC8" w:rsidR="007E2270" w:rsidRPr="00A53312" w:rsidRDefault="007E2270" w:rsidP="00A34AF4">
            <w:pPr>
              <w:pStyle w:val="Paragraphedeliste"/>
              <w:widowControl w:val="0"/>
              <w:numPr>
                <w:ilvl w:val="0"/>
                <w:numId w:val="54"/>
              </w:numPr>
              <w:autoSpaceDE w:val="0"/>
              <w:jc w:val="both"/>
            </w:pPr>
            <w:r w:rsidRPr="00A53312">
              <w:t>les plis portant les indications sur l’identité des soumissionnaires</w:t>
            </w:r>
            <w:r w:rsidR="007717DE">
              <w:t> ;</w:t>
            </w:r>
            <w:r w:rsidRPr="00A53312">
              <w:t xml:space="preserve"> </w:t>
            </w:r>
          </w:p>
          <w:p w14:paraId="3C9DEA63" w14:textId="518DC604" w:rsidR="007E2270" w:rsidRPr="00A53312" w:rsidRDefault="007E2270" w:rsidP="00A34AF4">
            <w:pPr>
              <w:pStyle w:val="Paragraphedeliste"/>
              <w:widowControl w:val="0"/>
              <w:numPr>
                <w:ilvl w:val="0"/>
                <w:numId w:val="54"/>
              </w:numPr>
              <w:autoSpaceDE w:val="0"/>
              <w:jc w:val="both"/>
            </w:pPr>
            <w:r w:rsidRPr="00A53312">
              <w:t>les plis parvenus postérieurement aux dates et heures limites de dépôt</w:t>
            </w:r>
            <w:r w:rsidR="007717DE">
              <w:t> ;</w:t>
            </w:r>
            <w:r w:rsidRPr="00A53312">
              <w:t xml:space="preserve"> </w:t>
            </w:r>
          </w:p>
          <w:p w14:paraId="1135A764" w14:textId="6609DC9D" w:rsidR="007E2270" w:rsidRDefault="007E2270" w:rsidP="00A34AF4">
            <w:pPr>
              <w:pStyle w:val="Paragraphedeliste"/>
              <w:widowControl w:val="0"/>
              <w:numPr>
                <w:ilvl w:val="0"/>
                <w:numId w:val="54"/>
              </w:numPr>
              <w:autoSpaceDE w:val="0"/>
              <w:jc w:val="both"/>
            </w:pPr>
            <w:r w:rsidRPr="00A53312">
              <w:t>les plis sans indication de l’identité de l’Appel d’Offres ;</w:t>
            </w:r>
          </w:p>
          <w:p w14:paraId="23617364" w14:textId="2863962C" w:rsidR="0099005C" w:rsidRPr="00A53312" w:rsidRDefault="0099005C" w:rsidP="00A34AF4">
            <w:pPr>
              <w:pStyle w:val="Paragraphedeliste"/>
              <w:numPr>
                <w:ilvl w:val="0"/>
                <w:numId w:val="54"/>
              </w:numPr>
            </w:pPr>
            <w:r w:rsidRPr="0099005C">
              <w:t xml:space="preserve">les plis ne respectant pas la taille et format des fichiers ;  </w:t>
            </w:r>
          </w:p>
          <w:p w14:paraId="52636F7C" w14:textId="2964EA7D" w:rsidR="007E2270" w:rsidRPr="00A53312" w:rsidRDefault="007E2270" w:rsidP="00A34AF4">
            <w:pPr>
              <w:pStyle w:val="Paragraphedeliste"/>
              <w:widowControl w:val="0"/>
              <w:numPr>
                <w:ilvl w:val="0"/>
                <w:numId w:val="54"/>
              </w:numPr>
              <w:autoSpaceDE w:val="0"/>
              <w:jc w:val="both"/>
            </w:pPr>
            <w:r w:rsidRPr="00A53312">
              <w:t>les plis non-conformes au mode de soumission ;</w:t>
            </w:r>
          </w:p>
          <w:p w14:paraId="1F848DE3" w14:textId="5C68A1F5" w:rsidR="00300EF5" w:rsidRPr="00A53312" w:rsidRDefault="00300EF5" w:rsidP="00A34AF4">
            <w:pPr>
              <w:pStyle w:val="Paragraphedeliste"/>
              <w:widowControl w:val="0"/>
              <w:numPr>
                <w:ilvl w:val="0"/>
                <w:numId w:val="54"/>
              </w:numPr>
              <w:autoSpaceDE w:val="0"/>
              <w:jc w:val="both"/>
            </w:pPr>
            <w:r w:rsidRPr="00A53312">
              <w:rPr>
                <w:b/>
              </w:rPr>
              <w:t>Toute offre non conforme aux prescriptions du D</w:t>
            </w:r>
            <w:r w:rsidR="007717DE">
              <w:rPr>
                <w:b/>
              </w:rPr>
              <w:t>AO</w:t>
            </w:r>
            <w:r w:rsidRPr="00A53312">
              <w:rPr>
                <w:b/>
              </w:rPr>
              <w:t>,</w:t>
            </w:r>
          </w:p>
          <w:p w14:paraId="6F54DEE0" w14:textId="4039DA78" w:rsidR="00061E0C" w:rsidRPr="00A53312" w:rsidRDefault="00416743" w:rsidP="00A34AF4">
            <w:pPr>
              <w:pStyle w:val="Paragraphedeliste"/>
              <w:widowControl w:val="0"/>
              <w:numPr>
                <w:ilvl w:val="0"/>
                <w:numId w:val="54"/>
              </w:numPr>
              <w:autoSpaceDE w:val="0"/>
              <w:jc w:val="both"/>
            </w:pPr>
            <w:r w:rsidRPr="00A53312">
              <w:t>L</w:t>
            </w:r>
            <w:r w:rsidR="003B25BB">
              <w:t>a</w:t>
            </w:r>
            <w:r w:rsidRPr="00A53312">
              <w:t xml:space="preserve"> </w:t>
            </w:r>
            <w:r w:rsidR="003B25BB" w:rsidRPr="00A53312">
              <w:t>comm</w:t>
            </w:r>
            <w:r w:rsidR="003B25BB">
              <w:t>ission</w:t>
            </w:r>
            <w:r w:rsidRPr="00A53312">
              <w:t xml:space="preserve"> </w:t>
            </w:r>
            <w:r w:rsidR="003B25BB">
              <w:t>interne de passation des marchés</w:t>
            </w:r>
            <w:r w:rsidR="00061E0C" w:rsidRPr="00A53312">
              <w:t xml:space="preserve"> établira un procès-verbal de la séance d’ouverture des plis, dont une copie sera remise à tous les soumissionnaires</w:t>
            </w:r>
          </w:p>
          <w:p w14:paraId="4E542A5F" w14:textId="34CCE6C0" w:rsidR="0017762D" w:rsidRPr="00A53312" w:rsidDel="00481E0D" w:rsidRDefault="0017762D" w:rsidP="000F1C67">
            <w:pPr>
              <w:widowControl w:val="0"/>
              <w:autoSpaceDE w:val="0"/>
              <w:ind w:left="360"/>
              <w:jc w:val="both"/>
            </w:pPr>
            <w:r w:rsidRPr="00A53312">
              <w:rPr>
                <w:i/>
                <w:iCs/>
              </w:rPr>
              <w:t xml:space="preserve">[L’ouverture de la séance de dépouillement doit se faire au plus tard une heure après celle limite de réception des offres fixée dans le Dossier d’Appel d’Offres]. </w:t>
            </w:r>
          </w:p>
        </w:tc>
      </w:tr>
      <w:tr w:rsidR="007E2270" w:rsidRPr="00A53312" w14:paraId="091BB293"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11A043" w14:textId="379AC0E8" w:rsidR="007E2270" w:rsidRPr="00A53312" w:rsidRDefault="00BC3321" w:rsidP="00BC3321">
            <w:pPr>
              <w:widowControl w:val="0"/>
              <w:autoSpaceDE w:val="0"/>
              <w:jc w:val="center"/>
            </w:pPr>
            <w:r w:rsidRPr="00A53312">
              <w:t>25.1</w:t>
            </w:r>
          </w:p>
        </w:tc>
        <w:tc>
          <w:tcPr>
            <w:tcW w:w="8364" w:type="dxa"/>
            <w:gridSpan w:val="2"/>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52C9FD" w14:textId="5102B6D5" w:rsidR="007E2270" w:rsidRPr="00A53312" w:rsidRDefault="007E2270" w:rsidP="000F1C67">
            <w:pPr>
              <w:widowControl w:val="0"/>
              <w:autoSpaceDE w:val="0"/>
              <w:jc w:val="both"/>
              <w:rPr>
                <w:b/>
              </w:rPr>
            </w:pPr>
          </w:p>
        </w:tc>
      </w:tr>
      <w:tr w:rsidR="00A07D0B" w:rsidRPr="00A53312" w14:paraId="6112E6C3"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E65B5" w14:textId="77777777" w:rsidR="00E200E3" w:rsidRPr="00A53312" w:rsidRDefault="00E200E3" w:rsidP="000F1C67">
            <w:pPr>
              <w:widowControl w:val="0"/>
              <w:autoSpaceDE w:val="0"/>
              <w:ind w:right="-20"/>
              <w:jc w:val="center"/>
            </w:pPr>
            <w:r w:rsidRPr="00A53312">
              <w:t>29</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B93E6" w14:textId="77777777" w:rsidR="00E200E3" w:rsidRPr="00A53312" w:rsidRDefault="00E200E3" w:rsidP="000F1C67">
            <w:pPr>
              <w:widowControl w:val="0"/>
              <w:autoSpaceDE w:val="0"/>
              <w:jc w:val="both"/>
              <w:rPr>
                <w:iCs/>
              </w:rPr>
            </w:pPr>
            <w:r w:rsidRPr="00A53312">
              <w:rPr>
                <w:iCs/>
              </w:rPr>
              <w:t>L’évaluation des offres se fera sur la base des critères ci-après :</w:t>
            </w:r>
          </w:p>
          <w:p w14:paraId="41C5BC04" w14:textId="17DD301B" w:rsidR="00E200E3" w:rsidRPr="00A53312" w:rsidRDefault="00E200E3" w:rsidP="000F1C67">
            <w:pPr>
              <w:widowControl w:val="0"/>
              <w:autoSpaceDE w:val="0"/>
              <w:jc w:val="both"/>
              <w:rPr>
                <w:i/>
                <w:iCs/>
              </w:rPr>
            </w:pPr>
            <w:r w:rsidRPr="00A53312">
              <w:rPr>
                <w:i/>
              </w:rPr>
              <w:t xml:space="preserve">. </w:t>
            </w:r>
            <w:r w:rsidRPr="00A53312">
              <w:rPr>
                <w:b/>
                <w:i/>
              </w:rPr>
              <w:t>Etant entendu qu’un critère ne peut être à la fois éliminatoire et essentiel]</w:t>
            </w:r>
            <w:r w:rsidRPr="00A53312">
              <w:rPr>
                <w:i/>
              </w:rPr>
              <w:t>.</w:t>
            </w:r>
          </w:p>
          <w:p w14:paraId="527E0D64" w14:textId="77777777" w:rsidR="00E200E3" w:rsidRPr="00A53312" w:rsidRDefault="00E200E3" w:rsidP="00A34AF4">
            <w:pPr>
              <w:pStyle w:val="Paragraphedeliste"/>
              <w:widowControl w:val="0"/>
              <w:numPr>
                <w:ilvl w:val="0"/>
                <w:numId w:val="47"/>
              </w:numPr>
              <w:autoSpaceDE w:val="0"/>
              <w:jc w:val="both"/>
              <w:rPr>
                <w:b/>
              </w:rPr>
            </w:pPr>
            <w:r w:rsidRPr="00A53312">
              <w:rPr>
                <w:b/>
                <w:iCs/>
              </w:rPr>
              <w:t>Critères éliminatoires</w:t>
            </w:r>
          </w:p>
          <w:p w14:paraId="5921B984" w14:textId="77777777" w:rsidR="006F62D0" w:rsidRPr="00A63925" w:rsidRDefault="006F62D0" w:rsidP="00A34AF4">
            <w:pPr>
              <w:widowControl w:val="0"/>
              <w:numPr>
                <w:ilvl w:val="0"/>
                <w:numId w:val="64"/>
              </w:numPr>
              <w:suppressAutoHyphens w:val="0"/>
              <w:autoSpaceDE w:val="0"/>
              <w:autoSpaceDN/>
              <w:jc w:val="both"/>
              <w:textAlignment w:val="auto"/>
              <w:rPr>
                <w:rFonts w:ascii="Book Antiqua" w:eastAsia="Calibri" w:hAnsi="Book Antiqua"/>
                <w:lang w:eastAsia="en-US"/>
              </w:rPr>
            </w:pPr>
            <w:r w:rsidRPr="00A63925">
              <w:rPr>
                <w:rFonts w:ascii="Book Antiqua" w:eastAsia="Calibri" w:hAnsi="Book Antiqua"/>
                <w:lang w:eastAsia="en-US"/>
              </w:rPr>
              <w:t>de la non -production au-delà du délai de 48 h après l’ouverture des plis, d’une pièce du dossier administratif jugée non conforme ou absente</w:t>
            </w:r>
            <w:r w:rsidRPr="00A63925">
              <w:rPr>
                <w:rFonts w:ascii="Book Antiqua" w:eastAsia="Times New Roman" w:hAnsi="Book Antiqua"/>
              </w:rPr>
              <w:t xml:space="preserve"> </w:t>
            </w:r>
            <w:r w:rsidRPr="00A63925">
              <w:rPr>
                <w:rFonts w:ascii="Book Antiqua" w:eastAsia="Calibri" w:hAnsi="Book Antiqua"/>
                <w:lang w:eastAsia="en-US"/>
              </w:rPr>
              <w:t xml:space="preserve">lors de l’ouverture des plis, </w:t>
            </w:r>
            <w:r w:rsidRPr="00A63925">
              <w:rPr>
                <w:rFonts w:ascii="Book Antiqua" w:eastAsia="Times New Roman" w:hAnsi="Book Antiqua"/>
                <w:sz w:val="22"/>
                <w:szCs w:val="22"/>
                <w:lang w:val="fr-CM"/>
              </w:rPr>
              <w:t>à l’exception de la caution de soumission.</w:t>
            </w:r>
            <w:r w:rsidRPr="00A63925">
              <w:rPr>
                <w:rFonts w:ascii="Book Antiqua" w:eastAsia="Calibri" w:hAnsi="Book Antiqua"/>
                <w:lang w:eastAsia="en-US"/>
              </w:rPr>
              <w:t xml:space="preserve"> </w:t>
            </w:r>
          </w:p>
          <w:p w14:paraId="7DD6F343" w14:textId="77777777" w:rsidR="006F62D0" w:rsidRPr="00A63925" w:rsidRDefault="006F62D0" w:rsidP="00A34AF4">
            <w:pPr>
              <w:widowControl w:val="0"/>
              <w:numPr>
                <w:ilvl w:val="0"/>
                <w:numId w:val="64"/>
              </w:numPr>
              <w:suppressAutoHyphens w:val="0"/>
              <w:autoSpaceDE w:val="0"/>
              <w:autoSpaceDN/>
              <w:spacing w:before="29"/>
              <w:jc w:val="both"/>
              <w:textAlignment w:val="auto"/>
              <w:rPr>
                <w:rFonts w:ascii="Book Antiqua" w:eastAsia="Calibri" w:hAnsi="Book Antiqua"/>
                <w:lang w:eastAsia="en-US"/>
              </w:rPr>
            </w:pPr>
            <w:r w:rsidRPr="00A63925">
              <w:rPr>
                <w:rFonts w:ascii="Book Antiqua" w:eastAsia="Calibri" w:hAnsi="Book Antiqua"/>
                <w:lang w:eastAsia="en-US"/>
              </w:rPr>
              <w:t xml:space="preserve">des fausses déclarations, manœuvres frauduleuses ou </w:t>
            </w:r>
            <w:r w:rsidRPr="00A63925">
              <w:rPr>
                <w:rFonts w:ascii="Book Antiqua" w:eastAsia="Times New Roman" w:hAnsi="Book Antiqua"/>
                <w:spacing w:val="2"/>
              </w:rPr>
              <w:t>des pièces falsifiées ;</w:t>
            </w:r>
          </w:p>
          <w:p w14:paraId="3A3F4A46" w14:textId="77777777" w:rsidR="006F62D0" w:rsidRPr="00A63925" w:rsidRDefault="006F62D0" w:rsidP="00A34AF4">
            <w:pPr>
              <w:numPr>
                <w:ilvl w:val="0"/>
                <w:numId w:val="64"/>
              </w:numPr>
              <w:rPr>
                <w:rFonts w:ascii="Book Antiqua" w:eastAsia="Calibri" w:hAnsi="Book Antiqua"/>
                <w:lang w:eastAsia="en-US"/>
              </w:rPr>
            </w:pPr>
            <w:r w:rsidRPr="00A63925">
              <w:rPr>
                <w:rFonts w:ascii="Book Antiqua" w:eastAsia="Calibri" w:hAnsi="Book Antiqua"/>
                <w:lang w:eastAsia="en-US"/>
              </w:rPr>
              <w:t>Présence d’une information relative à l’Offre financière dans le Dossier administratif ou Technique;</w:t>
            </w:r>
          </w:p>
          <w:p w14:paraId="29113FDD" w14:textId="77777777" w:rsidR="006F62D0" w:rsidRPr="00A63925" w:rsidRDefault="006F62D0" w:rsidP="00A34AF4">
            <w:pPr>
              <w:widowControl w:val="0"/>
              <w:numPr>
                <w:ilvl w:val="0"/>
                <w:numId w:val="64"/>
              </w:numPr>
              <w:suppressAutoHyphens w:val="0"/>
              <w:autoSpaceDE w:val="0"/>
              <w:autoSpaceDN/>
              <w:jc w:val="both"/>
              <w:textAlignment w:val="auto"/>
              <w:rPr>
                <w:rFonts w:ascii="Book Antiqua" w:eastAsia="Calibri" w:hAnsi="Book Antiqua"/>
                <w:lang w:eastAsia="en-US"/>
              </w:rPr>
            </w:pPr>
            <w:r w:rsidRPr="00A63925">
              <w:rPr>
                <w:rFonts w:ascii="Book Antiqua" w:eastAsia="Calibri" w:hAnsi="Book Antiqua"/>
                <w:lang w:eastAsia="en-US"/>
              </w:rPr>
              <w:t>de l’absence de la déclaration sur l’honneur de non abandon des chantiers au cours des trois dernières années ;</w:t>
            </w:r>
          </w:p>
          <w:p w14:paraId="15CBD25C" w14:textId="77777777" w:rsidR="006F62D0" w:rsidRPr="00A63925" w:rsidRDefault="006F62D0" w:rsidP="00A34AF4">
            <w:pPr>
              <w:widowControl w:val="0"/>
              <w:numPr>
                <w:ilvl w:val="0"/>
                <w:numId w:val="64"/>
              </w:numPr>
              <w:suppressAutoHyphens w:val="0"/>
              <w:autoSpaceDE w:val="0"/>
              <w:autoSpaceDN/>
              <w:jc w:val="both"/>
              <w:textAlignment w:val="auto"/>
              <w:rPr>
                <w:rFonts w:ascii="Book Antiqua" w:eastAsia="Calibri" w:hAnsi="Book Antiqua"/>
                <w:lang w:eastAsia="en-US"/>
              </w:rPr>
            </w:pPr>
            <w:r w:rsidRPr="00A63925">
              <w:rPr>
                <w:rFonts w:ascii="Book Antiqua" w:eastAsia="Calibri" w:hAnsi="Book Antiqua"/>
                <w:lang w:eastAsia="en-US"/>
              </w:rPr>
              <w:t xml:space="preserve">le non acceptation des clauses du marché entrainera l’élimination du soumissionnaire.  </w:t>
            </w:r>
          </w:p>
          <w:p w14:paraId="4751DB6E" w14:textId="77777777" w:rsidR="006F62D0" w:rsidRPr="00A63925" w:rsidRDefault="006F62D0" w:rsidP="00A34AF4">
            <w:pPr>
              <w:widowControl w:val="0"/>
              <w:numPr>
                <w:ilvl w:val="0"/>
                <w:numId w:val="64"/>
              </w:numPr>
              <w:suppressAutoHyphens w:val="0"/>
              <w:autoSpaceDE w:val="0"/>
              <w:autoSpaceDN/>
              <w:jc w:val="both"/>
              <w:textAlignment w:val="auto"/>
              <w:rPr>
                <w:rFonts w:ascii="Book Antiqua" w:eastAsia="Calibri" w:hAnsi="Book Antiqua"/>
                <w:lang w:eastAsia="en-US"/>
              </w:rPr>
            </w:pPr>
            <w:r w:rsidRPr="00A63925">
              <w:rPr>
                <w:rFonts w:ascii="Book Antiqua" w:eastAsia="Calibri" w:hAnsi="Book Antiqua"/>
                <w:lang w:eastAsia="en-US"/>
              </w:rPr>
              <w:t>de l’absence d’un prix unitaire quantifié dans l’Offre financière ;</w:t>
            </w:r>
          </w:p>
          <w:p w14:paraId="2A5BD3CB" w14:textId="77777777" w:rsidR="006F62D0" w:rsidRPr="00A63925" w:rsidRDefault="006F62D0" w:rsidP="00A34AF4">
            <w:pPr>
              <w:widowControl w:val="0"/>
              <w:numPr>
                <w:ilvl w:val="0"/>
                <w:numId w:val="114"/>
              </w:numPr>
              <w:suppressAutoHyphens w:val="0"/>
              <w:autoSpaceDE w:val="0"/>
              <w:autoSpaceDN/>
              <w:jc w:val="both"/>
              <w:textAlignment w:val="auto"/>
              <w:rPr>
                <w:rFonts w:ascii="Book Antiqua" w:eastAsia="Calibri" w:hAnsi="Book Antiqua"/>
                <w:lang w:eastAsia="en-US"/>
              </w:rPr>
            </w:pPr>
            <w:r w:rsidRPr="00A63925">
              <w:rPr>
                <w:rFonts w:ascii="Book Antiqua" w:eastAsia="Calibri" w:hAnsi="Book Antiqua"/>
                <w:lang w:eastAsia="en-US"/>
              </w:rPr>
              <w:t xml:space="preserve">de l’absence d’un élément de l’offre financière (la soumission, les BPU, </w:t>
            </w:r>
            <w:r w:rsidRPr="00A63925">
              <w:rPr>
                <w:rFonts w:ascii="Book Antiqua" w:eastAsia="Calibri" w:hAnsi="Book Antiqua"/>
                <w:lang w:eastAsia="en-US"/>
              </w:rPr>
              <w:lastRenderedPageBreak/>
              <w:t xml:space="preserve">le DQE, un sous-détail d’un prix) ; </w:t>
            </w:r>
          </w:p>
          <w:p w14:paraId="1FD8DB81" w14:textId="77777777" w:rsidR="006F62D0" w:rsidRPr="00A63925" w:rsidRDefault="006F62D0" w:rsidP="00A34AF4">
            <w:pPr>
              <w:widowControl w:val="0"/>
              <w:numPr>
                <w:ilvl w:val="0"/>
                <w:numId w:val="114"/>
              </w:numPr>
              <w:suppressAutoHyphens w:val="0"/>
              <w:autoSpaceDE w:val="0"/>
              <w:autoSpaceDN/>
              <w:jc w:val="both"/>
              <w:textAlignment w:val="auto"/>
              <w:rPr>
                <w:rFonts w:ascii="Book Antiqua" w:eastAsia="Calibri" w:hAnsi="Book Antiqua"/>
                <w:lang w:eastAsia="en-US"/>
              </w:rPr>
            </w:pPr>
            <w:r w:rsidRPr="00A63925">
              <w:rPr>
                <w:rFonts w:ascii="Book Antiqua" w:eastAsia="Calibri" w:hAnsi="Book Antiqua"/>
                <w:lang w:eastAsia="en-US"/>
              </w:rPr>
              <w:t>Note technique</w:t>
            </w:r>
            <w:r w:rsidRPr="00A63925">
              <w:rPr>
                <w:rFonts w:ascii="Book Antiqua" w:eastAsia="Calibri" w:hAnsi="Book Antiqua"/>
                <w:bCs/>
                <w:lang w:eastAsia="en-US"/>
              </w:rPr>
              <w:t xml:space="preserve"> inférieure à 75 points /100 </w:t>
            </w:r>
          </w:p>
          <w:p w14:paraId="5D69A5A6" w14:textId="77777777" w:rsidR="006F62D0" w:rsidRPr="00A63925" w:rsidRDefault="006F62D0" w:rsidP="00A34AF4">
            <w:pPr>
              <w:widowControl w:val="0"/>
              <w:numPr>
                <w:ilvl w:val="0"/>
                <w:numId w:val="114"/>
              </w:numPr>
              <w:suppressAutoHyphens w:val="0"/>
              <w:autoSpaceDE w:val="0"/>
              <w:autoSpaceDN/>
              <w:jc w:val="both"/>
              <w:textAlignment w:val="auto"/>
              <w:rPr>
                <w:rFonts w:ascii="Book Antiqua" w:eastAsia="Calibri" w:hAnsi="Book Antiqua"/>
                <w:lang w:eastAsia="en-US"/>
              </w:rPr>
            </w:pPr>
            <w:r w:rsidRPr="00A63925">
              <w:rPr>
                <w:rFonts w:ascii="Book Antiqua" w:eastAsia="Calibri" w:hAnsi="Book Antiqua"/>
                <w:lang w:eastAsia="en-US"/>
              </w:rPr>
              <w:t xml:space="preserve">L’absence de la </w:t>
            </w:r>
            <w:r w:rsidRPr="00A63925">
              <w:rPr>
                <w:rFonts w:ascii="Book Antiqua" w:eastAsia="Calibri" w:hAnsi="Book Antiqua"/>
                <w:bCs/>
                <w:lang w:eastAsia="en-US"/>
              </w:rPr>
              <w:t>copie de sauvegarde de l’offre enregistrée sur clé USB ou CD/DVD, le cas échéant ;</w:t>
            </w:r>
          </w:p>
          <w:p w14:paraId="3904BD94" w14:textId="77777777" w:rsidR="006F62D0" w:rsidRPr="00A63925" w:rsidRDefault="006F62D0" w:rsidP="00A34AF4">
            <w:pPr>
              <w:widowControl w:val="0"/>
              <w:numPr>
                <w:ilvl w:val="0"/>
                <w:numId w:val="114"/>
              </w:numPr>
              <w:suppressAutoHyphens w:val="0"/>
              <w:autoSpaceDE w:val="0"/>
              <w:autoSpaceDN/>
              <w:jc w:val="both"/>
              <w:textAlignment w:val="auto"/>
              <w:rPr>
                <w:rFonts w:ascii="Book Antiqua" w:eastAsia="Calibri" w:hAnsi="Book Antiqua"/>
                <w:lang w:eastAsia="en-US"/>
              </w:rPr>
            </w:pPr>
            <w:r w:rsidRPr="00A63925">
              <w:rPr>
                <w:rFonts w:ascii="Book Antiqua" w:eastAsia="Calibri" w:hAnsi="Book Antiqua"/>
                <w:lang w:eastAsia="en-US"/>
              </w:rPr>
              <w:t xml:space="preserve"> L’absence de la caution de soumission timbrée, acquittée à la main ;</w:t>
            </w:r>
          </w:p>
          <w:p w14:paraId="05E99C4E" w14:textId="77777777" w:rsidR="006F62D0" w:rsidRPr="00A63925" w:rsidRDefault="006F62D0" w:rsidP="00A34AF4">
            <w:pPr>
              <w:widowControl w:val="0"/>
              <w:numPr>
                <w:ilvl w:val="0"/>
                <w:numId w:val="114"/>
              </w:numPr>
              <w:suppressAutoHyphens w:val="0"/>
              <w:autoSpaceDE w:val="0"/>
              <w:autoSpaceDN/>
              <w:jc w:val="both"/>
              <w:textAlignment w:val="auto"/>
              <w:rPr>
                <w:rFonts w:ascii="Book Antiqua" w:eastAsia="Calibri" w:hAnsi="Book Antiqua"/>
                <w:lang w:eastAsia="en-US"/>
              </w:rPr>
            </w:pPr>
            <w:r w:rsidRPr="00A63925">
              <w:rPr>
                <w:rFonts w:ascii="Book Antiqua" w:eastAsia="Calibri" w:hAnsi="Book Antiqua"/>
                <w:lang w:eastAsia="en-US"/>
              </w:rPr>
              <w:t>L’absence du récépissé de la CDEC ;</w:t>
            </w:r>
          </w:p>
          <w:p w14:paraId="6E1DFF06" w14:textId="77777777" w:rsidR="006F62D0" w:rsidRPr="00A63925" w:rsidRDefault="006F62D0" w:rsidP="00A34AF4">
            <w:pPr>
              <w:widowControl w:val="0"/>
              <w:numPr>
                <w:ilvl w:val="0"/>
                <w:numId w:val="114"/>
              </w:numPr>
              <w:shd w:val="clear" w:color="auto" w:fill="FFFF00"/>
              <w:suppressAutoHyphens w:val="0"/>
              <w:autoSpaceDE w:val="0"/>
              <w:autoSpaceDN/>
              <w:jc w:val="both"/>
              <w:textAlignment w:val="auto"/>
              <w:rPr>
                <w:rFonts w:ascii="Book Antiqua" w:eastAsia="Calibri" w:hAnsi="Book Antiqua"/>
                <w:sz w:val="22"/>
                <w:szCs w:val="22"/>
                <w:lang w:eastAsia="en-US"/>
              </w:rPr>
            </w:pPr>
            <w:r w:rsidRPr="00A63925">
              <w:rPr>
                <w:rFonts w:ascii="Book Antiqua" w:eastAsia="Calibri" w:hAnsi="Book Antiqua"/>
                <w:sz w:val="22"/>
                <w:szCs w:val="22"/>
                <w:lang w:eastAsia="en-US"/>
              </w:rPr>
              <w:t xml:space="preserve">La capacité financière d’une valeur inférieure ou égale à </w:t>
            </w:r>
            <w:r w:rsidRPr="00A63925">
              <w:rPr>
                <w:rFonts w:ascii="Book Antiqua" w:eastAsia="Calibri" w:hAnsi="Book Antiqua"/>
                <w:b/>
                <w:sz w:val="22"/>
                <w:szCs w:val="22"/>
                <w:lang w:eastAsia="en-US"/>
              </w:rPr>
              <w:t>30% du</w:t>
            </w:r>
            <w:r w:rsidRPr="00A63925">
              <w:rPr>
                <w:rFonts w:ascii="Book Antiqua" w:eastAsia="Calibri" w:hAnsi="Book Antiqua"/>
                <w:sz w:val="22"/>
                <w:szCs w:val="22"/>
                <w:lang w:eastAsia="en-US"/>
              </w:rPr>
              <w:t xml:space="preserve"> </w:t>
            </w:r>
            <w:r w:rsidRPr="00A63925">
              <w:rPr>
                <w:rFonts w:ascii="Book Antiqua" w:eastAsia="Calibri" w:hAnsi="Book Antiqua"/>
                <w:b/>
                <w:sz w:val="22"/>
                <w:szCs w:val="22"/>
                <w:lang w:eastAsia="en-US"/>
              </w:rPr>
              <w:t xml:space="preserve">coût prévisionnel </w:t>
            </w:r>
          </w:p>
          <w:p w14:paraId="0FCD8D35" w14:textId="77777777" w:rsidR="006F62D0" w:rsidRPr="00A63925" w:rsidRDefault="006F62D0" w:rsidP="006F62D0">
            <w:pPr>
              <w:ind w:left="360"/>
              <w:rPr>
                <w:rFonts w:ascii="Book Antiqua" w:eastAsia="Calibri" w:hAnsi="Book Antiqua"/>
                <w:bCs/>
                <w:sz w:val="22"/>
                <w:szCs w:val="22"/>
                <w:lang w:eastAsia="en-US"/>
              </w:rPr>
            </w:pPr>
          </w:p>
          <w:p w14:paraId="5BAEDFD4" w14:textId="77777777" w:rsidR="006F62D0" w:rsidRPr="00A63925" w:rsidRDefault="006F62D0" w:rsidP="006F62D0">
            <w:pPr>
              <w:suppressAutoHyphens w:val="0"/>
              <w:autoSpaceDN/>
              <w:spacing w:before="120" w:after="120"/>
              <w:jc w:val="both"/>
              <w:textAlignment w:val="auto"/>
              <w:rPr>
                <w:rFonts w:ascii="Book Antiqua" w:eastAsia="Calibri" w:hAnsi="Book Antiqua"/>
                <w:i/>
                <w:iCs/>
                <w:sz w:val="22"/>
                <w:szCs w:val="22"/>
                <w:u w:val="single"/>
                <w:lang w:eastAsia="en-US"/>
              </w:rPr>
            </w:pPr>
            <w:r w:rsidRPr="00A63925">
              <w:rPr>
                <w:rFonts w:ascii="Book Antiqua" w:eastAsia="Calibri" w:hAnsi="Book Antiqua"/>
                <w:iCs/>
                <w:sz w:val="22"/>
                <w:szCs w:val="22"/>
                <w:lang w:eastAsia="en-US"/>
              </w:rPr>
              <w:t>14-2</w:t>
            </w:r>
            <w:r w:rsidRPr="00A63925">
              <w:rPr>
                <w:rFonts w:ascii="Book Antiqua" w:eastAsia="Calibri" w:hAnsi="Book Antiqua"/>
                <w:i/>
                <w:iCs/>
                <w:sz w:val="22"/>
                <w:szCs w:val="22"/>
                <w:u w:val="single"/>
                <w:lang w:eastAsia="en-US"/>
              </w:rPr>
              <w:t xml:space="preserve"> </w:t>
            </w:r>
            <w:r w:rsidRPr="00A63925">
              <w:rPr>
                <w:rFonts w:ascii="Book Antiqua" w:eastAsia="Times New Roman" w:hAnsi="Book Antiqua" w:cs="Arial"/>
                <w:b/>
                <w:sz w:val="22"/>
                <w:szCs w:val="22"/>
              </w:rPr>
              <w:t>Critères essentiels</w:t>
            </w:r>
          </w:p>
          <w:p w14:paraId="5ECD9CFC" w14:textId="77777777" w:rsidR="006F62D0" w:rsidRPr="00A63925" w:rsidRDefault="006F62D0" w:rsidP="006F62D0">
            <w:pPr>
              <w:suppressAutoHyphens w:val="0"/>
              <w:autoSpaceDN/>
              <w:spacing w:before="120" w:after="120"/>
              <w:jc w:val="both"/>
              <w:textAlignment w:val="auto"/>
              <w:rPr>
                <w:rFonts w:ascii="Book Antiqua" w:eastAsia="Calibri" w:hAnsi="Book Antiqua"/>
                <w:i/>
                <w:iCs/>
                <w:sz w:val="22"/>
                <w:szCs w:val="22"/>
                <w:lang w:eastAsia="en-US"/>
              </w:rPr>
            </w:pPr>
            <w:r w:rsidRPr="00A63925">
              <w:rPr>
                <w:rFonts w:ascii="Book Antiqua" w:eastAsia="Calibri" w:hAnsi="Book Antiqua"/>
                <w:i/>
                <w:iCs/>
                <w:sz w:val="22"/>
                <w:szCs w:val="22"/>
                <w:lang w:eastAsia="en-US"/>
              </w:rPr>
              <w:t>11-2-1 Les Offres techniques</w:t>
            </w:r>
          </w:p>
          <w:p w14:paraId="110C48A4" w14:textId="77777777" w:rsidR="006F62D0" w:rsidRPr="00A63925" w:rsidRDefault="006F62D0" w:rsidP="006F62D0">
            <w:pPr>
              <w:suppressAutoHyphens w:val="0"/>
              <w:autoSpaceDN/>
              <w:jc w:val="both"/>
              <w:textAlignment w:val="auto"/>
              <w:rPr>
                <w:rFonts w:ascii="Book Antiqua" w:eastAsia="Calibri" w:hAnsi="Book Antiqua"/>
                <w:b/>
                <w:bCs/>
                <w:sz w:val="22"/>
                <w:szCs w:val="22"/>
                <w:u w:val="single"/>
                <w:lang w:eastAsia="en-US"/>
              </w:rPr>
            </w:pPr>
            <w:r w:rsidRPr="00A63925">
              <w:rPr>
                <w:rFonts w:ascii="Book Antiqua" w:eastAsia="Calibri" w:hAnsi="Book Antiqua"/>
                <w:sz w:val="22"/>
                <w:szCs w:val="22"/>
                <w:lang w:eastAsia="en-US"/>
              </w:rPr>
              <w:t>Les Offres techniques seront notées sur 100 points en attribuant une notation aux critères suivants :</w:t>
            </w:r>
          </w:p>
          <w:p w14:paraId="1F4B6DEF" w14:textId="77777777" w:rsidR="006F62D0" w:rsidRPr="00A63925" w:rsidRDefault="006F62D0" w:rsidP="00A34AF4">
            <w:pPr>
              <w:numPr>
                <w:ilvl w:val="0"/>
                <w:numId w:val="87"/>
              </w:numPr>
              <w:tabs>
                <w:tab w:val="num" w:pos="720"/>
              </w:tabs>
              <w:suppressAutoHyphens w:val="0"/>
              <w:autoSpaceDN/>
              <w:jc w:val="both"/>
              <w:textAlignment w:val="auto"/>
              <w:rPr>
                <w:rFonts w:ascii="Book Antiqua" w:eastAsia="Calibri" w:hAnsi="Book Antiqua"/>
                <w:sz w:val="22"/>
                <w:szCs w:val="22"/>
                <w:lang w:eastAsia="en-US"/>
              </w:rPr>
            </w:pPr>
            <w:r w:rsidRPr="00A63925">
              <w:rPr>
                <w:rFonts w:ascii="Book Antiqua" w:eastAsia="Calibri" w:hAnsi="Book Antiqua"/>
                <w:sz w:val="22"/>
                <w:szCs w:val="22"/>
                <w:lang w:eastAsia="en-US"/>
              </w:rPr>
              <w:t>Moyens logistiques, techniques et matériels, note/10 points ;</w:t>
            </w:r>
          </w:p>
          <w:p w14:paraId="2BC51FB3" w14:textId="77777777" w:rsidR="006F62D0" w:rsidRPr="00A63925" w:rsidRDefault="006F62D0" w:rsidP="00A34AF4">
            <w:pPr>
              <w:numPr>
                <w:ilvl w:val="0"/>
                <w:numId w:val="87"/>
              </w:numPr>
              <w:tabs>
                <w:tab w:val="num" w:pos="720"/>
              </w:tabs>
              <w:suppressAutoHyphens w:val="0"/>
              <w:autoSpaceDN/>
              <w:jc w:val="both"/>
              <w:textAlignment w:val="auto"/>
              <w:rPr>
                <w:rFonts w:ascii="Book Antiqua" w:eastAsia="Calibri" w:hAnsi="Book Antiqua"/>
                <w:sz w:val="22"/>
                <w:szCs w:val="22"/>
                <w:lang w:eastAsia="en-US"/>
              </w:rPr>
            </w:pPr>
            <w:r w:rsidRPr="00A63925">
              <w:rPr>
                <w:rFonts w:ascii="Book Antiqua" w:eastAsia="Calibri" w:hAnsi="Book Antiqua"/>
                <w:sz w:val="22"/>
                <w:szCs w:val="22"/>
                <w:lang w:eastAsia="en-US"/>
              </w:rPr>
              <w:t>Personnel d’encadrement proposé par le Cabinet de Consultants, note/40 points ;</w:t>
            </w:r>
          </w:p>
          <w:p w14:paraId="445DE082" w14:textId="77777777" w:rsidR="006F62D0" w:rsidRPr="00A63925" w:rsidRDefault="006F62D0" w:rsidP="00A34AF4">
            <w:pPr>
              <w:numPr>
                <w:ilvl w:val="0"/>
                <w:numId w:val="87"/>
              </w:numPr>
              <w:tabs>
                <w:tab w:val="num" w:pos="720"/>
              </w:tabs>
              <w:suppressAutoHyphens w:val="0"/>
              <w:autoSpaceDN/>
              <w:jc w:val="both"/>
              <w:textAlignment w:val="auto"/>
              <w:rPr>
                <w:rFonts w:ascii="Book Antiqua" w:eastAsia="Calibri" w:hAnsi="Book Antiqua"/>
                <w:sz w:val="22"/>
                <w:szCs w:val="22"/>
                <w:lang w:eastAsia="en-US"/>
              </w:rPr>
            </w:pPr>
            <w:r w:rsidRPr="00A63925">
              <w:rPr>
                <w:rFonts w:ascii="Book Antiqua" w:eastAsia="Calibri" w:hAnsi="Book Antiqua"/>
                <w:sz w:val="22"/>
                <w:szCs w:val="22"/>
                <w:lang w:eastAsia="en-US"/>
              </w:rPr>
              <w:t>Approche méthodologique et compréhension des TDR, note/ 35 points ;</w:t>
            </w:r>
          </w:p>
          <w:p w14:paraId="607AA3D5" w14:textId="77777777" w:rsidR="006F62D0" w:rsidRPr="00A63925" w:rsidRDefault="006F62D0" w:rsidP="00A34AF4">
            <w:pPr>
              <w:numPr>
                <w:ilvl w:val="0"/>
                <w:numId w:val="87"/>
              </w:numPr>
              <w:tabs>
                <w:tab w:val="num" w:pos="720"/>
              </w:tabs>
              <w:suppressAutoHyphens w:val="0"/>
              <w:autoSpaceDN/>
              <w:jc w:val="both"/>
              <w:textAlignment w:val="auto"/>
              <w:rPr>
                <w:rFonts w:ascii="Book Antiqua" w:eastAsia="Calibri" w:hAnsi="Book Antiqua"/>
                <w:sz w:val="22"/>
                <w:szCs w:val="22"/>
                <w:lang w:eastAsia="en-US"/>
              </w:rPr>
            </w:pPr>
            <w:r w:rsidRPr="00A63925">
              <w:rPr>
                <w:rFonts w:ascii="Book Antiqua" w:eastAsia="Calibri" w:hAnsi="Book Antiqua"/>
                <w:sz w:val="22"/>
                <w:szCs w:val="22"/>
                <w:lang w:eastAsia="en-US"/>
              </w:rPr>
              <w:t xml:space="preserve">Références du </w:t>
            </w:r>
            <w:r w:rsidRPr="00A63925">
              <w:rPr>
                <w:rFonts w:ascii="Book Antiqua" w:eastAsia="Calibri" w:hAnsi="Book Antiqua"/>
                <w:b/>
                <w:sz w:val="22"/>
                <w:szCs w:val="22"/>
                <w:lang w:eastAsia="en-US"/>
              </w:rPr>
              <w:t>cabinet ou de l’entreprise</w:t>
            </w:r>
            <w:r w:rsidRPr="00A63925">
              <w:rPr>
                <w:rFonts w:ascii="Book Antiqua" w:eastAsia="Calibri" w:hAnsi="Book Antiqua"/>
                <w:sz w:val="22"/>
                <w:szCs w:val="22"/>
                <w:lang w:eastAsia="en-US"/>
              </w:rPr>
              <w:t>, note /15 points.</w:t>
            </w:r>
          </w:p>
          <w:p w14:paraId="5BEBFC97" w14:textId="77777777" w:rsidR="006F62D0" w:rsidRPr="00A63925" w:rsidRDefault="006F62D0" w:rsidP="006F62D0">
            <w:pPr>
              <w:suppressAutoHyphens w:val="0"/>
              <w:autoSpaceDN/>
              <w:spacing w:before="120" w:after="120"/>
              <w:jc w:val="both"/>
              <w:textAlignment w:val="auto"/>
              <w:rPr>
                <w:rFonts w:ascii="Book Antiqua" w:eastAsia="Calibri" w:hAnsi="Book Antiqua"/>
                <w:bCs/>
                <w:sz w:val="22"/>
                <w:szCs w:val="22"/>
                <w:lang w:eastAsia="en-US"/>
              </w:rPr>
            </w:pPr>
            <w:r w:rsidRPr="00A63925">
              <w:rPr>
                <w:rFonts w:ascii="Book Antiqua" w:eastAsia="Calibri" w:hAnsi="Book Antiqua"/>
                <w:bCs/>
                <w:sz w:val="22"/>
                <w:szCs w:val="22"/>
                <w:lang w:eastAsia="en-US"/>
              </w:rPr>
              <w:t>L’ouverture des Offres financières sera réalisée dans les mêmes conditions que celle des Offres administratives et techniques, à la même date</w:t>
            </w:r>
            <w:r w:rsidRPr="00A63925">
              <w:rPr>
                <w:rFonts w:ascii="Book Antiqua" w:eastAsia="Calibri" w:hAnsi="Book Antiqua"/>
                <w:b/>
                <w:bCs/>
                <w:sz w:val="22"/>
                <w:szCs w:val="22"/>
                <w:lang w:eastAsia="en-US"/>
              </w:rPr>
              <w:t>.</w:t>
            </w:r>
          </w:p>
          <w:p w14:paraId="0746215F" w14:textId="77777777" w:rsidR="006F62D0" w:rsidRPr="00A63925" w:rsidRDefault="006F62D0" w:rsidP="006F62D0">
            <w:pPr>
              <w:suppressAutoHyphens w:val="0"/>
              <w:autoSpaceDN/>
              <w:textAlignment w:val="auto"/>
              <w:rPr>
                <w:rFonts w:ascii="Book Antiqua" w:eastAsia="Calibri" w:hAnsi="Book Antiqua"/>
                <w:i/>
                <w:iCs/>
                <w:sz w:val="22"/>
                <w:szCs w:val="22"/>
                <w:lang w:eastAsia="en-US"/>
              </w:rPr>
            </w:pPr>
            <w:r w:rsidRPr="00A63925">
              <w:rPr>
                <w:rFonts w:ascii="Book Antiqua" w:eastAsia="Calibri" w:hAnsi="Book Antiqua"/>
                <w:i/>
                <w:iCs/>
                <w:sz w:val="22"/>
                <w:szCs w:val="22"/>
                <w:lang w:eastAsia="en-US"/>
              </w:rPr>
              <w:t>14-2-2 Les Offres financières</w:t>
            </w:r>
          </w:p>
          <w:p w14:paraId="287AFE4C" w14:textId="77777777" w:rsidR="006F62D0" w:rsidRPr="00A63925" w:rsidRDefault="006F62D0" w:rsidP="006F62D0">
            <w:pPr>
              <w:suppressAutoHyphens w:val="0"/>
              <w:autoSpaceDN/>
              <w:spacing w:before="120" w:after="120"/>
              <w:jc w:val="both"/>
              <w:textAlignment w:val="auto"/>
              <w:rPr>
                <w:rFonts w:ascii="Book Antiqua" w:eastAsia="Calibri" w:hAnsi="Book Antiqua"/>
                <w:sz w:val="22"/>
                <w:szCs w:val="22"/>
                <w:lang w:eastAsia="en-US"/>
              </w:rPr>
            </w:pPr>
            <w:r w:rsidRPr="00A63925">
              <w:rPr>
                <w:rFonts w:ascii="Book Antiqua" w:eastAsia="Calibri" w:hAnsi="Book Antiqua"/>
                <w:sz w:val="22"/>
                <w:szCs w:val="22"/>
                <w:lang w:eastAsia="en-US"/>
              </w:rPr>
              <w:t xml:space="preserve">Les Offres financières des seuls soumissionnaires dont l’offre technique aura été déclarée recevable à l’issue de l’examen de la conformité des pièces Administratives et de l’évaluation technique seront évaluées et notées en fonction des critères ci-après : </w:t>
            </w:r>
          </w:p>
          <w:p w14:paraId="117A79B6" w14:textId="77777777" w:rsidR="006F62D0" w:rsidRPr="00A63925" w:rsidRDefault="006F62D0" w:rsidP="006F62D0">
            <w:pPr>
              <w:suppressAutoHyphens w:val="0"/>
              <w:autoSpaceDN/>
              <w:spacing w:before="120" w:after="120"/>
              <w:jc w:val="both"/>
              <w:textAlignment w:val="auto"/>
              <w:rPr>
                <w:rFonts w:ascii="Book Antiqua" w:eastAsia="Calibri" w:hAnsi="Book Antiqua"/>
                <w:bCs/>
                <w:sz w:val="22"/>
                <w:szCs w:val="22"/>
                <w:lang w:eastAsia="en-US"/>
              </w:rPr>
            </w:pPr>
            <w:r w:rsidRPr="00A63925">
              <w:rPr>
                <w:rFonts w:ascii="Book Antiqua" w:eastAsia="Calibri" w:hAnsi="Book Antiqua"/>
                <w:bCs/>
                <w:sz w:val="22"/>
                <w:szCs w:val="22"/>
                <w:lang w:eastAsia="en-US"/>
              </w:rPr>
              <w:t xml:space="preserve">L’offre complète, conforme et </w:t>
            </w:r>
            <w:r w:rsidRPr="00A63925">
              <w:rPr>
                <w:rFonts w:ascii="Book Antiqua" w:eastAsia="Times New Roman" w:hAnsi="Book Antiqua" w:cs="Arial"/>
                <w:spacing w:val="2"/>
                <w:sz w:val="22"/>
                <w:szCs w:val="22"/>
              </w:rPr>
              <w:t xml:space="preserve">sera choisi selon la méthode </w:t>
            </w:r>
            <w:r w:rsidRPr="00A63925">
              <w:rPr>
                <w:rFonts w:ascii="Book Antiqua" w:eastAsia="Times New Roman" w:hAnsi="Book Antiqua" w:cs="Arial"/>
                <w:iCs/>
                <w:spacing w:val="2"/>
                <w:sz w:val="22"/>
                <w:szCs w:val="22"/>
                <w:highlight w:val="yellow"/>
              </w:rPr>
              <w:t>la mieux- disante</w:t>
            </w:r>
            <w:r w:rsidRPr="00A63925">
              <w:rPr>
                <w:rFonts w:ascii="Book Antiqua" w:eastAsia="Times New Roman" w:hAnsi="Book Antiqua" w:cs="Arial"/>
                <w:spacing w:val="2"/>
                <w:sz w:val="22"/>
                <w:szCs w:val="22"/>
              </w:rPr>
              <w:t>.</w:t>
            </w:r>
            <w:r w:rsidRPr="00A63925">
              <w:rPr>
                <w:rFonts w:ascii="Book Antiqua" w:eastAsia="Calibri" w:hAnsi="Book Antiqua"/>
                <w:bCs/>
                <w:sz w:val="22"/>
                <w:szCs w:val="22"/>
                <w:lang w:eastAsia="en-US"/>
              </w:rPr>
              <w:t xml:space="preserve"> (Après rectification éventuelle du montant) recevra la totalité des points (100) ; les autres Offres seront notées sur 100 points suivant la formule ci-après :</w:t>
            </w:r>
          </w:p>
          <w:p w14:paraId="229BF543" w14:textId="77777777" w:rsidR="006F62D0" w:rsidRPr="00A63925" w:rsidRDefault="006F62D0" w:rsidP="006F62D0">
            <w:pPr>
              <w:suppressAutoHyphens w:val="0"/>
              <w:autoSpaceDN/>
              <w:spacing w:before="120" w:after="120"/>
              <w:jc w:val="both"/>
              <w:textAlignment w:val="auto"/>
              <w:rPr>
                <w:rFonts w:ascii="Book Antiqua" w:eastAsia="Calibri" w:hAnsi="Book Antiqua"/>
                <w:bCs/>
                <w:sz w:val="22"/>
                <w:szCs w:val="22"/>
                <w:lang w:eastAsia="en-US"/>
              </w:rPr>
            </w:pPr>
            <w:r w:rsidRPr="00A63925">
              <w:rPr>
                <w:rFonts w:ascii="Book Antiqua" w:eastAsia="Calibri" w:hAnsi="Book Antiqua"/>
                <w:b/>
                <w:i/>
                <w:noProof/>
                <w:sz w:val="22"/>
                <w:szCs w:val="22"/>
              </w:rPr>
              <w:drawing>
                <wp:inline distT="0" distB="0" distL="0" distR="0" wp14:anchorId="1D30CD65" wp14:editId="74446E1C">
                  <wp:extent cx="1212850" cy="420370"/>
                  <wp:effectExtent l="0" t="0" r="635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2850" cy="420370"/>
                          </a:xfrm>
                          <a:prstGeom prst="rect">
                            <a:avLst/>
                          </a:prstGeom>
                          <a:noFill/>
                          <a:ln>
                            <a:noFill/>
                          </a:ln>
                        </pic:spPr>
                      </pic:pic>
                    </a:graphicData>
                  </a:graphic>
                </wp:inline>
              </w:drawing>
            </w:r>
          </w:p>
          <w:p w14:paraId="541CE361" w14:textId="77777777" w:rsidR="006F62D0" w:rsidRPr="00A63925" w:rsidRDefault="006F62D0" w:rsidP="006F62D0">
            <w:pPr>
              <w:suppressAutoHyphens w:val="0"/>
              <w:autoSpaceDN/>
              <w:spacing w:before="120" w:after="120"/>
              <w:jc w:val="both"/>
              <w:textAlignment w:val="auto"/>
              <w:rPr>
                <w:rFonts w:ascii="Book Antiqua" w:eastAsia="Calibri" w:hAnsi="Book Antiqua"/>
                <w:sz w:val="22"/>
                <w:szCs w:val="22"/>
                <w:lang w:eastAsia="en-US"/>
              </w:rPr>
            </w:pPr>
            <w:r w:rsidRPr="00A63925">
              <w:rPr>
                <w:rFonts w:ascii="Book Antiqua" w:eastAsia="Calibri" w:hAnsi="Book Antiqua"/>
                <w:sz w:val="22"/>
                <w:szCs w:val="22"/>
                <w:lang w:eastAsia="en-US"/>
              </w:rPr>
              <w:t>NM = Note relative au montant de l’offre financière du soumissionnaire ;</w:t>
            </w:r>
          </w:p>
          <w:p w14:paraId="734BEA7C" w14:textId="77777777" w:rsidR="006F62D0" w:rsidRPr="00A63925" w:rsidRDefault="006F62D0" w:rsidP="006F62D0">
            <w:pPr>
              <w:suppressAutoHyphens w:val="0"/>
              <w:autoSpaceDN/>
              <w:spacing w:before="120" w:after="120"/>
              <w:jc w:val="both"/>
              <w:textAlignment w:val="auto"/>
              <w:rPr>
                <w:rFonts w:ascii="Book Antiqua" w:eastAsia="Calibri" w:hAnsi="Book Antiqua"/>
                <w:sz w:val="22"/>
                <w:szCs w:val="22"/>
                <w:lang w:eastAsia="en-US"/>
              </w:rPr>
            </w:pPr>
            <w:r w:rsidRPr="00A63925">
              <w:rPr>
                <w:rFonts w:ascii="Book Antiqua" w:eastAsia="Calibri" w:hAnsi="Book Antiqua"/>
                <w:sz w:val="22"/>
                <w:szCs w:val="22"/>
                <w:lang w:eastAsia="en-US"/>
              </w:rPr>
              <w:t>MMd = Montant évalué du moins-disant ;</w:t>
            </w:r>
          </w:p>
          <w:p w14:paraId="426F869E" w14:textId="77777777" w:rsidR="006F62D0" w:rsidRPr="00A63925" w:rsidRDefault="006F62D0" w:rsidP="006F62D0">
            <w:pPr>
              <w:suppressAutoHyphens w:val="0"/>
              <w:autoSpaceDN/>
              <w:spacing w:before="120" w:after="120"/>
              <w:jc w:val="both"/>
              <w:textAlignment w:val="auto"/>
              <w:rPr>
                <w:rFonts w:ascii="Book Antiqua" w:eastAsia="Calibri" w:hAnsi="Book Antiqua"/>
                <w:bCs/>
                <w:sz w:val="22"/>
                <w:szCs w:val="22"/>
                <w:lang w:eastAsia="en-US"/>
              </w:rPr>
            </w:pPr>
            <w:r w:rsidRPr="00A63925">
              <w:rPr>
                <w:rFonts w:ascii="Book Antiqua" w:eastAsia="Calibri" w:hAnsi="Book Antiqua"/>
                <w:sz w:val="22"/>
                <w:szCs w:val="22"/>
                <w:lang w:eastAsia="en-US"/>
              </w:rPr>
              <w:t>MS = Montant évalué du soumissionnaire.</w:t>
            </w:r>
          </w:p>
          <w:p w14:paraId="4B8C20B5" w14:textId="77777777" w:rsidR="006F62D0" w:rsidRPr="00A63925" w:rsidRDefault="006F62D0" w:rsidP="006F62D0">
            <w:pPr>
              <w:suppressAutoHyphens w:val="0"/>
              <w:autoSpaceDN/>
              <w:spacing w:before="120" w:after="120"/>
              <w:jc w:val="both"/>
              <w:textAlignment w:val="auto"/>
              <w:rPr>
                <w:rFonts w:ascii="Book Antiqua" w:eastAsia="Calibri" w:hAnsi="Book Antiqua"/>
                <w:sz w:val="22"/>
                <w:szCs w:val="22"/>
                <w:lang w:eastAsia="en-US"/>
              </w:rPr>
            </w:pPr>
            <w:r w:rsidRPr="00A63925">
              <w:rPr>
                <w:rFonts w:ascii="Book Antiqua" w:eastAsia="Calibri" w:hAnsi="Book Antiqua"/>
                <w:sz w:val="22"/>
                <w:szCs w:val="22"/>
                <w:lang w:eastAsia="en-US"/>
              </w:rPr>
              <w:t>Une pondération sera faite entre la note technique et la note financière, pour obtenir la note finale N (note technico-financière) suivant la formule ci-après :</w:t>
            </w:r>
          </w:p>
          <w:p w14:paraId="59CF9A44" w14:textId="77777777" w:rsidR="006F62D0" w:rsidRPr="00A63925" w:rsidRDefault="006F62D0" w:rsidP="006F62D0">
            <w:pPr>
              <w:suppressAutoHyphens w:val="0"/>
              <w:autoSpaceDN/>
              <w:spacing w:before="120" w:after="120"/>
              <w:jc w:val="both"/>
              <w:textAlignment w:val="auto"/>
              <w:rPr>
                <w:rFonts w:ascii="Book Antiqua" w:eastAsia="Calibri" w:hAnsi="Book Antiqua"/>
                <w:sz w:val="22"/>
                <w:szCs w:val="22"/>
                <w:lang w:eastAsia="en-US"/>
              </w:rPr>
            </w:pPr>
            <w:r w:rsidRPr="00A63925">
              <w:rPr>
                <w:rFonts w:ascii="Book Antiqua" w:eastAsia="Calibri" w:hAnsi="Book Antiqua"/>
                <w:b/>
                <w:i/>
                <w:noProof/>
                <w:sz w:val="22"/>
                <w:szCs w:val="22"/>
              </w:rPr>
              <w:drawing>
                <wp:inline distT="0" distB="0" distL="0" distR="0" wp14:anchorId="004120E3" wp14:editId="5D97498E">
                  <wp:extent cx="3139440" cy="420370"/>
                  <wp:effectExtent l="0" t="0" r="381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39440" cy="420370"/>
                          </a:xfrm>
                          <a:prstGeom prst="rect">
                            <a:avLst/>
                          </a:prstGeom>
                          <a:noFill/>
                          <a:ln>
                            <a:noFill/>
                          </a:ln>
                        </pic:spPr>
                      </pic:pic>
                    </a:graphicData>
                  </a:graphic>
                </wp:inline>
              </w:drawing>
            </w:r>
          </w:p>
          <w:p w14:paraId="0C5E0CBB" w14:textId="77777777" w:rsidR="006F62D0" w:rsidRPr="00A63925" w:rsidRDefault="006F62D0" w:rsidP="006F62D0">
            <w:pPr>
              <w:tabs>
                <w:tab w:val="left" w:pos="567"/>
              </w:tabs>
              <w:jc w:val="both"/>
              <w:rPr>
                <w:rFonts w:ascii="Book Antiqua" w:eastAsia="Times New Roman" w:hAnsi="Book Antiqua" w:cs="Arial"/>
                <w:b/>
                <w:bCs/>
                <w:spacing w:val="2"/>
                <w:sz w:val="22"/>
                <w:szCs w:val="22"/>
              </w:rPr>
            </w:pPr>
          </w:p>
          <w:p w14:paraId="0F1B163D" w14:textId="77777777" w:rsidR="006F62D0" w:rsidRPr="00A63925" w:rsidRDefault="006F62D0" w:rsidP="006F62D0">
            <w:pPr>
              <w:tabs>
                <w:tab w:val="left" w:pos="567"/>
              </w:tabs>
              <w:jc w:val="both"/>
              <w:rPr>
                <w:rFonts w:ascii="Book Antiqua" w:eastAsia="Times New Roman" w:hAnsi="Book Antiqua" w:cs="Arial"/>
                <w:spacing w:val="2"/>
                <w:sz w:val="22"/>
                <w:szCs w:val="22"/>
              </w:rPr>
            </w:pPr>
            <w:r w:rsidRPr="00A63925">
              <w:rPr>
                <w:rFonts w:ascii="Book Antiqua" w:eastAsia="Times New Roman" w:hAnsi="Book Antiqua" w:cs="Arial"/>
                <w:spacing w:val="2"/>
                <w:sz w:val="22"/>
                <w:szCs w:val="22"/>
              </w:rPr>
              <w:t>Les critères et sous-critères essentiels sont détaillés, dans le Règlement Particulier de l’Appel d’Offres (RPAO).</w:t>
            </w:r>
          </w:p>
          <w:p w14:paraId="61A00B1E" w14:textId="1C11A390" w:rsidR="00582670" w:rsidRPr="00A53312" w:rsidRDefault="00582670" w:rsidP="000F1C67">
            <w:pPr>
              <w:widowControl w:val="0"/>
              <w:autoSpaceDE w:val="0"/>
              <w:jc w:val="both"/>
              <w:rPr>
                <w:i/>
                <w:sz w:val="14"/>
              </w:rPr>
            </w:pPr>
          </w:p>
          <w:p w14:paraId="7962312C" w14:textId="77777777" w:rsidR="006F78FC" w:rsidRPr="00A53312" w:rsidRDefault="006F78FC" w:rsidP="000F1C67">
            <w:pPr>
              <w:widowControl w:val="0"/>
              <w:autoSpaceDE w:val="0"/>
              <w:jc w:val="both"/>
              <w:rPr>
                <w:b/>
                <w:bCs/>
                <w:i/>
                <w:iCs/>
              </w:rPr>
            </w:pPr>
            <w:r w:rsidRPr="00A53312">
              <w:rPr>
                <w:b/>
                <w:bCs/>
                <w:i/>
                <w:iCs/>
              </w:rPr>
              <w:t xml:space="preserve">Critères et Sous critères de l’évaluation détaillée </w:t>
            </w:r>
          </w:p>
          <w:p w14:paraId="470561F7" w14:textId="77777777" w:rsidR="006F78FC" w:rsidRPr="00A53312" w:rsidRDefault="006F78FC" w:rsidP="00A34AF4">
            <w:pPr>
              <w:widowControl w:val="0"/>
              <w:numPr>
                <w:ilvl w:val="0"/>
                <w:numId w:val="66"/>
              </w:numPr>
              <w:autoSpaceDE w:val="0"/>
              <w:jc w:val="both"/>
              <w:rPr>
                <w:b/>
                <w:bCs/>
                <w:i/>
                <w:iCs/>
              </w:rPr>
            </w:pPr>
            <w:r w:rsidRPr="00A53312">
              <w:rPr>
                <w:b/>
                <w:bCs/>
                <w:i/>
                <w:iCs/>
              </w:rPr>
              <w:t>Critères éliminatoires</w:t>
            </w:r>
          </w:p>
          <w:p w14:paraId="7DC1A642" w14:textId="33188122" w:rsidR="006F78FC" w:rsidRPr="00A53312" w:rsidRDefault="006F78FC" w:rsidP="000F1C67">
            <w:pPr>
              <w:widowControl w:val="0"/>
              <w:autoSpaceDE w:val="0"/>
              <w:jc w:val="both"/>
              <w:rPr>
                <w:b/>
                <w:bCs/>
                <w:i/>
                <w:iCs/>
              </w:rPr>
            </w:pPr>
            <w:r w:rsidRPr="00A53312">
              <w:rPr>
                <w:b/>
                <w:bCs/>
                <w:i/>
                <w:iCs/>
              </w:rPr>
              <w:t xml:space="preserve"> Les critères éliminatoires seront évalués en fonction des sous critères ci-après :</w:t>
            </w:r>
          </w:p>
          <w:p w14:paraId="0536A418" w14:textId="77777777" w:rsidR="00BC3321" w:rsidRPr="00A53312" w:rsidRDefault="00BC3321" w:rsidP="000F1C67">
            <w:pPr>
              <w:widowControl w:val="0"/>
              <w:autoSpaceDE w:val="0"/>
              <w:jc w:val="both"/>
              <w:rPr>
                <w:i/>
                <w:sz w:val="10"/>
                <w:szCs w:val="10"/>
              </w:rPr>
            </w:pPr>
          </w:p>
          <w:p w14:paraId="587F472A" w14:textId="3A057911" w:rsidR="00E200E3" w:rsidRPr="00A53312" w:rsidRDefault="001170AD" w:rsidP="000F1C67">
            <w:pPr>
              <w:widowControl w:val="0"/>
              <w:autoSpaceDE w:val="0"/>
              <w:jc w:val="both"/>
              <w:rPr>
                <w:b/>
                <w:bCs/>
                <w:i/>
              </w:rPr>
            </w:pPr>
            <w:r w:rsidRPr="00A53312">
              <w:rPr>
                <w:b/>
                <w:bCs/>
                <w:i/>
              </w:rPr>
              <w:lastRenderedPageBreak/>
              <w:t>1)</w:t>
            </w:r>
            <w:r w:rsidRPr="00A53312">
              <w:rPr>
                <w:b/>
                <w:bCs/>
                <w:i/>
              </w:rPr>
              <w:tab/>
              <w:t>Critères éliminatoires</w:t>
            </w:r>
          </w:p>
          <w:tbl>
            <w:tblPr>
              <w:tblW w:w="8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6094"/>
              <w:gridCol w:w="1459"/>
            </w:tblGrid>
            <w:tr w:rsidR="00EE7E84" w:rsidRPr="003713F3" w14:paraId="10692230" w14:textId="77777777" w:rsidTr="005C4E55">
              <w:trPr>
                <w:tblHeader/>
                <w:jc w:val="center"/>
              </w:trPr>
              <w:tc>
                <w:tcPr>
                  <w:tcW w:w="725" w:type="dxa"/>
                  <w:shd w:val="clear" w:color="auto" w:fill="DDD9C3"/>
                  <w:vAlign w:val="center"/>
                </w:tcPr>
                <w:p w14:paraId="2A7B063D" w14:textId="77777777" w:rsidR="00EE7E84" w:rsidRPr="003713F3" w:rsidRDefault="00EE7E84" w:rsidP="00EE7E84">
                  <w:pPr>
                    <w:suppressAutoHyphens w:val="0"/>
                    <w:autoSpaceDN/>
                    <w:spacing w:line="276" w:lineRule="auto"/>
                    <w:contextualSpacing/>
                    <w:jc w:val="center"/>
                    <w:textAlignment w:val="auto"/>
                    <w:rPr>
                      <w:rFonts w:ascii="Book Antiqua" w:eastAsia="Calibri" w:hAnsi="Book Antiqua"/>
                      <w:b/>
                      <w:bCs/>
                      <w:sz w:val="22"/>
                      <w:szCs w:val="22"/>
                      <w:lang w:eastAsia="en-US"/>
                    </w:rPr>
                  </w:pPr>
                  <w:r w:rsidRPr="003713F3">
                    <w:rPr>
                      <w:rFonts w:ascii="Book Antiqua" w:eastAsia="Calibri" w:hAnsi="Book Antiqua"/>
                      <w:b/>
                      <w:bCs/>
                      <w:sz w:val="22"/>
                      <w:szCs w:val="22"/>
                      <w:lang w:eastAsia="en-US"/>
                    </w:rPr>
                    <w:t>N°</w:t>
                  </w:r>
                </w:p>
              </w:tc>
              <w:tc>
                <w:tcPr>
                  <w:tcW w:w="6094" w:type="dxa"/>
                  <w:shd w:val="clear" w:color="auto" w:fill="DDD9C3"/>
                  <w:vAlign w:val="center"/>
                </w:tcPr>
                <w:p w14:paraId="4CAB2B19" w14:textId="77777777" w:rsidR="00EE7E84" w:rsidRPr="003713F3" w:rsidRDefault="00EE7E84" w:rsidP="00EE7E84">
                  <w:pPr>
                    <w:suppressAutoHyphens w:val="0"/>
                    <w:autoSpaceDN/>
                    <w:spacing w:line="276" w:lineRule="auto"/>
                    <w:ind w:left="76"/>
                    <w:contextualSpacing/>
                    <w:jc w:val="center"/>
                    <w:textAlignment w:val="auto"/>
                    <w:rPr>
                      <w:rFonts w:ascii="Book Antiqua" w:eastAsia="Calibri" w:hAnsi="Book Antiqua"/>
                      <w:b/>
                      <w:bCs/>
                      <w:sz w:val="22"/>
                      <w:szCs w:val="22"/>
                      <w:lang w:eastAsia="en-US"/>
                    </w:rPr>
                  </w:pPr>
                  <w:r w:rsidRPr="003713F3">
                    <w:rPr>
                      <w:rFonts w:ascii="Book Antiqua" w:eastAsia="Calibri" w:hAnsi="Book Antiqua"/>
                      <w:b/>
                      <w:bCs/>
                      <w:sz w:val="22"/>
                      <w:szCs w:val="22"/>
                      <w:lang w:eastAsia="en-US"/>
                    </w:rPr>
                    <w:t>Rubrique</w:t>
                  </w:r>
                </w:p>
              </w:tc>
              <w:tc>
                <w:tcPr>
                  <w:tcW w:w="1459" w:type="dxa"/>
                  <w:shd w:val="clear" w:color="auto" w:fill="DDD9C3"/>
                  <w:vAlign w:val="center"/>
                </w:tcPr>
                <w:p w14:paraId="5DA14F39" w14:textId="77777777" w:rsidR="00EE7E84" w:rsidRPr="003713F3" w:rsidRDefault="00EE7E84" w:rsidP="00EE7E84">
                  <w:pPr>
                    <w:suppressAutoHyphens w:val="0"/>
                    <w:autoSpaceDN/>
                    <w:spacing w:line="276" w:lineRule="auto"/>
                    <w:ind w:left="32"/>
                    <w:contextualSpacing/>
                    <w:jc w:val="center"/>
                    <w:textAlignment w:val="auto"/>
                    <w:rPr>
                      <w:rFonts w:ascii="Book Antiqua" w:eastAsia="Calibri" w:hAnsi="Book Antiqua"/>
                      <w:b/>
                      <w:bCs/>
                      <w:sz w:val="22"/>
                      <w:szCs w:val="22"/>
                      <w:lang w:eastAsia="en-US"/>
                    </w:rPr>
                  </w:pPr>
                  <w:r w:rsidRPr="003713F3">
                    <w:rPr>
                      <w:rFonts w:ascii="Book Antiqua" w:eastAsia="Calibri" w:hAnsi="Book Antiqua"/>
                      <w:b/>
                      <w:bCs/>
                      <w:sz w:val="22"/>
                      <w:szCs w:val="22"/>
                      <w:lang w:eastAsia="en-US"/>
                    </w:rPr>
                    <w:t>Oui/Non</w:t>
                  </w:r>
                </w:p>
              </w:tc>
            </w:tr>
            <w:tr w:rsidR="00EE7E84" w:rsidRPr="003713F3" w14:paraId="473D2245" w14:textId="77777777" w:rsidTr="005C4E55">
              <w:trPr>
                <w:jc w:val="center"/>
              </w:trPr>
              <w:tc>
                <w:tcPr>
                  <w:tcW w:w="8278" w:type="dxa"/>
                  <w:gridSpan w:val="3"/>
                  <w:shd w:val="clear" w:color="auto" w:fill="auto"/>
                  <w:vAlign w:val="center"/>
                </w:tcPr>
                <w:p w14:paraId="2C51552B" w14:textId="77777777" w:rsidR="00EE7E84" w:rsidRPr="003713F3" w:rsidRDefault="00EE7E84" w:rsidP="00A34AF4">
                  <w:pPr>
                    <w:numPr>
                      <w:ilvl w:val="0"/>
                      <w:numId w:val="48"/>
                    </w:numPr>
                    <w:suppressAutoHyphens w:val="0"/>
                    <w:autoSpaceDN/>
                    <w:spacing w:line="276" w:lineRule="auto"/>
                    <w:contextualSpacing/>
                    <w:jc w:val="both"/>
                    <w:textAlignment w:val="auto"/>
                    <w:rPr>
                      <w:rFonts w:ascii="Book Antiqua" w:eastAsia="Calibri" w:hAnsi="Book Antiqua"/>
                      <w:b/>
                      <w:sz w:val="22"/>
                      <w:szCs w:val="22"/>
                      <w:lang w:eastAsia="en-US"/>
                    </w:rPr>
                  </w:pPr>
                  <w:r w:rsidRPr="003713F3">
                    <w:rPr>
                      <w:rFonts w:ascii="Book Antiqua" w:eastAsia="Calibri" w:hAnsi="Book Antiqua"/>
                      <w:b/>
                      <w:sz w:val="22"/>
                      <w:szCs w:val="22"/>
                      <w:lang w:eastAsia="en-US"/>
                    </w:rPr>
                    <w:t>Critères éliminatoires relatifs au dossier administratif</w:t>
                  </w:r>
                </w:p>
              </w:tc>
            </w:tr>
            <w:tr w:rsidR="00EE7E84" w:rsidRPr="003713F3" w14:paraId="3A76AADA" w14:textId="77777777" w:rsidTr="005C4E55">
              <w:trPr>
                <w:jc w:val="center"/>
              </w:trPr>
              <w:tc>
                <w:tcPr>
                  <w:tcW w:w="725" w:type="dxa"/>
                  <w:shd w:val="clear" w:color="auto" w:fill="auto"/>
                  <w:vAlign w:val="center"/>
                </w:tcPr>
                <w:p w14:paraId="0F588E21"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1</w:t>
                  </w:r>
                </w:p>
              </w:tc>
              <w:tc>
                <w:tcPr>
                  <w:tcW w:w="6094" w:type="dxa"/>
                  <w:shd w:val="clear" w:color="auto" w:fill="auto"/>
                  <w:vAlign w:val="center"/>
                </w:tcPr>
                <w:p w14:paraId="53515264" w14:textId="77777777" w:rsidR="00EE7E84" w:rsidRPr="003713F3" w:rsidRDefault="00EE7E84" w:rsidP="00EE7E84">
                  <w:pPr>
                    <w:suppressAutoHyphens w:val="0"/>
                    <w:autoSpaceDN/>
                    <w:spacing w:line="276" w:lineRule="auto"/>
                    <w:contextualSpacing/>
                    <w:jc w:val="both"/>
                    <w:textAlignment w:val="auto"/>
                    <w:rPr>
                      <w:rFonts w:ascii="Book Antiqua" w:eastAsia="Calibri" w:hAnsi="Book Antiqua"/>
                      <w:sz w:val="22"/>
                      <w:szCs w:val="22"/>
                      <w:lang w:eastAsia="en-US"/>
                    </w:rPr>
                  </w:pPr>
                  <w:r w:rsidRPr="00B362D2">
                    <w:rPr>
                      <w:rFonts w:ascii="Book Antiqua" w:eastAsia="Calibri" w:hAnsi="Book Antiqua"/>
                      <w:sz w:val="22"/>
                      <w:szCs w:val="22"/>
                      <w:lang w:eastAsia="en-US"/>
                    </w:rPr>
                    <w:t xml:space="preserve">de la non -production au-delà du délai de 48 h après l’ouverture des plis, d’une pièce du dossier administratif jugée non conforme ou absente lors de l’ouverture des plis, </w:t>
                  </w:r>
                  <w:r w:rsidRPr="00B362D2">
                    <w:rPr>
                      <w:rFonts w:ascii="Book Antiqua" w:eastAsia="Calibri" w:hAnsi="Book Antiqua"/>
                      <w:sz w:val="22"/>
                      <w:szCs w:val="22"/>
                      <w:lang w:val="fr-CM" w:eastAsia="en-US"/>
                    </w:rPr>
                    <w:t>à l’except</w:t>
                  </w:r>
                  <w:r>
                    <w:rPr>
                      <w:rFonts w:ascii="Book Antiqua" w:eastAsia="Calibri" w:hAnsi="Book Antiqua"/>
                      <w:sz w:val="22"/>
                      <w:szCs w:val="22"/>
                      <w:lang w:val="fr-CM" w:eastAsia="en-US"/>
                    </w:rPr>
                    <w:t xml:space="preserve">ion de la caution de soumission </w:t>
                  </w:r>
                  <w:r w:rsidRPr="003713F3">
                    <w:rPr>
                      <w:rFonts w:ascii="Book Antiqua" w:eastAsia="Calibri" w:hAnsi="Book Antiqua"/>
                      <w:sz w:val="22"/>
                      <w:szCs w:val="22"/>
                      <w:lang w:eastAsia="en-US"/>
                    </w:rPr>
                    <w:t>pièces falsifiées </w:t>
                  </w:r>
                </w:p>
              </w:tc>
              <w:tc>
                <w:tcPr>
                  <w:tcW w:w="1459" w:type="dxa"/>
                  <w:shd w:val="clear" w:color="auto" w:fill="auto"/>
                  <w:vAlign w:val="center"/>
                </w:tcPr>
                <w:p w14:paraId="71D2AE53" w14:textId="77777777" w:rsidR="00EE7E84" w:rsidRPr="003713F3" w:rsidRDefault="00EE7E84" w:rsidP="00EE7E84">
                  <w:pPr>
                    <w:suppressAutoHyphens w:val="0"/>
                    <w:autoSpaceDN/>
                    <w:spacing w:line="276" w:lineRule="auto"/>
                    <w:ind w:left="284"/>
                    <w:contextualSpacing/>
                    <w:jc w:val="center"/>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EE7E84" w:rsidRPr="003713F3" w14:paraId="2A054614" w14:textId="77777777" w:rsidTr="005C4E55">
              <w:trPr>
                <w:jc w:val="center"/>
              </w:trPr>
              <w:tc>
                <w:tcPr>
                  <w:tcW w:w="725" w:type="dxa"/>
                  <w:shd w:val="clear" w:color="auto" w:fill="auto"/>
                  <w:vAlign w:val="center"/>
                </w:tcPr>
                <w:p w14:paraId="75853B0B"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2</w:t>
                  </w:r>
                </w:p>
              </w:tc>
              <w:tc>
                <w:tcPr>
                  <w:tcW w:w="6094" w:type="dxa"/>
                  <w:shd w:val="clear" w:color="auto" w:fill="auto"/>
                  <w:vAlign w:val="center"/>
                </w:tcPr>
                <w:p w14:paraId="13370AA3" w14:textId="77777777" w:rsidR="00EE7E84" w:rsidRPr="003713F3" w:rsidRDefault="00EE7E84" w:rsidP="00EE7E84">
                  <w:pPr>
                    <w:suppressAutoHyphens w:val="0"/>
                    <w:autoSpaceDN/>
                    <w:spacing w:line="276" w:lineRule="auto"/>
                    <w:contextualSpacing/>
                    <w:jc w:val="both"/>
                    <w:textAlignment w:val="auto"/>
                    <w:rPr>
                      <w:rFonts w:ascii="Book Antiqua" w:eastAsia="Calibri" w:hAnsi="Book Antiqua"/>
                      <w:sz w:val="22"/>
                      <w:szCs w:val="22"/>
                      <w:lang w:eastAsia="en-US"/>
                    </w:rPr>
                  </w:pPr>
                  <w:r w:rsidRPr="00B362D2">
                    <w:rPr>
                      <w:rFonts w:ascii="Book Antiqua" w:eastAsia="Calibri" w:hAnsi="Book Antiqua"/>
                      <w:sz w:val="22"/>
                      <w:szCs w:val="22"/>
                      <w:lang w:eastAsia="en-US"/>
                    </w:rPr>
                    <w:t>des fausses déclarations, manœuvres frauduleuses ou des pièces falsifiées </w:t>
                  </w:r>
                </w:p>
              </w:tc>
              <w:tc>
                <w:tcPr>
                  <w:tcW w:w="1459" w:type="dxa"/>
                  <w:shd w:val="clear" w:color="auto" w:fill="auto"/>
                  <w:vAlign w:val="center"/>
                </w:tcPr>
                <w:p w14:paraId="419FC996" w14:textId="77777777" w:rsidR="00EE7E84" w:rsidRPr="003713F3" w:rsidRDefault="00EE7E84" w:rsidP="00EE7E84">
                  <w:pPr>
                    <w:suppressAutoHyphens w:val="0"/>
                    <w:autoSpaceDN/>
                    <w:spacing w:line="276" w:lineRule="auto"/>
                    <w:ind w:left="284"/>
                    <w:contextualSpacing/>
                    <w:jc w:val="center"/>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EE7E84" w:rsidRPr="003713F3" w14:paraId="3B4B3A43" w14:textId="77777777" w:rsidTr="005C4E55">
              <w:trPr>
                <w:jc w:val="center"/>
              </w:trPr>
              <w:tc>
                <w:tcPr>
                  <w:tcW w:w="725" w:type="dxa"/>
                  <w:shd w:val="clear" w:color="auto" w:fill="auto"/>
                  <w:vAlign w:val="center"/>
                </w:tcPr>
                <w:p w14:paraId="275E24CA"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3</w:t>
                  </w:r>
                </w:p>
              </w:tc>
              <w:tc>
                <w:tcPr>
                  <w:tcW w:w="6094" w:type="dxa"/>
                  <w:shd w:val="clear" w:color="auto" w:fill="auto"/>
                  <w:vAlign w:val="center"/>
                </w:tcPr>
                <w:p w14:paraId="61B623B6" w14:textId="77777777" w:rsidR="00EE7E84" w:rsidRPr="003713F3" w:rsidRDefault="00EE7E84" w:rsidP="00EE7E84">
                  <w:pPr>
                    <w:suppressAutoHyphens w:val="0"/>
                    <w:autoSpaceDN/>
                    <w:spacing w:line="276" w:lineRule="auto"/>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L’absence de la caution de soumission timbrée, acquittée à la main</w:t>
                  </w:r>
                </w:p>
              </w:tc>
              <w:tc>
                <w:tcPr>
                  <w:tcW w:w="1459" w:type="dxa"/>
                  <w:shd w:val="clear" w:color="auto" w:fill="auto"/>
                </w:tcPr>
                <w:p w14:paraId="2384DE27" w14:textId="77777777" w:rsidR="00EE7E84" w:rsidRPr="003713F3" w:rsidRDefault="00EE7E84" w:rsidP="00EE7E84">
                  <w:pPr>
                    <w:jc w:val="center"/>
                  </w:pPr>
                  <w:r w:rsidRPr="003713F3">
                    <w:rPr>
                      <w:rFonts w:ascii="Book Antiqua" w:eastAsia="Calibri" w:hAnsi="Book Antiqua"/>
                      <w:sz w:val="22"/>
                      <w:szCs w:val="22"/>
                      <w:lang w:eastAsia="en-US"/>
                    </w:rPr>
                    <w:t>Oui/Non</w:t>
                  </w:r>
                </w:p>
              </w:tc>
            </w:tr>
            <w:tr w:rsidR="00EE7E84" w:rsidRPr="003713F3" w14:paraId="4311F8D7" w14:textId="77777777" w:rsidTr="005C4E55">
              <w:trPr>
                <w:jc w:val="center"/>
              </w:trPr>
              <w:tc>
                <w:tcPr>
                  <w:tcW w:w="725" w:type="dxa"/>
                  <w:shd w:val="clear" w:color="auto" w:fill="auto"/>
                  <w:vAlign w:val="center"/>
                </w:tcPr>
                <w:p w14:paraId="5006E9BD"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4</w:t>
                  </w:r>
                </w:p>
              </w:tc>
              <w:tc>
                <w:tcPr>
                  <w:tcW w:w="6094" w:type="dxa"/>
                  <w:shd w:val="clear" w:color="auto" w:fill="auto"/>
                  <w:vAlign w:val="center"/>
                </w:tcPr>
                <w:p w14:paraId="3441E9DA" w14:textId="77777777" w:rsidR="00EE7E84" w:rsidRPr="003713F3" w:rsidRDefault="00EE7E84" w:rsidP="00EE7E84">
                  <w:pPr>
                    <w:suppressAutoHyphens w:val="0"/>
                    <w:autoSpaceDN/>
                    <w:spacing w:line="276" w:lineRule="auto"/>
                    <w:contextualSpacing/>
                    <w:jc w:val="both"/>
                    <w:textAlignment w:val="auto"/>
                    <w:rPr>
                      <w:rFonts w:ascii="Book Antiqua" w:eastAsia="Calibri" w:hAnsi="Book Antiqua"/>
                      <w:sz w:val="22"/>
                      <w:szCs w:val="22"/>
                      <w:lang w:eastAsia="en-US"/>
                    </w:rPr>
                  </w:pPr>
                  <w:r w:rsidRPr="003713F3">
                    <w:rPr>
                      <w:rFonts w:ascii="Book Antiqua" w:hAnsi="Book Antiqua"/>
                    </w:rPr>
                    <w:t>L’absence du récépissé de la CDEC</w:t>
                  </w:r>
                </w:p>
              </w:tc>
              <w:tc>
                <w:tcPr>
                  <w:tcW w:w="1459" w:type="dxa"/>
                  <w:shd w:val="clear" w:color="auto" w:fill="auto"/>
                </w:tcPr>
                <w:p w14:paraId="5FB52324" w14:textId="77777777" w:rsidR="00EE7E84" w:rsidRPr="003713F3" w:rsidRDefault="00EE7E84" w:rsidP="00EE7E84">
                  <w:pPr>
                    <w:jc w:val="center"/>
                  </w:pPr>
                  <w:r w:rsidRPr="003713F3">
                    <w:rPr>
                      <w:rFonts w:ascii="Book Antiqua" w:eastAsia="Calibri" w:hAnsi="Book Antiqua"/>
                      <w:sz w:val="22"/>
                      <w:szCs w:val="22"/>
                      <w:lang w:eastAsia="en-US"/>
                    </w:rPr>
                    <w:t>Oui/Non</w:t>
                  </w:r>
                </w:p>
              </w:tc>
            </w:tr>
            <w:tr w:rsidR="00EE7E84" w:rsidRPr="003713F3" w14:paraId="1F8C4320" w14:textId="77777777" w:rsidTr="005C4E55">
              <w:trPr>
                <w:jc w:val="center"/>
              </w:trPr>
              <w:tc>
                <w:tcPr>
                  <w:tcW w:w="8278" w:type="dxa"/>
                  <w:gridSpan w:val="3"/>
                  <w:shd w:val="clear" w:color="auto" w:fill="auto"/>
                  <w:vAlign w:val="center"/>
                </w:tcPr>
                <w:p w14:paraId="23842500" w14:textId="77777777" w:rsidR="00EE7E84" w:rsidRPr="003713F3" w:rsidRDefault="00EE7E84" w:rsidP="00A34AF4">
                  <w:pPr>
                    <w:numPr>
                      <w:ilvl w:val="0"/>
                      <w:numId w:val="48"/>
                    </w:numPr>
                    <w:suppressAutoHyphens w:val="0"/>
                    <w:autoSpaceDN/>
                    <w:spacing w:line="276" w:lineRule="auto"/>
                    <w:contextualSpacing/>
                    <w:jc w:val="both"/>
                    <w:textAlignment w:val="auto"/>
                    <w:rPr>
                      <w:rFonts w:ascii="Book Antiqua" w:eastAsia="Calibri" w:hAnsi="Book Antiqua"/>
                      <w:b/>
                      <w:sz w:val="22"/>
                      <w:szCs w:val="22"/>
                      <w:lang w:eastAsia="en-US"/>
                    </w:rPr>
                  </w:pPr>
                  <w:r w:rsidRPr="003713F3">
                    <w:rPr>
                      <w:rFonts w:ascii="Book Antiqua" w:eastAsia="Calibri" w:hAnsi="Book Antiqua"/>
                      <w:b/>
                      <w:sz w:val="22"/>
                      <w:szCs w:val="22"/>
                      <w:lang w:eastAsia="en-US"/>
                    </w:rPr>
                    <w:t>Critères éliminatoires relatifs à l’offre technique</w:t>
                  </w:r>
                </w:p>
              </w:tc>
            </w:tr>
            <w:tr w:rsidR="00EE7E84" w:rsidRPr="003713F3" w14:paraId="17A34239" w14:textId="77777777" w:rsidTr="005C4E55">
              <w:trPr>
                <w:jc w:val="center"/>
              </w:trPr>
              <w:tc>
                <w:tcPr>
                  <w:tcW w:w="725" w:type="dxa"/>
                  <w:shd w:val="clear" w:color="auto" w:fill="auto"/>
                  <w:vAlign w:val="center"/>
                </w:tcPr>
                <w:p w14:paraId="62F7D919"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5</w:t>
                  </w:r>
                </w:p>
              </w:tc>
              <w:tc>
                <w:tcPr>
                  <w:tcW w:w="6094" w:type="dxa"/>
                  <w:shd w:val="clear" w:color="auto" w:fill="auto"/>
                  <w:vAlign w:val="center"/>
                </w:tcPr>
                <w:p w14:paraId="59506FF1" w14:textId="77777777" w:rsidR="00EE7E84" w:rsidRPr="009270E3" w:rsidRDefault="00EE7E84" w:rsidP="00EE7E84">
                  <w:pPr>
                    <w:widowControl w:val="0"/>
                    <w:suppressAutoHyphens w:val="0"/>
                    <w:autoSpaceDE w:val="0"/>
                    <w:autoSpaceDN/>
                    <w:jc w:val="both"/>
                    <w:textAlignment w:val="auto"/>
                    <w:rPr>
                      <w:rFonts w:ascii="Book Antiqua" w:eastAsia="Calibri" w:hAnsi="Book Antiqua"/>
                      <w:lang w:eastAsia="en-US"/>
                    </w:rPr>
                  </w:pPr>
                  <w:r w:rsidRPr="003713F3">
                    <w:rPr>
                      <w:rFonts w:ascii="Book Antiqua" w:eastAsia="Calibri" w:hAnsi="Book Antiqua"/>
                      <w:lang w:eastAsia="en-US"/>
                    </w:rPr>
                    <w:t>de l’absence de la déclaration sur l’honneur de non abandon des chantiers au cours des trois dernières années ;</w:t>
                  </w:r>
                </w:p>
              </w:tc>
              <w:tc>
                <w:tcPr>
                  <w:tcW w:w="1459" w:type="dxa"/>
                  <w:shd w:val="clear" w:color="auto" w:fill="auto"/>
                  <w:vAlign w:val="center"/>
                </w:tcPr>
                <w:p w14:paraId="7DE364E9"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EE7E84" w:rsidRPr="003713F3" w14:paraId="64CF8847" w14:textId="77777777" w:rsidTr="005C4E55">
              <w:trPr>
                <w:jc w:val="center"/>
              </w:trPr>
              <w:tc>
                <w:tcPr>
                  <w:tcW w:w="725" w:type="dxa"/>
                  <w:shd w:val="clear" w:color="auto" w:fill="auto"/>
                  <w:vAlign w:val="center"/>
                </w:tcPr>
                <w:p w14:paraId="6D3036AF"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6</w:t>
                  </w:r>
                </w:p>
              </w:tc>
              <w:tc>
                <w:tcPr>
                  <w:tcW w:w="6094" w:type="dxa"/>
                  <w:shd w:val="clear" w:color="auto" w:fill="auto"/>
                  <w:vAlign w:val="center"/>
                </w:tcPr>
                <w:p w14:paraId="6DAEB755" w14:textId="77777777" w:rsidR="00EE7E84" w:rsidRPr="003713F3" w:rsidRDefault="00EE7E84" w:rsidP="00EE7E84">
                  <w:pPr>
                    <w:suppressAutoHyphens w:val="0"/>
                    <w:autoSpaceDN/>
                    <w:spacing w:line="276" w:lineRule="auto"/>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Absence de la déclaration d’engagement au respect des clauses environnementales</w:t>
                  </w:r>
                  <w:r>
                    <w:rPr>
                      <w:rFonts w:ascii="Book Antiqua" w:eastAsia="Calibri" w:hAnsi="Book Antiqua"/>
                      <w:sz w:val="22"/>
                      <w:szCs w:val="22"/>
                      <w:lang w:eastAsia="en-US"/>
                    </w:rPr>
                    <w:t>.</w:t>
                  </w:r>
                </w:p>
              </w:tc>
              <w:tc>
                <w:tcPr>
                  <w:tcW w:w="1459" w:type="dxa"/>
                  <w:shd w:val="clear" w:color="auto" w:fill="auto"/>
                  <w:vAlign w:val="center"/>
                </w:tcPr>
                <w:p w14:paraId="62BC171C"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EE7E84" w:rsidRPr="003713F3" w14:paraId="08EF24FC" w14:textId="77777777" w:rsidTr="005C4E55">
              <w:trPr>
                <w:jc w:val="center"/>
              </w:trPr>
              <w:tc>
                <w:tcPr>
                  <w:tcW w:w="725" w:type="dxa"/>
                  <w:shd w:val="clear" w:color="auto" w:fill="auto"/>
                  <w:vAlign w:val="center"/>
                </w:tcPr>
                <w:p w14:paraId="08ABF658"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highlight w:val="yellow"/>
                      <w:lang w:eastAsia="en-US"/>
                    </w:rPr>
                  </w:pPr>
                  <w:r w:rsidRPr="003713F3">
                    <w:rPr>
                      <w:rFonts w:ascii="Book Antiqua" w:eastAsia="Calibri" w:hAnsi="Book Antiqua"/>
                      <w:sz w:val="22"/>
                      <w:szCs w:val="22"/>
                      <w:highlight w:val="yellow"/>
                      <w:lang w:eastAsia="en-US"/>
                    </w:rPr>
                    <w:t>7</w:t>
                  </w:r>
                </w:p>
              </w:tc>
              <w:tc>
                <w:tcPr>
                  <w:tcW w:w="6094" w:type="dxa"/>
                  <w:shd w:val="clear" w:color="auto" w:fill="auto"/>
                  <w:vAlign w:val="center"/>
                </w:tcPr>
                <w:p w14:paraId="48164CAF" w14:textId="77777777" w:rsidR="00EE7E84" w:rsidRPr="003713F3" w:rsidRDefault="00EE7E84" w:rsidP="00EE7E84">
                  <w:pPr>
                    <w:suppressAutoHyphens w:val="0"/>
                    <w:autoSpaceDN/>
                    <w:spacing w:line="276" w:lineRule="auto"/>
                    <w:contextualSpacing/>
                    <w:jc w:val="both"/>
                    <w:textAlignment w:val="auto"/>
                    <w:rPr>
                      <w:rFonts w:ascii="Book Antiqua" w:eastAsia="Calibri" w:hAnsi="Book Antiqua"/>
                      <w:sz w:val="22"/>
                      <w:szCs w:val="22"/>
                      <w:highlight w:val="yellow"/>
                      <w:lang w:eastAsia="en-US"/>
                    </w:rPr>
                  </w:pPr>
                  <w:r w:rsidRPr="003713F3">
                    <w:rPr>
                      <w:rFonts w:ascii="Book Antiqua" w:eastAsia="Calibri" w:hAnsi="Book Antiqua"/>
                      <w:sz w:val="22"/>
                      <w:szCs w:val="22"/>
                      <w:highlight w:val="yellow"/>
                      <w:lang w:eastAsia="en-US"/>
                    </w:rPr>
                    <w:t xml:space="preserve">La capacité financière d’une valeur inférieure ou égale à </w:t>
                  </w:r>
                  <w:r w:rsidRPr="003713F3">
                    <w:rPr>
                      <w:rFonts w:ascii="Book Antiqua" w:eastAsia="Calibri" w:hAnsi="Book Antiqua"/>
                      <w:b/>
                      <w:sz w:val="22"/>
                      <w:szCs w:val="22"/>
                      <w:highlight w:val="yellow"/>
                      <w:lang w:eastAsia="en-US"/>
                    </w:rPr>
                    <w:t>30% du</w:t>
                  </w:r>
                  <w:r w:rsidRPr="003713F3">
                    <w:rPr>
                      <w:rFonts w:ascii="Book Antiqua" w:eastAsia="Calibri" w:hAnsi="Book Antiqua"/>
                      <w:sz w:val="22"/>
                      <w:szCs w:val="22"/>
                      <w:highlight w:val="yellow"/>
                      <w:lang w:eastAsia="en-US"/>
                    </w:rPr>
                    <w:t xml:space="preserve"> </w:t>
                  </w:r>
                  <w:r w:rsidRPr="003713F3">
                    <w:rPr>
                      <w:rFonts w:ascii="Book Antiqua" w:eastAsia="Calibri" w:hAnsi="Book Antiqua"/>
                      <w:b/>
                      <w:sz w:val="22"/>
                      <w:szCs w:val="22"/>
                      <w:highlight w:val="yellow"/>
                      <w:lang w:eastAsia="en-US"/>
                    </w:rPr>
                    <w:t xml:space="preserve">coût prévisionnel </w:t>
                  </w:r>
                </w:p>
              </w:tc>
              <w:tc>
                <w:tcPr>
                  <w:tcW w:w="1459" w:type="dxa"/>
                  <w:shd w:val="clear" w:color="auto" w:fill="auto"/>
                  <w:vAlign w:val="center"/>
                </w:tcPr>
                <w:p w14:paraId="1A88B0B1"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EE7E84" w:rsidRPr="003713F3" w14:paraId="418EA38C" w14:textId="77777777" w:rsidTr="005C4E55">
              <w:trPr>
                <w:jc w:val="center"/>
              </w:trPr>
              <w:tc>
                <w:tcPr>
                  <w:tcW w:w="725" w:type="dxa"/>
                  <w:shd w:val="clear" w:color="auto" w:fill="auto"/>
                  <w:vAlign w:val="center"/>
                </w:tcPr>
                <w:p w14:paraId="596A913E"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highlight w:val="yellow"/>
                      <w:lang w:eastAsia="en-US"/>
                    </w:rPr>
                  </w:pPr>
                  <w:r>
                    <w:rPr>
                      <w:rFonts w:ascii="Book Antiqua" w:eastAsia="Calibri" w:hAnsi="Book Antiqua"/>
                      <w:sz w:val="22"/>
                      <w:szCs w:val="22"/>
                      <w:highlight w:val="yellow"/>
                      <w:lang w:eastAsia="en-US"/>
                    </w:rPr>
                    <w:t>8</w:t>
                  </w:r>
                </w:p>
              </w:tc>
              <w:tc>
                <w:tcPr>
                  <w:tcW w:w="6094" w:type="dxa"/>
                  <w:shd w:val="clear" w:color="auto" w:fill="auto"/>
                  <w:vAlign w:val="center"/>
                </w:tcPr>
                <w:p w14:paraId="6852CC1E" w14:textId="77777777" w:rsidR="00EE7E84" w:rsidRPr="003B2E02" w:rsidRDefault="00EE7E84" w:rsidP="00EE7E84">
                  <w:pPr>
                    <w:widowControl w:val="0"/>
                    <w:suppressAutoHyphens w:val="0"/>
                    <w:autoSpaceDE w:val="0"/>
                    <w:autoSpaceDN/>
                    <w:jc w:val="both"/>
                    <w:textAlignment w:val="auto"/>
                    <w:rPr>
                      <w:rFonts w:ascii="Book Antiqua" w:eastAsia="Calibri" w:hAnsi="Book Antiqua"/>
                      <w:lang w:eastAsia="en-US"/>
                    </w:rPr>
                  </w:pPr>
                  <w:r w:rsidRPr="00F545A7">
                    <w:rPr>
                      <w:rFonts w:ascii="Book Antiqua" w:eastAsia="Calibri" w:hAnsi="Book Antiqua"/>
                      <w:lang w:eastAsia="en-US"/>
                    </w:rPr>
                    <w:t xml:space="preserve">le non acceptation des clauses du marché entrainera l’élimination du soumissionnaire.  </w:t>
                  </w:r>
                </w:p>
              </w:tc>
              <w:tc>
                <w:tcPr>
                  <w:tcW w:w="1459" w:type="dxa"/>
                  <w:shd w:val="clear" w:color="auto" w:fill="auto"/>
                  <w:vAlign w:val="center"/>
                </w:tcPr>
                <w:p w14:paraId="4B6D7782"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EE7E84" w:rsidRPr="003713F3" w14:paraId="5FA97F84" w14:textId="77777777" w:rsidTr="005C4E55">
              <w:trPr>
                <w:jc w:val="center"/>
              </w:trPr>
              <w:tc>
                <w:tcPr>
                  <w:tcW w:w="725" w:type="dxa"/>
                  <w:shd w:val="clear" w:color="auto" w:fill="auto"/>
                  <w:vAlign w:val="center"/>
                </w:tcPr>
                <w:p w14:paraId="18250C3A" w14:textId="77777777" w:rsidR="00EE7E84" w:rsidRDefault="00EE7E84" w:rsidP="00EE7E84">
                  <w:pPr>
                    <w:suppressAutoHyphens w:val="0"/>
                    <w:autoSpaceDN/>
                    <w:spacing w:line="276" w:lineRule="auto"/>
                    <w:ind w:left="284"/>
                    <w:contextualSpacing/>
                    <w:jc w:val="both"/>
                    <w:textAlignment w:val="auto"/>
                    <w:rPr>
                      <w:rFonts w:ascii="Book Antiqua" w:eastAsia="Calibri" w:hAnsi="Book Antiqua"/>
                      <w:sz w:val="22"/>
                      <w:szCs w:val="22"/>
                      <w:highlight w:val="yellow"/>
                      <w:lang w:eastAsia="en-US"/>
                    </w:rPr>
                  </w:pPr>
                  <w:r>
                    <w:rPr>
                      <w:rFonts w:ascii="Book Antiqua" w:eastAsia="Calibri" w:hAnsi="Book Antiqua"/>
                      <w:sz w:val="22"/>
                      <w:szCs w:val="22"/>
                      <w:highlight w:val="yellow"/>
                      <w:lang w:eastAsia="en-US"/>
                    </w:rPr>
                    <w:t>9</w:t>
                  </w:r>
                </w:p>
              </w:tc>
              <w:tc>
                <w:tcPr>
                  <w:tcW w:w="6094" w:type="dxa"/>
                  <w:shd w:val="clear" w:color="auto" w:fill="auto"/>
                  <w:vAlign w:val="center"/>
                </w:tcPr>
                <w:p w14:paraId="6052C2CB" w14:textId="77777777" w:rsidR="00EE7E84" w:rsidRPr="00F545A7" w:rsidRDefault="00EE7E84" w:rsidP="00EE7E84">
                  <w:pPr>
                    <w:widowControl w:val="0"/>
                    <w:suppressAutoHyphens w:val="0"/>
                    <w:autoSpaceDE w:val="0"/>
                    <w:autoSpaceDN/>
                    <w:jc w:val="both"/>
                    <w:textAlignment w:val="auto"/>
                    <w:rPr>
                      <w:rFonts w:ascii="Book Antiqua" w:eastAsia="Calibri" w:hAnsi="Book Antiqua"/>
                      <w:lang w:eastAsia="en-US"/>
                    </w:rPr>
                  </w:pPr>
                  <w:r w:rsidRPr="00D42885">
                    <w:rPr>
                      <w:rFonts w:ascii="Book Antiqua" w:eastAsia="Calibri" w:hAnsi="Book Antiqua"/>
                      <w:lang w:eastAsia="en-US"/>
                    </w:rPr>
                    <w:t>Présence d’une information relative à l’Offre financière dans le Dossie</w:t>
                  </w:r>
                  <w:r>
                    <w:rPr>
                      <w:rFonts w:ascii="Book Antiqua" w:eastAsia="Calibri" w:hAnsi="Book Antiqua"/>
                      <w:lang w:eastAsia="en-US"/>
                    </w:rPr>
                    <w:t>r administratif ou Technique</w:t>
                  </w:r>
                </w:p>
              </w:tc>
              <w:tc>
                <w:tcPr>
                  <w:tcW w:w="1459" w:type="dxa"/>
                  <w:shd w:val="clear" w:color="auto" w:fill="auto"/>
                  <w:vAlign w:val="center"/>
                </w:tcPr>
                <w:p w14:paraId="6207C8A6"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EE7E84" w:rsidRPr="003713F3" w14:paraId="55841A8D" w14:textId="77777777" w:rsidTr="005C4E55">
              <w:trPr>
                <w:jc w:val="center"/>
              </w:trPr>
              <w:tc>
                <w:tcPr>
                  <w:tcW w:w="725" w:type="dxa"/>
                  <w:shd w:val="clear" w:color="auto" w:fill="auto"/>
                  <w:vAlign w:val="center"/>
                </w:tcPr>
                <w:p w14:paraId="048DC46C" w14:textId="77777777" w:rsidR="00EE7E84" w:rsidRDefault="00EE7E84" w:rsidP="00EE7E84">
                  <w:pPr>
                    <w:suppressAutoHyphens w:val="0"/>
                    <w:autoSpaceDN/>
                    <w:spacing w:line="276" w:lineRule="auto"/>
                    <w:ind w:left="284"/>
                    <w:contextualSpacing/>
                    <w:jc w:val="both"/>
                    <w:textAlignment w:val="auto"/>
                    <w:rPr>
                      <w:rFonts w:ascii="Book Antiqua" w:eastAsia="Calibri" w:hAnsi="Book Antiqua"/>
                      <w:sz w:val="22"/>
                      <w:szCs w:val="22"/>
                      <w:highlight w:val="yellow"/>
                      <w:lang w:eastAsia="en-US"/>
                    </w:rPr>
                  </w:pPr>
                  <w:r>
                    <w:rPr>
                      <w:rFonts w:ascii="Book Antiqua" w:eastAsia="Calibri" w:hAnsi="Book Antiqua"/>
                      <w:sz w:val="22"/>
                      <w:szCs w:val="22"/>
                      <w:highlight w:val="yellow"/>
                      <w:lang w:eastAsia="en-US"/>
                    </w:rPr>
                    <w:t>10</w:t>
                  </w:r>
                </w:p>
              </w:tc>
              <w:tc>
                <w:tcPr>
                  <w:tcW w:w="6094" w:type="dxa"/>
                  <w:shd w:val="clear" w:color="auto" w:fill="auto"/>
                  <w:vAlign w:val="center"/>
                </w:tcPr>
                <w:p w14:paraId="4DB51210" w14:textId="77777777" w:rsidR="00EE7E84" w:rsidRPr="00D42885" w:rsidRDefault="00EE7E84" w:rsidP="00EE7E84">
                  <w:pPr>
                    <w:widowControl w:val="0"/>
                    <w:suppressAutoHyphens w:val="0"/>
                    <w:autoSpaceDE w:val="0"/>
                    <w:autoSpaceDN/>
                    <w:jc w:val="both"/>
                    <w:textAlignment w:val="auto"/>
                    <w:rPr>
                      <w:rFonts w:ascii="Book Antiqua" w:eastAsia="Calibri" w:hAnsi="Book Antiqua"/>
                      <w:lang w:eastAsia="en-US"/>
                    </w:rPr>
                  </w:pPr>
                  <w:r w:rsidRPr="00B2062C">
                    <w:rPr>
                      <w:rFonts w:ascii="Book Antiqua" w:eastAsia="Calibri" w:hAnsi="Book Antiqua"/>
                      <w:lang w:eastAsia="en-US"/>
                    </w:rPr>
                    <w:t>Note technique</w:t>
                  </w:r>
                  <w:r w:rsidRPr="00B2062C">
                    <w:rPr>
                      <w:rFonts w:ascii="Book Antiqua" w:eastAsia="Calibri" w:hAnsi="Book Antiqua"/>
                      <w:bCs/>
                      <w:lang w:eastAsia="en-US"/>
                    </w:rPr>
                    <w:t xml:space="preserve"> inférieure à 75 points /100 </w:t>
                  </w:r>
                </w:p>
              </w:tc>
              <w:tc>
                <w:tcPr>
                  <w:tcW w:w="1459" w:type="dxa"/>
                  <w:shd w:val="clear" w:color="auto" w:fill="auto"/>
                  <w:vAlign w:val="center"/>
                </w:tcPr>
                <w:p w14:paraId="3682DDCF"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EE7E84" w:rsidRPr="003713F3" w14:paraId="141AEA69" w14:textId="77777777" w:rsidTr="005C4E55">
              <w:trPr>
                <w:jc w:val="center"/>
              </w:trPr>
              <w:tc>
                <w:tcPr>
                  <w:tcW w:w="8278" w:type="dxa"/>
                  <w:gridSpan w:val="3"/>
                  <w:shd w:val="clear" w:color="auto" w:fill="auto"/>
                  <w:vAlign w:val="center"/>
                </w:tcPr>
                <w:p w14:paraId="47FB7095" w14:textId="77777777" w:rsidR="00EE7E84" w:rsidRPr="003713F3" w:rsidRDefault="00EE7E84" w:rsidP="00A34AF4">
                  <w:pPr>
                    <w:numPr>
                      <w:ilvl w:val="0"/>
                      <w:numId w:val="48"/>
                    </w:numPr>
                    <w:suppressAutoHyphens w:val="0"/>
                    <w:autoSpaceDN/>
                    <w:spacing w:line="276" w:lineRule="auto"/>
                    <w:contextualSpacing/>
                    <w:jc w:val="both"/>
                    <w:textAlignment w:val="auto"/>
                    <w:rPr>
                      <w:rFonts w:ascii="Book Antiqua" w:eastAsia="Calibri" w:hAnsi="Book Antiqua"/>
                      <w:b/>
                      <w:sz w:val="22"/>
                      <w:szCs w:val="22"/>
                      <w:lang w:eastAsia="en-US"/>
                    </w:rPr>
                  </w:pPr>
                  <w:r w:rsidRPr="003713F3">
                    <w:rPr>
                      <w:rFonts w:ascii="Book Antiqua" w:eastAsia="Calibri" w:hAnsi="Book Antiqua"/>
                      <w:b/>
                      <w:sz w:val="22"/>
                      <w:szCs w:val="22"/>
                      <w:lang w:eastAsia="en-US"/>
                    </w:rPr>
                    <w:t>Critères éliminatoires relatifs à l’offre financière</w:t>
                  </w:r>
                </w:p>
              </w:tc>
            </w:tr>
            <w:tr w:rsidR="00EE7E84" w:rsidRPr="003713F3" w14:paraId="20DDF56C" w14:textId="77777777" w:rsidTr="005C4E55">
              <w:trPr>
                <w:jc w:val="center"/>
              </w:trPr>
              <w:tc>
                <w:tcPr>
                  <w:tcW w:w="725" w:type="dxa"/>
                  <w:shd w:val="clear" w:color="auto" w:fill="auto"/>
                  <w:vAlign w:val="center"/>
                </w:tcPr>
                <w:p w14:paraId="679F6F4C" w14:textId="77777777" w:rsidR="00EE7E84" w:rsidRPr="003713F3" w:rsidRDefault="00EE7E84" w:rsidP="00EE7E84">
                  <w:pPr>
                    <w:suppressAutoHyphens w:val="0"/>
                    <w:autoSpaceDN/>
                    <w:spacing w:line="276" w:lineRule="auto"/>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11</w:t>
                  </w:r>
                </w:p>
              </w:tc>
              <w:tc>
                <w:tcPr>
                  <w:tcW w:w="6094" w:type="dxa"/>
                  <w:shd w:val="clear" w:color="auto" w:fill="auto"/>
                  <w:vAlign w:val="center"/>
                </w:tcPr>
                <w:p w14:paraId="6A7D9671"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Absence d’un prix unitaire quantifié dans l’offre financière</w:t>
                  </w:r>
                </w:p>
              </w:tc>
              <w:tc>
                <w:tcPr>
                  <w:tcW w:w="1459" w:type="dxa"/>
                  <w:shd w:val="clear" w:color="auto" w:fill="auto"/>
                  <w:vAlign w:val="center"/>
                </w:tcPr>
                <w:p w14:paraId="6F01531A"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EE7E84" w:rsidRPr="003713F3" w14:paraId="40FAF009" w14:textId="77777777" w:rsidTr="005C4E55">
              <w:trPr>
                <w:jc w:val="center"/>
              </w:trPr>
              <w:tc>
                <w:tcPr>
                  <w:tcW w:w="725" w:type="dxa"/>
                  <w:shd w:val="clear" w:color="auto" w:fill="auto"/>
                  <w:vAlign w:val="center"/>
                </w:tcPr>
                <w:p w14:paraId="7E1CF624" w14:textId="77777777" w:rsidR="00EE7E84" w:rsidRPr="003713F3" w:rsidRDefault="00EE7E84" w:rsidP="00EE7E84">
                  <w:pPr>
                    <w:suppressAutoHyphens w:val="0"/>
                    <w:autoSpaceDN/>
                    <w:spacing w:line="276" w:lineRule="auto"/>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12</w:t>
                  </w:r>
                </w:p>
              </w:tc>
              <w:tc>
                <w:tcPr>
                  <w:tcW w:w="6094" w:type="dxa"/>
                  <w:shd w:val="clear" w:color="auto" w:fill="auto"/>
                  <w:vAlign w:val="center"/>
                </w:tcPr>
                <w:p w14:paraId="381BAEFA"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hAnsi="Book Antiqua"/>
                      <w:sz w:val="22"/>
                      <w:szCs w:val="22"/>
                    </w:rPr>
                    <w:t>L’absence d’un élément de l’offre financière (la soumission, les BPU, le DQE, d’un sous détail d’un prix) </w:t>
                  </w:r>
                </w:p>
              </w:tc>
              <w:tc>
                <w:tcPr>
                  <w:tcW w:w="1459" w:type="dxa"/>
                  <w:shd w:val="clear" w:color="auto" w:fill="auto"/>
                  <w:vAlign w:val="center"/>
                </w:tcPr>
                <w:p w14:paraId="191475E1"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EE7E84" w:rsidRPr="003713F3" w14:paraId="634CB77B" w14:textId="77777777" w:rsidTr="005C4E55">
              <w:trPr>
                <w:jc w:val="center"/>
              </w:trPr>
              <w:tc>
                <w:tcPr>
                  <w:tcW w:w="8278" w:type="dxa"/>
                  <w:gridSpan w:val="3"/>
                  <w:shd w:val="clear" w:color="auto" w:fill="auto"/>
                  <w:vAlign w:val="center"/>
                </w:tcPr>
                <w:p w14:paraId="75D7650E" w14:textId="77777777" w:rsidR="00EE7E84" w:rsidRPr="003713F3" w:rsidRDefault="00EE7E84" w:rsidP="00A34AF4">
                  <w:pPr>
                    <w:numPr>
                      <w:ilvl w:val="0"/>
                      <w:numId w:val="48"/>
                    </w:numPr>
                    <w:suppressAutoHyphens w:val="0"/>
                    <w:autoSpaceDN/>
                    <w:spacing w:line="276" w:lineRule="auto"/>
                    <w:contextualSpacing/>
                    <w:jc w:val="both"/>
                    <w:textAlignment w:val="auto"/>
                    <w:rPr>
                      <w:rFonts w:ascii="Book Antiqua" w:eastAsia="Calibri" w:hAnsi="Book Antiqua"/>
                      <w:b/>
                      <w:sz w:val="22"/>
                      <w:szCs w:val="22"/>
                      <w:lang w:eastAsia="en-US"/>
                    </w:rPr>
                  </w:pPr>
                  <w:r w:rsidRPr="003713F3">
                    <w:rPr>
                      <w:rFonts w:ascii="Book Antiqua" w:eastAsia="Calibri" w:hAnsi="Book Antiqua"/>
                      <w:b/>
                      <w:sz w:val="22"/>
                      <w:szCs w:val="22"/>
                      <w:lang w:eastAsia="en-US"/>
                    </w:rPr>
                    <w:t>Critères éliminatoires d’ordre général</w:t>
                  </w:r>
                </w:p>
              </w:tc>
            </w:tr>
            <w:tr w:rsidR="00EE7E84" w:rsidRPr="003713F3" w14:paraId="75F6117E" w14:textId="77777777" w:rsidTr="005C4E55">
              <w:trPr>
                <w:jc w:val="center"/>
              </w:trPr>
              <w:tc>
                <w:tcPr>
                  <w:tcW w:w="725" w:type="dxa"/>
                  <w:shd w:val="clear" w:color="auto" w:fill="auto"/>
                  <w:vAlign w:val="center"/>
                </w:tcPr>
                <w:p w14:paraId="1127CB05" w14:textId="77777777" w:rsidR="00EE7E84" w:rsidRPr="003713F3" w:rsidRDefault="00EE7E84" w:rsidP="00EE7E84">
                  <w:pPr>
                    <w:suppressAutoHyphens w:val="0"/>
                    <w:autoSpaceDN/>
                    <w:spacing w:line="276" w:lineRule="auto"/>
                    <w:ind w:left="20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1</w:t>
                  </w:r>
                  <w:r>
                    <w:rPr>
                      <w:rFonts w:ascii="Book Antiqua" w:eastAsia="Calibri" w:hAnsi="Book Antiqua"/>
                      <w:sz w:val="22"/>
                      <w:szCs w:val="22"/>
                      <w:lang w:eastAsia="en-US"/>
                    </w:rPr>
                    <w:t>3</w:t>
                  </w:r>
                </w:p>
              </w:tc>
              <w:tc>
                <w:tcPr>
                  <w:tcW w:w="6094" w:type="dxa"/>
                  <w:shd w:val="clear" w:color="auto" w:fill="auto"/>
                  <w:vAlign w:val="center"/>
                </w:tcPr>
                <w:p w14:paraId="3EA4306B"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bookmarkStart w:id="118" w:name="_Hlk137558071"/>
                  <w:r w:rsidRPr="003713F3">
                    <w:rPr>
                      <w:rFonts w:ascii="Book Antiqua" w:eastAsia="Calibri" w:hAnsi="Book Antiqua"/>
                      <w:sz w:val="22"/>
                      <w:szCs w:val="22"/>
                      <w:lang w:eastAsia="en-US"/>
                    </w:rPr>
                    <w:t>CCAP paraphé sur chaque page et signé assorti de la mention « lu et approuvé »</w:t>
                  </w:r>
                  <w:bookmarkEnd w:id="118"/>
                </w:p>
              </w:tc>
              <w:tc>
                <w:tcPr>
                  <w:tcW w:w="1459" w:type="dxa"/>
                  <w:shd w:val="clear" w:color="auto" w:fill="auto"/>
                  <w:vAlign w:val="center"/>
                </w:tcPr>
                <w:p w14:paraId="3BE25C27"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EE7E84" w:rsidRPr="003713F3" w14:paraId="00F26779" w14:textId="77777777" w:rsidTr="005C4E55">
              <w:trPr>
                <w:jc w:val="center"/>
              </w:trPr>
              <w:tc>
                <w:tcPr>
                  <w:tcW w:w="725" w:type="dxa"/>
                  <w:shd w:val="clear" w:color="auto" w:fill="auto"/>
                  <w:vAlign w:val="center"/>
                </w:tcPr>
                <w:p w14:paraId="7C09F9FE" w14:textId="77777777" w:rsidR="00EE7E84" w:rsidRPr="003713F3" w:rsidRDefault="00EE7E84" w:rsidP="00EE7E84">
                  <w:pPr>
                    <w:suppressAutoHyphens w:val="0"/>
                    <w:autoSpaceDN/>
                    <w:spacing w:line="276" w:lineRule="auto"/>
                    <w:ind w:left="20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1</w:t>
                  </w:r>
                  <w:r>
                    <w:rPr>
                      <w:rFonts w:ascii="Book Antiqua" w:eastAsia="Calibri" w:hAnsi="Book Antiqua"/>
                      <w:sz w:val="22"/>
                      <w:szCs w:val="22"/>
                      <w:lang w:eastAsia="en-US"/>
                    </w:rPr>
                    <w:t>4</w:t>
                  </w:r>
                </w:p>
              </w:tc>
              <w:tc>
                <w:tcPr>
                  <w:tcW w:w="6094" w:type="dxa"/>
                  <w:shd w:val="clear" w:color="auto" w:fill="auto"/>
                  <w:vAlign w:val="center"/>
                </w:tcPr>
                <w:p w14:paraId="25C882C8"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Fausses déclarations, manœuvres frauduleuses ou falsification des pièces</w:t>
                  </w:r>
                </w:p>
              </w:tc>
              <w:tc>
                <w:tcPr>
                  <w:tcW w:w="1459" w:type="dxa"/>
                  <w:shd w:val="clear" w:color="auto" w:fill="auto"/>
                  <w:vAlign w:val="center"/>
                </w:tcPr>
                <w:p w14:paraId="184DEFBA"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EE7E84" w:rsidRPr="003713F3" w14:paraId="54731A97" w14:textId="77777777" w:rsidTr="005C4E55">
              <w:trPr>
                <w:jc w:val="center"/>
              </w:trPr>
              <w:tc>
                <w:tcPr>
                  <w:tcW w:w="725" w:type="dxa"/>
                  <w:shd w:val="clear" w:color="auto" w:fill="auto"/>
                  <w:vAlign w:val="center"/>
                </w:tcPr>
                <w:p w14:paraId="6E784992" w14:textId="77777777" w:rsidR="00EE7E84" w:rsidRPr="003713F3" w:rsidRDefault="00EE7E84" w:rsidP="00EE7E84">
                  <w:pPr>
                    <w:suppressAutoHyphens w:val="0"/>
                    <w:autoSpaceDN/>
                    <w:spacing w:line="276" w:lineRule="auto"/>
                    <w:ind w:left="20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1</w:t>
                  </w:r>
                  <w:r>
                    <w:rPr>
                      <w:rFonts w:ascii="Book Antiqua" w:eastAsia="Calibri" w:hAnsi="Book Antiqua"/>
                      <w:sz w:val="22"/>
                      <w:szCs w:val="22"/>
                      <w:lang w:eastAsia="en-US"/>
                    </w:rPr>
                    <w:t>5</w:t>
                  </w:r>
                </w:p>
              </w:tc>
              <w:tc>
                <w:tcPr>
                  <w:tcW w:w="6094" w:type="dxa"/>
                  <w:shd w:val="clear" w:color="auto" w:fill="auto"/>
                  <w:vAlign w:val="center"/>
                </w:tcPr>
                <w:p w14:paraId="17AB6439" w14:textId="77777777" w:rsidR="00EE7E84" w:rsidRPr="00FA1A2E" w:rsidRDefault="00EE7E84" w:rsidP="00EE7E84">
                  <w:pPr>
                    <w:widowControl w:val="0"/>
                    <w:suppressAutoHyphens w:val="0"/>
                    <w:autoSpaceDE w:val="0"/>
                    <w:autoSpaceDN/>
                    <w:jc w:val="both"/>
                    <w:textAlignment w:val="auto"/>
                    <w:rPr>
                      <w:rFonts w:ascii="Book Antiqua" w:eastAsia="Calibri" w:hAnsi="Book Antiqua"/>
                      <w:lang w:eastAsia="en-US"/>
                    </w:rPr>
                  </w:pPr>
                  <w:r w:rsidRPr="00B2062C">
                    <w:rPr>
                      <w:rFonts w:ascii="Book Antiqua" w:eastAsia="Calibri" w:hAnsi="Book Antiqua"/>
                      <w:lang w:eastAsia="en-US"/>
                    </w:rPr>
                    <w:t>Note technique</w:t>
                  </w:r>
                  <w:r w:rsidRPr="00B2062C">
                    <w:rPr>
                      <w:rFonts w:ascii="Book Antiqua" w:eastAsia="Calibri" w:hAnsi="Book Antiqua"/>
                      <w:bCs/>
                      <w:lang w:eastAsia="en-US"/>
                    </w:rPr>
                    <w:t xml:space="preserve"> inférieure à 75 points /100 </w:t>
                  </w:r>
                </w:p>
              </w:tc>
              <w:tc>
                <w:tcPr>
                  <w:tcW w:w="1459" w:type="dxa"/>
                  <w:shd w:val="clear" w:color="auto" w:fill="auto"/>
                  <w:vAlign w:val="center"/>
                </w:tcPr>
                <w:p w14:paraId="2530993A"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EE7E84" w:rsidRPr="003713F3" w14:paraId="572C5FB8" w14:textId="77777777" w:rsidTr="005C4E55">
              <w:trPr>
                <w:trHeight w:val="629"/>
                <w:jc w:val="center"/>
              </w:trPr>
              <w:tc>
                <w:tcPr>
                  <w:tcW w:w="725" w:type="dxa"/>
                  <w:shd w:val="clear" w:color="auto" w:fill="auto"/>
                  <w:vAlign w:val="center"/>
                </w:tcPr>
                <w:p w14:paraId="5ECFE87F" w14:textId="77777777" w:rsidR="00EE7E84" w:rsidRPr="003713F3" w:rsidRDefault="00EE7E84" w:rsidP="00EE7E84">
                  <w:pPr>
                    <w:suppressAutoHyphens w:val="0"/>
                    <w:autoSpaceDN/>
                    <w:spacing w:line="276" w:lineRule="auto"/>
                    <w:ind w:left="20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1</w:t>
                  </w:r>
                  <w:r>
                    <w:rPr>
                      <w:rFonts w:ascii="Book Antiqua" w:eastAsia="Calibri" w:hAnsi="Book Antiqua"/>
                      <w:sz w:val="22"/>
                      <w:szCs w:val="22"/>
                      <w:lang w:eastAsia="en-US"/>
                    </w:rPr>
                    <w:t>6</w:t>
                  </w:r>
                </w:p>
              </w:tc>
              <w:tc>
                <w:tcPr>
                  <w:tcW w:w="6094" w:type="dxa"/>
                  <w:shd w:val="clear" w:color="auto" w:fill="auto"/>
                  <w:vAlign w:val="center"/>
                </w:tcPr>
                <w:p w14:paraId="69174193"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Absence d’une déclaration sur l’honneur de n’avoir pas abandonné un chantier durant les trois dernières années</w:t>
                  </w:r>
                </w:p>
              </w:tc>
              <w:tc>
                <w:tcPr>
                  <w:tcW w:w="1459" w:type="dxa"/>
                  <w:shd w:val="clear" w:color="auto" w:fill="auto"/>
                  <w:vAlign w:val="center"/>
                </w:tcPr>
                <w:p w14:paraId="3C3BA4C1"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EE7E84" w:rsidRPr="003713F3" w14:paraId="3A9BB250" w14:textId="77777777" w:rsidTr="005C4E55">
              <w:trPr>
                <w:trHeight w:val="629"/>
                <w:jc w:val="center"/>
              </w:trPr>
              <w:tc>
                <w:tcPr>
                  <w:tcW w:w="725" w:type="dxa"/>
                  <w:shd w:val="clear" w:color="auto" w:fill="auto"/>
                  <w:vAlign w:val="center"/>
                </w:tcPr>
                <w:p w14:paraId="5C610D5A" w14:textId="77777777" w:rsidR="00EE7E84" w:rsidRPr="003713F3" w:rsidRDefault="00EE7E84" w:rsidP="00EE7E84">
                  <w:pPr>
                    <w:suppressAutoHyphens w:val="0"/>
                    <w:autoSpaceDN/>
                    <w:spacing w:line="276" w:lineRule="auto"/>
                    <w:ind w:left="20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1</w:t>
                  </w:r>
                  <w:r>
                    <w:rPr>
                      <w:rFonts w:ascii="Book Antiqua" w:eastAsia="Calibri" w:hAnsi="Book Antiqua"/>
                      <w:sz w:val="22"/>
                      <w:szCs w:val="22"/>
                      <w:lang w:eastAsia="en-US"/>
                    </w:rPr>
                    <w:t>7</w:t>
                  </w:r>
                </w:p>
              </w:tc>
              <w:tc>
                <w:tcPr>
                  <w:tcW w:w="6094" w:type="dxa"/>
                  <w:shd w:val="clear" w:color="auto" w:fill="auto"/>
                  <w:vAlign w:val="center"/>
                </w:tcPr>
                <w:p w14:paraId="124A2B09" w14:textId="77777777" w:rsidR="00EE7E84" w:rsidRPr="003713F3" w:rsidRDefault="00EE7E84" w:rsidP="00EE7E84">
                  <w:pPr>
                    <w:suppressAutoHyphens w:val="0"/>
                    <w:autoSpaceDN/>
                    <w:spacing w:line="276" w:lineRule="auto"/>
                    <w:contextualSpacing/>
                    <w:jc w:val="both"/>
                    <w:textAlignment w:val="auto"/>
                    <w:rPr>
                      <w:rFonts w:ascii="Book Antiqua" w:eastAsia="Calibri" w:hAnsi="Book Antiqua"/>
                      <w:iCs/>
                      <w:sz w:val="22"/>
                      <w:szCs w:val="22"/>
                      <w:lang w:eastAsia="en-US"/>
                    </w:rPr>
                  </w:pPr>
                  <w:r w:rsidRPr="003713F3">
                    <w:rPr>
                      <w:rFonts w:ascii="Book Antiqua" w:eastAsia="Calibri" w:hAnsi="Book Antiqua"/>
                      <w:iCs/>
                      <w:sz w:val="22"/>
                      <w:szCs w:val="22"/>
                      <w:lang w:eastAsia="en-US"/>
                    </w:rPr>
                    <w:t xml:space="preserve">L’absence de la copie de sauvegarde de l’offre enregistrée sur clé USB ou CD/DVD, </w:t>
                  </w:r>
                  <w:r w:rsidRPr="003713F3">
                    <w:rPr>
                      <w:rFonts w:ascii="Book Antiqua" w:eastAsia="Calibri" w:hAnsi="Book Antiqua"/>
                      <w:lang w:eastAsia="en-US"/>
                    </w:rPr>
                    <w:t>le cas échéant.</w:t>
                  </w:r>
                </w:p>
              </w:tc>
              <w:tc>
                <w:tcPr>
                  <w:tcW w:w="1459" w:type="dxa"/>
                  <w:shd w:val="clear" w:color="auto" w:fill="auto"/>
                  <w:vAlign w:val="center"/>
                </w:tcPr>
                <w:p w14:paraId="4261BCFB" w14:textId="77777777" w:rsidR="00EE7E84" w:rsidRPr="003713F3" w:rsidRDefault="00EE7E84" w:rsidP="00EE7E84">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bl>
          <w:p w14:paraId="7344E4F3" w14:textId="77777777" w:rsidR="00E200E3" w:rsidRPr="00A53312" w:rsidRDefault="00E200E3" w:rsidP="000F1C67">
            <w:pPr>
              <w:widowControl w:val="0"/>
              <w:autoSpaceDE w:val="0"/>
              <w:jc w:val="both"/>
              <w:rPr>
                <w:b/>
                <w:sz w:val="10"/>
                <w:szCs w:val="10"/>
              </w:rPr>
            </w:pPr>
          </w:p>
          <w:p w14:paraId="4B1FE7AB" w14:textId="77777777" w:rsidR="00E200E3" w:rsidRPr="00A53312" w:rsidRDefault="00E200E3" w:rsidP="000F1C67">
            <w:pPr>
              <w:widowControl w:val="0"/>
              <w:autoSpaceDE w:val="0"/>
              <w:jc w:val="both"/>
              <w:rPr>
                <w:bCs/>
                <w:i/>
                <w:iCs/>
                <w:sz w:val="8"/>
              </w:rPr>
            </w:pPr>
          </w:p>
          <w:p w14:paraId="2207712D" w14:textId="7680C950" w:rsidR="00E200E3" w:rsidRPr="00A53312" w:rsidRDefault="00E200E3" w:rsidP="00A34AF4">
            <w:pPr>
              <w:pStyle w:val="Paragraphedeliste"/>
              <w:widowControl w:val="0"/>
              <w:numPr>
                <w:ilvl w:val="2"/>
                <w:numId w:val="35"/>
              </w:numPr>
              <w:autoSpaceDE w:val="0"/>
              <w:jc w:val="both"/>
              <w:rPr>
                <w:b/>
              </w:rPr>
            </w:pPr>
            <w:r w:rsidRPr="00A53312">
              <w:rPr>
                <w:b/>
                <w:iCs/>
              </w:rPr>
              <w:t>Critères essentiels</w:t>
            </w:r>
          </w:p>
          <w:p w14:paraId="06EC472D" w14:textId="77777777" w:rsidR="00DF6F0B" w:rsidRPr="00A53312" w:rsidRDefault="00DF6F0B" w:rsidP="000F1C67">
            <w:pPr>
              <w:widowControl w:val="0"/>
              <w:autoSpaceDE w:val="0"/>
              <w:jc w:val="both"/>
            </w:pPr>
          </w:p>
          <w:p w14:paraId="561AF863" w14:textId="77777777" w:rsidR="005D78CB" w:rsidRDefault="005D78CB" w:rsidP="000F1C67">
            <w:pPr>
              <w:widowControl w:val="0"/>
              <w:autoSpaceDE w:val="0"/>
              <w:jc w:val="both"/>
              <w:rPr>
                <w:sz w:val="10"/>
                <w:szCs w:val="10"/>
              </w:rPr>
            </w:pPr>
          </w:p>
          <w:p w14:paraId="509F74E4" w14:textId="77777777" w:rsidR="005C4E55" w:rsidRDefault="005C4E55" w:rsidP="000F1C67">
            <w:pPr>
              <w:widowControl w:val="0"/>
              <w:autoSpaceDE w:val="0"/>
              <w:jc w:val="both"/>
              <w:rPr>
                <w:sz w:val="10"/>
                <w:szCs w:val="10"/>
              </w:rPr>
            </w:pPr>
          </w:p>
          <w:p w14:paraId="105422AD" w14:textId="77777777" w:rsidR="005C4E55" w:rsidRPr="00A53312" w:rsidRDefault="005C4E55" w:rsidP="000F1C67">
            <w:pPr>
              <w:widowControl w:val="0"/>
              <w:autoSpaceDE w:val="0"/>
              <w:jc w:val="both"/>
              <w:rPr>
                <w:sz w:val="10"/>
                <w:szCs w:val="10"/>
              </w:rPr>
            </w:pPr>
          </w:p>
          <w:p w14:paraId="45840333" w14:textId="77777777" w:rsidR="005C4E55" w:rsidRPr="005C4E55" w:rsidRDefault="005C4E55" w:rsidP="005C4E55">
            <w:pPr>
              <w:widowControl w:val="0"/>
              <w:autoSpaceDE w:val="0"/>
              <w:spacing w:before="44"/>
              <w:ind w:right="132"/>
              <w:jc w:val="both"/>
              <w:rPr>
                <w:rFonts w:ascii="Book Antiqua" w:eastAsia="Calibri" w:hAnsi="Book Antiqua"/>
                <w:b/>
                <w:iCs/>
                <w:sz w:val="22"/>
                <w:szCs w:val="22"/>
                <w:lang w:eastAsia="en-US"/>
              </w:rPr>
            </w:pPr>
            <w:r w:rsidRPr="005C4E55">
              <w:rPr>
                <w:rFonts w:ascii="Book Antiqua" w:eastAsia="Calibri" w:hAnsi="Book Antiqua"/>
                <w:b/>
                <w:iCs/>
                <w:sz w:val="22"/>
                <w:szCs w:val="22"/>
                <w:lang w:eastAsia="en-US"/>
              </w:rPr>
              <w:lastRenderedPageBreak/>
              <w:t>Moyens logistiques, techniques et matériels, note/10 points</w:t>
            </w:r>
          </w:p>
          <w:p w14:paraId="747B8ACC" w14:textId="77777777" w:rsidR="005C4E55" w:rsidRPr="005C4E55" w:rsidRDefault="005C4E55" w:rsidP="00A34AF4">
            <w:pPr>
              <w:widowControl w:val="0"/>
              <w:numPr>
                <w:ilvl w:val="0"/>
                <w:numId w:val="119"/>
              </w:numPr>
              <w:autoSpaceDE w:val="0"/>
              <w:spacing w:before="44"/>
              <w:ind w:right="132"/>
              <w:jc w:val="both"/>
              <w:rPr>
                <w:rFonts w:ascii="Book Antiqua" w:eastAsia="Calibri" w:hAnsi="Book Antiqua"/>
                <w:iCs/>
                <w:sz w:val="22"/>
                <w:szCs w:val="22"/>
                <w:lang w:eastAsia="en-US"/>
              </w:rPr>
            </w:pPr>
            <w:r w:rsidRPr="005C4E55">
              <w:rPr>
                <w:rFonts w:ascii="Book Antiqua" w:eastAsia="Calibri" w:hAnsi="Book Antiqua"/>
                <w:iCs/>
                <w:sz w:val="22"/>
                <w:szCs w:val="22"/>
                <w:lang w:eastAsia="en-US"/>
              </w:rPr>
              <w:t>Matériels roulants de la mission (4pts, en propre ou en location)</w:t>
            </w:r>
          </w:p>
          <w:p w14:paraId="4288BB0E" w14:textId="77777777" w:rsidR="005C4E55" w:rsidRPr="005C4E55" w:rsidRDefault="005C4E55" w:rsidP="00A34AF4">
            <w:pPr>
              <w:widowControl w:val="0"/>
              <w:numPr>
                <w:ilvl w:val="0"/>
                <w:numId w:val="119"/>
              </w:numPr>
              <w:autoSpaceDE w:val="0"/>
              <w:spacing w:before="44"/>
              <w:ind w:right="132"/>
              <w:jc w:val="both"/>
              <w:rPr>
                <w:rFonts w:ascii="Book Antiqua" w:eastAsia="Calibri" w:hAnsi="Book Antiqua"/>
                <w:iCs/>
                <w:sz w:val="22"/>
                <w:szCs w:val="22"/>
                <w:lang w:eastAsia="en-US"/>
              </w:rPr>
            </w:pPr>
            <w:r w:rsidRPr="005C4E55">
              <w:rPr>
                <w:rFonts w:ascii="Book Antiqua" w:eastAsia="Calibri" w:hAnsi="Book Antiqua"/>
                <w:iCs/>
                <w:sz w:val="22"/>
                <w:szCs w:val="22"/>
                <w:lang w:eastAsia="en-US"/>
              </w:rPr>
              <w:t>(Véhicules, motos…). Soit 2pts par matériel.</w:t>
            </w:r>
          </w:p>
          <w:p w14:paraId="127CE72C" w14:textId="77777777" w:rsidR="005C4E55" w:rsidRPr="005C4E55" w:rsidRDefault="005C4E55" w:rsidP="00A34AF4">
            <w:pPr>
              <w:widowControl w:val="0"/>
              <w:numPr>
                <w:ilvl w:val="0"/>
                <w:numId w:val="119"/>
              </w:numPr>
              <w:autoSpaceDE w:val="0"/>
              <w:spacing w:before="44"/>
              <w:ind w:right="132"/>
              <w:jc w:val="both"/>
              <w:rPr>
                <w:rFonts w:ascii="Book Antiqua" w:eastAsia="Calibri" w:hAnsi="Book Antiqua"/>
                <w:iCs/>
                <w:sz w:val="22"/>
                <w:szCs w:val="22"/>
                <w:lang w:eastAsia="en-US"/>
              </w:rPr>
            </w:pPr>
            <w:r w:rsidRPr="005C4E55">
              <w:rPr>
                <w:rFonts w:ascii="Book Antiqua" w:eastAsia="Calibri" w:hAnsi="Book Antiqua"/>
                <w:iCs/>
                <w:sz w:val="22"/>
                <w:szCs w:val="22"/>
                <w:lang w:eastAsia="en-US"/>
              </w:rPr>
              <w:t>Matériels informatiques et de bureau (6pts, en propre : totalité des pts ; en location : moitié des pts)</w:t>
            </w:r>
          </w:p>
          <w:p w14:paraId="5CBD49B7" w14:textId="77777777" w:rsidR="005C4E55" w:rsidRPr="005C4E55" w:rsidRDefault="005C4E55" w:rsidP="00A34AF4">
            <w:pPr>
              <w:numPr>
                <w:ilvl w:val="0"/>
                <w:numId w:val="119"/>
              </w:numPr>
              <w:jc w:val="both"/>
              <w:rPr>
                <w:rFonts w:ascii="Book Antiqua" w:eastAsia="Calibri" w:hAnsi="Book Antiqua"/>
                <w:b/>
                <w:sz w:val="22"/>
                <w:szCs w:val="22"/>
                <w:u w:val="single"/>
                <w:lang w:eastAsia="en-US"/>
              </w:rPr>
            </w:pPr>
            <w:r w:rsidRPr="005C4E55">
              <w:rPr>
                <w:rFonts w:ascii="Book Antiqua" w:eastAsia="Calibri" w:hAnsi="Book Antiqua"/>
                <w:iCs/>
                <w:sz w:val="22"/>
                <w:szCs w:val="22"/>
                <w:lang w:eastAsia="en-US"/>
              </w:rPr>
              <w:t>(Micro-ordinateur de bureau complet, Micro-ordinateur portable, Photocopieurs, Imprimantes, 2 appareils photos numériques,  …)    soit 1pt par matériel en propre et 0,5pt pour matériel en location</w:t>
            </w:r>
            <w:bookmarkStart w:id="119" w:name="_Hlk162973801"/>
            <w:bookmarkStart w:id="120" w:name="_Hlk163150892"/>
          </w:p>
          <w:p w14:paraId="64C1DD4D" w14:textId="77777777" w:rsidR="005C4E55" w:rsidRPr="005C4E55" w:rsidRDefault="005C4E55" w:rsidP="005C4E55">
            <w:pPr>
              <w:jc w:val="both"/>
              <w:rPr>
                <w:rFonts w:ascii="Book Antiqua" w:eastAsia="Calibri" w:hAnsi="Book Antiqua"/>
                <w:b/>
                <w:sz w:val="22"/>
                <w:szCs w:val="22"/>
                <w:u w:val="single"/>
                <w:lang w:eastAsia="en-US"/>
              </w:rPr>
            </w:pPr>
            <w:r w:rsidRPr="005C4E55">
              <w:rPr>
                <w:rFonts w:ascii="Book Antiqua" w:eastAsia="Calibri" w:hAnsi="Book Antiqua"/>
                <w:b/>
                <w:sz w:val="22"/>
                <w:szCs w:val="22"/>
                <w:u w:val="single"/>
                <w:lang w:eastAsia="en-US"/>
              </w:rPr>
              <w:t>Références du cabinet ou de l’entreprise, note/15 points</w:t>
            </w:r>
          </w:p>
          <w:p w14:paraId="7C53BB6B" w14:textId="77777777" w:rsidR="005C4E55" w:rsidRPr="005C4E55" w:rsidRDefault="005C4E55" w:rsidP="005C4E55">
            <w:pPr>
              <w:ind w:left="284"/>
              <w:jc w:val="both"/>
              <w:rPr>
                <w:rFonts w:ascii="Book Antiqua" w:eastAsia="Calibri" w:hAnsi="Book Antiqua"/>
                <w:b/>
                <w:sz w:val="22"/>
                <w:szCs w:val="22"/>
                <w:u w:val="single"/>
                <w:lang w:eastAsia="en-US"/>
              </w:rPr>
            </w:pPr>
            <w:r w:rsidRPr="005C4E55">
              <w:rPr>
                <w:rFonts w:ascii="Book Antiqua" w:eastAsia="Calibri" w:hAnsi="Book Antiqua"/>
                <w:b/>
                <w:sz w:val="22"/>
                <w:szCs w:val="22"/>
                <w:u w:val="single"/>
                <w:lang w:eastAsia="en-US"/>
              </w:rPr>
              <w:t>(Compétence et qualifications pour les services (Référence à des études ou missions antérieures illustrant la capacité du cabinet à réaliser les tâches qui lui seront attribuées).</w:t>
            </w:r>
          </w:p>
          <w:p w14:paraId="334A0004" w14:textId="77777777" w:rsidR="005C4E55" w:rsidRPr="005C4E55" w:rsidRDefault="005C4E55" w:rsidP="00A34AF4">
            <w:pPr>
              <w:numPr>
                <w:ilvl w:val="0"/>
                <w:numId w:val="120"/>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Références en matière d’études en général (au moins deux (02) au cours des 10 dernières années) ; &lt; 1=0 pts ; 1=5pts ; ≥2=10pts ou la substituer à celle du chef de mission conformément à l’article 97 du décret N°2018/366 du 20 juin 2018 portant code des marchés publics.</w:t>
            </w:r>
          </w:p>
          <w:p w14:paraId="38EF74F1" w14:textId="77777777" w:rsidR="005C4E55" w:rsidRPr="005C4E55" w:rsidRDefault="005C4E55" w:rsidP="00A34AF4">
            <w:pPr>
              <w:numPr>
                <w:ilvl w:val="0"/>
                <w:numId w:val="120"/>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Références du cabinet dans les études (au moins une (01) au cours des dix dernières années) ; &lt; 1=0 pts ; 1= 5pts ;</w:t>
            </w:r>
          </w:p>
          <w:p w14:paraId="55661312" w14:textId="77777777" w:rsidR="005C4E55" w:rsidRPr="005C4E55" w:rsidRDefault="005C4E55" w:rsidP="005C4E55">
            <w:pPr>
              <w:jc w:val="both"/>
              <w:rPr>
                <w:rFonts w:ascii="Book Antiqua" w:eastAsia="Calibri" w:hAnsi="Book Antiqua"/>
                <w:sz w:val="22"/>
                <w:szCs w:val="22"/>
                <w:lang w:eastAsia="en-US"/>
              </w:rPr>
            </w:pPr>
          </w:p>
          <w:p w14:paraId="47F68B5B" w14:textId="77777777" w:rsidR="005C4E55" w:rsidRPr="005C4E55" w:rsidRDefault="005C4E55" w:rsidP="005C4E55">
            <w:pPr>
              <w:jc w:val="both"/>
              <w:rPr>
                <w:rFonts w:ascii="Book Antiqua" w:eastAsia="Calibri" w:hAnsi="Book Antiqua"/>
                <w:b/>
                <w:sz w:val="22"/>
                <w:szCs w:val="22"/>
                <w:lang w:eastAsia="en-US"/>
              </w:rPr>
            </w:pPr>
            <w:r w:rsidRPr="005C4E55">
              <w:rPr>
                <w:rFonts w:ascii="Book Antiqua" w:eastAsia="Calibri" w:hAnsi="Book Antiqua"/>
                <w:b/>
                <w:sz w:val="22"/>
                <w:szCs w:val="22"/>
                <w:lang w:eastAsia="en-US"/>
              </w:rPr>
              <w:t>Approche méthodologique et compréhension des TDR,  note/35 points</w:t>
            </w:r>
          </w:p>
          <w:p w14:paraId="584CF886" w14:textId="77777777" w:rsidR="005C4E55" w:rsidRPr="005C4E55" w:rsidRDefault="005C4E55" w:rsidP="00A34AF4">
            <w:pPr>
              <w:numPr>
                <w:ilvl w:val="0"/>
                <w:numId w:val="121"/>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Compréhension des TDR et de la mission, approche technique et la méthodologie que vous adopteriez afin de réaliser les tâches et livrer les produits/rapports demandés, ainsi que le niveau de détail de ces rapports, clarté et cohérence de l’approche éventuellement suggestions (20pts).</w:t>
            </w:r>
          </w:p>
          <w:p w14:paraId="1BE71E0C" w14:textId="77777777" w:rsidR="005C4E55" w:rsidRPr="005C4E55" w:rsidRDefault="005C4E55" w:rsidP="00A34AF4">
            <w:pPr>
              <w:numPr>
                <w:ilvl w:val="0"/>
                <w:numId w:val="122"/>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Compréhension des TDR et de la mission (Médiocre, 0pt ;  Moyenne 6pts ;  Excellente, 10 pts).</w:t>
            </w:r>
          </w:p>
          <w:p w14:paraId="0C788562" w14:textId="77777777" w:rsidR="005C4E55" w:rsidRPr="005C4E55" w:rsidRDefault="005C4E55" w:rsidP="00A34AF4">
            <w:pPr>
              <w:numPr>
                <w:ilvl w:val="0"/>
                <w:numId w:val="122"/>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Approche technique et la méthodologie (Médiocre, 0pt ;  Moyenne 6pts ;  Excellente, 10 pts).</w:t>
            </w:r>
          </w:p>
          <w:p w14:paraId="06A1BDF9" w14:textId="77777777" w:rsidR="005C4E55" w:rsidRPr="005C4E55" w:rsidRDefault="005C4E55" w:rsidP="00A34AF4">
            <w:pPr>
              <w:numPr>
                <w:ilvl w:val="0"/>
                <w:numId w:val="121"/>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Programme de réalisation des principales activités ou tâches des Services, leur contenu et leur durée, la décomposition en phase et les contraintes correspondantes, les étapes principales et dates prévisionnelles des livrables (15pts).</w:t>
            </w:r>
          </w:p>
          <w:p w14:paraId="0601A3DF" w14:textId="77777777" w:rsidR="005C4E55" w:rsidRPr="005C4E55" w:rsidRDefault="005C4E55" w:rsidP="00A34AF4">
            <w:pPr>
              <w:numPr>
                <w:ilvl w:val="0"/>
                <w:numId w:val="123"/>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Programme de réalisation des principales activités ou tâches des Services (Médiocre, 0pt ;  Moyenne 2,5pts ;  Excellente, 7,5pts).</w:t>
            </w:r>
          </w:p>
          <w:p w14:paraId="07F84E26" w14:textId="77777777" w:rsidR="005C4E55" w:rsidRPr="005C4E55" w:rsidRDefault="005C4E55" w:rsidP="00A34AF4">
            <w:pPr>
              <w:numPr>
                <w:ilvl w:val="0"/>
                <w:numId w:val="123"/>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Planning et délai d’exécution (Médiocre, 0pt ;  Moyenne 2,5pts ;  Excellente, 7,5pts).</w:t>
            </w:r>
          </w:p>
          <w:p w14:paraId="5BDABAC1" w14:textId="77777777" w:rsidR="005C4E55" w:rsidRPr="005C4E55" w:rsidRDefault="005C4E55" w:rsidP="00A34AF4">
            <w:pPr>
              <w:numPr>
                <w:ilvl w:val="0"/>
                <w:numId w:val="121"/>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Compétence et qualifications du Personnel d’encadrement proposé par le Cabinet de Consultants, note/40 points.</w:t>
            </w:r>
          </w:p>
          <w:p w14:paraId="713B6BBB" w14:textId="77777777" w:rsidR="005C4E55" w:rsidRPr="005C4E55" w:rsidRDefault="005C4E55" w:rsidP="00A34AF4">
            <w:pPr>
              <w:numPr>
                <w:ilvl w:val="0"/>
                <w:numId w:val="124"/>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 xml:space="preserve">Chef de mission (10 pts). </w:t>
            </w:r>
          </w:p>
          <w:p w14:paraId="0FA0DB2C" w14:textId="0D1AC007" w:rsidR="005C4E55" w:rsidRPr="005C4E55" w:rsidRDefault="009460D0" w:rsidP="005C4E55">
            <w:pPr>
              <w:jc w:val="both"/>
              <w:rPr>
                <w:rFonts w:ascii="Book Antiqua" w:eastAsia="Calibri" w:hAnsi="Book Antiqua"/>
                <w:sz w:val="22"/>
                <w:szCs w:val="22"/>
                <w:lang w:eastAsia="en-US"/>
              </w:rPr>
            </w:pPr>
            <w:r w:rsidRPr="009460D0">
              <w:rPr>
                <w:rFonts w:ascii="Book Antiqua" w:eastAsia="Calibri" w:hAnsi="Book Antiqua"/>
                <w:sz w:val="22"/>
                <w:szCs w:val="22"/>
                <w:lang w:eastAsia="en-US"/>
              </w:rPr>
              <w:t xml:space="preserve">Expert en Développement Rural Intégré, titulaire d'un Doctorat/ PhD ou d'un </w:t>
            </w:r>
            <w:r w:rsidR="00D90597" w:rsidRPr="009460D0">
              <w:rPr>
                <w:rFonts w:ascii="Book Antiqua" w:eastAsia="Calibri" w:hAnsi="Book Antiqua"/>
                <w:sz w:val="22"/>
                <w:szCs w:val="22"/>
                <w:lang w:eastAsia="en-US"/>
              </w:rPr>
              <w:t>diplômé</w:t>
            </w:r>
            <w:r w:rsidRPr="009460D0">
              <w:rPr>
                <w:rFonts w:ascii="Book Antiqua" w:eastAsia="Calibri" w:hAnsi="Book Antiqua"/>
                <w:sz w:val="22"/>
                <w:szCs w:val="22"/>
                <w:lang w:eastAsia="en-US"/>
              </w:rPr>
              <w:t xml:space="preserve"> d'Ingénieur, justifie d'au moins 05 ans d'expérience dans la coordination de grands projets agricoles. Pivot central de l'étude, il assure la cohérence transversale entre les volets techniques, sociaux et économiques, tout en garantissant le respect des délais. Son expertise éprouvée dans la structuration des chaînes de valeur lui permet de concevoir des modèles d'organisation innovants pour les producteurs locaux. En tant qu'interlocuteur privilégié, il pilote le dialogue stratégique avec les institutions clés telles que le MINEPIA et le Conseil Régional du Sud, veillant à ce que la chaine de production  s'insère parfaitement dans les politiques de développement régional et national.  </w:t>
            </w:r>
          </w:p>
          <w:p w14:paraId="2904F2BD" w14:textId="77777777" w:rsidR="005C4E55" w:rsidRPr="005C4E55" w:rsidRDefault="005C4E55" w:rsidP="00A34AF4">
            <w:pPr>
              <w:numPr>
                <w:ilvl w:val="0"/>
                <w:numId w:val="125"/>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 xml:space="preserve">Diplôme universitaire </w:t>
            </w:r>
          </w:p>
          <w:p w14:paraId="3DE108A3" w14:textId="77777777" w:rsidR="005C4E55" w:rsidRPr="005C4E55" w:rsidRDefault="005C4E55" w:rsidP="00A34AF4">
            <w:pPr>
              <w:numPr>
                <w:ilvl w:val="0"/>
                <w:numId w:val="125"/>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lastRenderedPageBreak/>
              <w:t>Copie certifiée conforme.</w:t>
            </w:r>
          </w:p>
          <w:p w14:paraId="7D153618" w14:textId="77777777" w:rsidR="005C4E55" w:rsidRPr="005C4E55" w:rsidRDefault="005C4E55" w:rsidP="00A34AF4">
            <w:pPr>
              <w:numPr>
                <w:ilvl w:val="0"/>
                <w:numId w:val="125"/>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 xml:space="preserve">Attestation de présentation de l’original du diplôme. </w:t>
            </w:r>
          </w:p>
          <w:p w14:paraId="31C9319A" w14:textId="77777777" w:rsidR="005C4E55" w:rsidRPr="005C4E55" w:rsidRDefault="005C4E55" w:rsidP="00A34AF4">
            <w:pPr>
              <w:numPr>
                <w:ilvl w:val="0"/>
                <w:numId w:val="125"/>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CV fourni et signé.</w:t>
            </w:r>
          </w:p>
          <w:p w14:paraId="0E80B697" w14:textId="77777777" w:rsidR="005C4E55" w:rsidRPr="005C4E55" w:rsidRDefault="005C4E55" w:rsidP="00A34AF4">
            <w:pPr>
              <w:numPr>
                <w:ilvl w:val="0"/>
                <w:numId w:val="125"/>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Attestation de disponibilité signée et fournie.</w:t>
            </w:r>
          </w:p>
          <w:p w14:paraId="7AE989EE" w14:textId="77777777" w:rsidR="005C4E55" w:rsidRPr="005C4E55" w:rsidRDefault="005C4E55" w:rsidP="00A34AF4">
            <w:pPr>
              <w:numPr>
                <w:ilvl w:val="0"/>
                <w:numId w:val="125"/>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Nombre d’études similaires réalisées sur au moins 2 :  =0pts ;   = 4pts</w:t>
            </w:r>
            <w:r w:rsidRPr="005C4E55">
              <w:rPr>
                <w:rFonts w:ascii="Book Antiqua" w:eastAsia="Calibri" w:hAnsi="Book Antiqua"/>
                <w:sz w:val="22"/>
                <w:szCs w:val="22"/>
                <w:lang w:eastAsia="en-US"/>
              </w:rPr>
              <w:cr/>
            </w:r>
          </w:p>
          <w:p w14:paraId="6C5D6FD0" w14:textId="77777777" w:rsidR="005C4E55" w:rsidRPr="005C4E55" w:rsidRDefault="005C4E55" w:rsidP="00A34AF4">
            <w:pPr>
              <w:numPr>
                <w:ilvl w:val="0"/>
                <w:numId w:val="121"/>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 xml:space="preserve">Expert n°1 : (10 pts) </w:t>
            </w:r>
          </w:p>
          <w:p w14:paraId="65076F13" w14:textId="188965CE" w:rsidR="005C4E55" w:rsidRPr="005C4E55" w:rsidRDefault="00D90597" w:rsidP="00D90597">
            <w:pPr>
              <w:jc w:val="both"/>
              <w:rPr>
                <w:rFonts w:ascii="Book Antiqua" w:eastAsia="Calibri" w:hAnsi="Book Antiqua"/>
                <w:sz w:val="22"/>
                <w:szCs w:val="22"/>
                <w:lang w:eastAsia="en-US"/>
              </w:rPr>
            </w:pPr>
            <w:r w:rsidRPr="00D90597">
              <w:rPr>
                <w:rFonts w:ascii="Book Antiqua" w:eastAsia="Calibri" w:hAnsi="Book Antiqua"/>
                <w:sz w:val="22"/>
                <w:szCs w:val="22"/>
                <w:lang w:eastAsia="en-US"/>
              </w:rPr>
              <w:t xml:space="preserve">Ingénieur Zootechnicien (Bac+5), est le spécialiste métier dédié à la filière avicole, justifie d'au moins 05 ans d'expérience avec une maîtrise approfondie du cycle de production du poulet de chair. Sa mission consiste à réaliser un diagnostic exhaustif de l’offre locale afin de quantifier le potentiel d'approvisionnement et d'évaluer le niveau de professionnalisation des éleveurs de la région du Sud. Sur la base de ces données de terrain, il définit le dimensionnement technique des bâtiments d’élevage, de  l'abattoir et élabore les cahiers des charges de production. Il assure également l'interface technique entre les groupements de producteurs et l'unité de transforma-tion, garantissant ainsi  les flux de matière première répondent aux exigences de poids, de qualité et de régularité du complexe industriel. </w:t>
            </w:r>
            <w:r w:rsidR="005C4E55" w:rsidRPr="005C4E55">
              <w:rPr>
                <w:rFonts w:ascii="Book Antiqua" w:eastAsia="Calibri" w:hAnsi="Book Antiqua"/>
                <w:sz w:val="22"/>
                <w:szCs w:val="22"/>
                <w:lang w:eastAsia="en-US"/>
              </w:rPr>
              <w:t>Diplôme universitaire</w:t>
            </w:r>
          </w:p>
          <w:p w14:paraId="693D2416" w14:textId="77777777" w:rsidR="005C4E55" w:rsidRPr="005C4E55" w:rsidRDefault="005C4E55" w:rsidP="00A34AF4">
            <w:pPr>
              <w:numPr>
                <w:ilvl w:val="0"/>
                <w:numId w:val="126"/>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Copie certifiée conforme.</w:t>
            </w:r>
          </w:p>
          <w:p w14:paraId="699E4751" w14:textId="77777777" w:rsidR="005C4E55" w:rsidRPr="005C4E55" w:rsidRDefault="005C4E55" w:rsidP="00A34AF4">
            <w:pPr>
              <w:numPr>
                <w:ilvl w:val="0"/>
                <w:numId w:val="126"/>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Attestation de présentation de l’original du diplôme.</w:t>
            </w:r>
          </w:p>
          <w:p w14:paraId="7822DAC5" w14:textId="77777777" w:rsidR="005C4E55" w:rsidRPr="005C4E55" w:rsidRDefault="005C4E55" w:rsidP="00A34AF4">
            <w:pPr>
              <w:numPr>
                <w:ilvl w:val="0"/>
                <w:numId w:val="126"/>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 xml:space="preserve"> CV fourni et signé. </w:t>
            </w:r>
          </w:p>
          <w:p w14:paraId="6C2FAA6E" w14:textId="77777777" w:rsidR="005C4E55" w:rsidRPr="005C4E55" w:rsidRDefault="005C4E55" w:rsidP="00A34AF4">
            <w:pPr>
              <w:numPr>
                <w:ilvl w:val="0"/>
                <w:numId w:val="126"/>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Attestation de disponibilité signée et fournie.</w:t>
            </w:r>
          </w:p>
          <w:p w14:paraId="7BAA2954" w14:textId="77777777" w:rsidR="005C4E55" w:rsidRPr="005C4E55" w:rsidRDefault="005C4E55" w:rsidP="00A34AF4">
            <w:pPr>
              <w:numPr>
                <w:ilvl w:val="0"/>
                <w:numId w:val="126"/>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 xml:space="preserve">Etre de nationalité camerounaise. </w:t>
            </w:r>
          </w:p>
          <w:p w14:paraId="4A0086F5" w14:textId="77777777" w:rsidR="005C4E55" w:rsidRPr="005C4E55" w:rsidRDefault="005C4E55" w:rsidP="00A34AF4">
            <w:pPr>
              <w:numPr>
                <w:ilvl w:val="0"/>
                <w:numId w:val="126"/>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Expérience professionnelle minimum de 05 ans.</w:t>
            </w:r>
          </w:p>
          <w:p w14:paraId="11464032" w14:textId="77777777" w:rsidR="005C4E55" w:rsidRPr="005C4E55" w:rsidRDefault="005C4E55" w:rsidP="00A34AF4">
            <w:pPr>
              <w:numPr>
                <w:ilvl w:val="0"/>
                <w:numId w:val="126"/>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Avoir minimum de 05 ans d’expérience dans l’élaboration des études de la conception technique de l'unité, de conservation et l'optimisation des flux de transformation industrielle</w:t>
            </w:r>
          </w:p>
          <w:p w14:paraId="4F1973D0" w14:textId="77777777" w:rsidR="005C4E55" w:rsidRPr="008133E5" w:rsidRDefault="005C4E55" w:rsidP="00A34AF4">
            <w:pPr>
              <w:numPr>
                <w:ilvl w:val="0"/>
                <w:numId w:val="121"/>
              </w:numPr>
              <w:jc w:val="both"/>
              <w:rPr>
                <w:rFonts w:ascii="Book Antiqua" w:eastAsia="Calibri" w:hAnsi="Book Antiqua"/>
                <w:b/>
                <w:sz w:val="22"/>
                <w:szCs w:val="22"/>
                <w:lang w:eastAsia="en-US"/>
              </w:rPr>
            </w:pPr>
            <w:r w:rsidRPr="008133E5">
              <w:rPr>
                <w:rFonts w:ascii="Book Antiqua" w:eastAsia="Calibri" w:hAnsi="Book Antiqua"/>
                <w:b/>
                <w:sz w:val="22"/>
                <w:szCs w:val="22"/>
                <w:lang w:eastAsia="en-US"/>
              </w:rPr>
              <w:t xml:space="preserve">Expert n°2 : (10 pts). </w:t>
            </w:r>
          </w:p>
          <w:p w14:paraId="350AD978" w14:textId="2851D54D" w:rsidR="005C4E55" w:rsidRPr="005C4E55" w:rsidRDefault="008133E5" w:rsidP="008133E5">
            <w:pPr>
              <w:jc w:val="both"/>
              <w:rPr>
                <w:rFonts w:ascii="Book Antiqua" w:eastAsia="Calibri" w:hAnsi="Book Antiqua"/>
                <w:sz w:val="22"/>
                <w:szCs w:val="22"/>
                <w:lang w:eastAsia="en-US"/>
              </w:rPr>
            </w:pPr>
            <w:r w:rsidRPr="00CB6429">
              <w:rPr>
                <w:rFonts w:ascii="Book Antiqua" w:eastAsia="Calibri" w:hAnsi="Book Antiqua"/>
                <w:bCs/>
                <w:color w:val="000000" w:themeColor="text1"/>
                <w:sz w:val="22"/>
                <w:szCs w:val="22"/>
                <w:lang w:eastAsia="en-US"/>
              </w:rPr>
              <w:t xml:space="preserve">Docteur Vétérinaire justifiant d'au moins 05 ans d'expérience, assure la conformité sanitaire et réglementaire de l'ensemble de la chaîne de valeur, depuis le contrôle des fermes d'approvisionnement jusqu'à la mise sur le marché. Il est responsable de la mise en place des protocoles d'Inspection Sanitaire Vétérinaire ante et post-mortem, de la définition des mesures de biosécurité pour prévenir les épizooties et de l'élaboration du plan de maîtrise sanitaire basé sur les normes HACCP. Sa mission est critique pour garantir la santé des poulets sur pied, l'absence de résidus biologiques et pathogènes dans la viande, condition sine qua non pour l'obtention des certificats sanitaires indispensables à l'exportation vers les marchés de la zone CEMAC. </w:t>
            </w:r>
            <w:r w:rsidR="005C4E55" w:rsidRPr="005C4E55">
              <w:rPr>
                <w:rFonts w:ascii="Book Antiqua" w:eastAsia="Calibri" w:hAnsi="Book Antiqua"/>
                <w:sz w:val="22"/>
                <w:szCs w:val="22"/>
                <w:lang w:eastAsia="en-US"/>
              </w:rPr>
              <w:t>Diplôme universitaire</w:t>
            </w:r>
          </w:p>
          <w:p w14:paraId="7C45A9AE" w14:textId="77777777" w:rsidR="005C4E55" w:rsidRPr="005C4E55" w:rsidRDefault="005C4E55" w:rsidP="00A34AF4">
            <w:pPr>
              <w:numPr>
                <w:ilvl w:val="0"/>
                <w:numId w:val="127"/>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Copie certifiée conforme.</w:t>
            </w:r>
          </w:p>
          <w:p w14:paraId="178B774B" w14:textId="77777777" w:rsidR="005C4E55" w:rsidRPr="005C4E55" w:rsidRDefault="005C4E55" w:rsidP="00A34AF4">
            <w:pPr>
              <w:numPr>
                <w:ilvl w:val="0"/>
                <w:numId w:val="127"/>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 xml:space="preserve">Attestation de présentation de l’original du diplôme. </w:t>
            </w:r>
          </w:p>
          <w:p w14:paraId="5C6C2E1E" w14:textId="77777777" w:rsidR="005C4E55" w:rsidRPr="005C4E55" w:rsidRDefault="005C4E55" w:rsidP="00A34AF4">
            <w:pPr>
              <w:numPr>
                <w:ilvl w:val="0"/>
                <w:numId w:val="127"/>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 xml:space="preserve">CV fourni et signé. </w:t>
            </w:r>
          </w:p>
          <w:p w14:paraId="3D3225BE" w14:textId="77777777" w:rsidR="005C4E55" w:rsidRPr="005C4E55" w:rsidRDefault="005C4E55" w:rsidP="00A34AF4">
            <w:pPr>
              <w:numPr>
                <w:ilvl w:val="0"/>
                <w:numId w:val="127"/>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Attestation de disponibilité signée et fournie.</w:t>
            </w:r>
          </w:p>
          <w:p w14:paraId="47DEB2A1" w14:textId="77777777" w:rsidR="005C4E55" w:rsidRPr="005C4E55" w:rsidRDefault="005C4E55" w:rsidP="00A34AF4">
            <w:pPr>
              <w:numPr>
                <w:ilvl w:val="0"/>
                <w:numId w:val="127"/>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 xml:space="preserve">Etre de nationalité camerounaise. </w:t>
            </w:r>
          </w:p>
          <w:p w14:paraId="4577A4B4" w14:textId="77777777" w:rsidR="005C4E55" w:rsidRPr="005C4E55" w:rsidRDefault="005C4E55" w:rsidP="00A34AF4">
            <w:pPr>
              <w:numPr>
                <w:ilvl w:val="0"/>
                <w:numId w:val="127"/>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Expérience professionnelle minimum de 05 ans.</w:t>
            </w:r>
          </w:p>
          <w:p w14:paraId="19F65B8B" w14:textId="77777777" w:rsidR="005C4E55" w:rsidRPr="005C4E55" w:rsidRDefault="005C4E55" w:rsidP="00A34AF4">
            <w:pPr>
              <w:numPr>
                <w:ilvl w:val="0"/>
                <w:numId w:val="127"/>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 xml:space="preserve">Avoir un minimum de 05 ans d’expérience dans l’élaboration des études et les installations agroalimentaires. </w:t>
            </w:r>
          </w:p>
          <w:p w14:paraId="1B22A848" w14:textId="77777777" w:rsidR="005C4E55" w:rsidRPr="005C4E55" w:rsidRDefault="005C4E55" w:rsidP="005C4E55">
            <w:pPr>
              <w:jc w:val="both"/>
              <w:rPr>
                <w:rFonts w:ascii="Book Antiqua" w:eastAsia="Calibri" w:hAnsi="Book Antiqua"/>
                <w:b/>
                <w:sz w:val="22"/>
                <w:szCs w:val="22"/>
                <w:u w:val="single"/>
                <w:lang w:eastAsia="en-US"/>
              </w:rPr>
            </w:pPr>
          </w:p>
          <w:p w14:paraId="1B9EA242" w14:textId="77777777" w:rsidR="005C4E55" w:rsidRPr="005C4E55" w:rsidRDefault="005C4E55" w:rsidP="00A34AF4">
            <w:pPr>
              <w:numPr>
                <w:ilvl w:val="0"/>
                <w:numId w:val="121"/>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 xml:space="preserve">Expert n° 3 : (10 pts). </w:t>
            </w:r>
          </w:p>
          <w:p w14:paraId="78E4154D" w14:textId="05EDFE95" w:rsidR="005C4E55" w:rsidRPr="005C4E55" w:rsidRDefault="004365BD" w:rsidP="004365BD">
            <w:pPr>
              <w:jc w:val="both"/>
              <w:rPr>
                <w:rFonts w:ascii="Book Antiqua" w:eastAsia="Calibri" w:hAnsi="Book Antiqua"/>
                <w:sz w:val="22"/>
                <w:szCs w:val="22"/>
                <w:lang w:eastAsia="en-US"/>
              </w:rPr>
            </w:pPr>
            <w:r w:rsidRPr="00CB6429">
              <w:rPr>
                <w:rFonts w:ascii="Book Antiqua" w:eastAsia="Calibri" w:hAnsi="Book Antiqua"/>
                <w:b/>
                <w:color w:val="000000" w:themeColor="text1"/>
                <w:lang w:eastAsia="en-US"/>
              </w:rPr>
              <w:t>L’expert Financier / Business Planner</w:t>
            </w:r>
            <w:r w:rsidRPr="00CB6429">
              <w:rPr>
                <w:rFonts w:ascii="Book Antiqua" w:eastAsia="Calibri" w:hAnsi="Book Antiqua"/>
                <w:color w:val="000000" w:themeColor="text1"/>
                <w:lang w:eastAsia="en-US"/>
              </w:rPr>
              <w:t xml:space="preserve">, titulaire d’un Bac+5 en Comptabilité ou Économie, est chargé de traduire les aspects techniques du projet en indicateurs de viabilité économique, 05 ans d’expériences. Spécialiste de la </w:t>
            </w:r>
            <w:r w:rsidRPr="00CB6429">
              <w:rPr>
                <w:rFonts w:ascii="Book Antiqua" w:eastAsia="Calibri" w:hAnsi="Book Antiqua"/>
                <w:color w:val="000000" w:themeColor="text1"/>
                <w:lang w:eastAsia="en-US"/>
              </w:rPr>
              <w:lastRenderedPageBreak/>
              <w:t xml:space="preserve">modélisation financière appliquée à l'agrobusiness, il structure le budget d'investissement (CAPEX) et les projections de charges de fonctionnement (OPEX). À travers l'analyse de la Valeur Ajouté Nette (VAN), du Taux de Rentabilité Interne (TRI) et du calcul du seuil de rentabilité, il démontre la bancabilité du projet auprès des investisseurs et des banques. Son travail inclut également l'élaboration d'un plan de financement robuste et l'analyse de sensibilité, permettant d'anticiper l'impact des variations des prix des intrants ou de l'énergie sur la rentabilité globale du complexe. </w:t>
            </w:r>
            <w:r w:rsidR="005C4E55" w:rsidRPr="005C4E55">
              <w:rPr>
                <w:rFonts w:ascii="Book Antiqua" w:eastAsia="Calibri" w:hAnsi="Book Antiqua"/>
                <w:sz w:val="22"/>
                <w:szCs w:val="22"/>
                <w:lang w:eastAsia="en-US"/>
              </w:rPr>
              <w:t>Diplôme universitaire</w:t>
            </w:r>
            <w:r w:rsidR="005C4E55" w:rsidRPr="005C4E55">
              <w:rPr>
                <w:rFonts w:ascii="Book Antiqua" w:eastAsia="Calibri" w:hAnsi="Book Antiqua"/>
                <w:sz w:val="22"/>
                <w:szCs w:val="22"/>
                <w:lang w:eastAsia="en-US"/>
              </w:rPr>
              <w:tab/>
            </w:r>
          </w:p>
          <w:p w14:paraId="61121538" w14:textId="77777777" w:rsidR="005C4E55" w:rsidRPr="005C4E55" w:rsidRDefault="005C4E55" w:rsidP="00A34AF4">
            <w:pPr>
              <w:numPr>
                <w:ilvl w:val="0"/>
                <w:numId w:val="128"/>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Copie certifiée conforme.</w:t>
            </w:r>
            <w:r w:rsidRPr="005C4E55">
              <w:rPr>
                <w:rFonts w:ascii="Book Antiqua" w:eastAsia="Calibri" w:hAnsi="Book Antiqua"/>
                <w:sz w:val="22"/>
                <w:szCs w:val="22"/>
                <w:lang w:eastAsia="en-US"/>
              </w:rPr>
              <w:tab/>
            </w:r>
          </w:p>
          <w:p w14:paraId="0DC4F511" w14:textId="77777777" w:rsidR="005C4E55" w:rsidRPr="005C4E55" w:rsidRDefault="005C4E55" w:rsidP="00A34AF4">
            <w:pPr>
              <w:numPr>
                <w:ilvl w:val="0"/>
                <w:numId w:val="128"/>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 xml:space="preserve">Attestation de présentation de l’original du diplôme. </w:t>
            </w:r>
            <w:r w:rsidRPr="005C4E55">
              <w:rPr>
                <w:rFonts w:ascii="Book Antiqua" w:eastAsia="Calibri" w:hAnsi="Book Antiqua"/>
                <w:sz w:val="22"/>
                <w:szCs w:val="22"/>
                <w:lang w:eastAsia="en-US"/>
              </w:rPr>
              <w:tab/>
            </w:r>
          </w:p>
          <w:p w14:paraId="57FA39FB" w14:textId="77777777" w:rsidR="005C4E55" w:rsidRPr="005C4E55" w:rsidRDefault="005C4E55" w:rsidP="00A34AF4">
            <w:pPr>
              <w:numPr>
                <w:ilvl w:val="0"/>
                <w:numId w:val="128"/>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 xml:space="preserve">CV fourni et signé. </w:t>
            </w:r>
            <w:r w:rsidRPr="005C4E55">
              <w:rPr>
                <w:rFonts w:ascii="Book Antiqua" w:eastAsia="Calibri" w:hAnsi="Book Antiqua"/>
                <w:sz w:val="22"/>
                <w:szCs w:val="22"/>
                <w:lang w:eastAsia="en-US"/>
              </w:rPr>
              <w:tab/>
            </w:r>
          </w:p>
          <w:p w14:paraId="358F43DA" w14:textId="77777777" w:rsidR="005C4E55" w:rsidRPr="005C4E55" w:rsidRDefault="005C4E55" w:rsidP="00A34AF4">
            <w:pPr>
              <w:numPr>
                <w:ilvl w:val="0"/>
                <w:numId w:val="128"/>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Attestation de disponibilité signée et fournie.</w:t>
            </w:r>
            <w:r w:rsidRPr="005C4E55">
              <w:rPr>
                <w:rFonts w:ascii="Book Antiqua" w:eastAsia="Calibri" w:hAnsi="Book Antiqua"/>
                <w:sz w:val="22"/>
                <w:szCs w:val="22"/>
                <w:lang w:eastAsia="en-US"/>
              </w:rPr>
              <w:tab/>
            </w:r>
          </w:p>
          <w:p w14:paraId="542ACABA" w14:textId="77777777" w:rsidR="005C4E55" w:rsidRPr="005C4E55" w:rsidRDefault="005C4E55" w:rsidP="00A34AF4">
            <w:pPr>
              <w:numPr>
                <w:ilvl w:val="0"/>
                <w:numId w:val="128"/>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Etre de nationalité camerounaise.</w:t>
            </w:r>
          </w:p>
          <w:p w14:paraId="08B014D2" w14:textId="77777777" w:rsidR="005C4E55" w:rsidRPr="005C4E55" w:rsidRDefault="005C4E55" w:rsidP="00A34AF4">
            <w:pPr>
              <w:numPr>
                <w:ilvl w:val="0"/>
                <w:numId w:val="128"/>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 xml:space="preserve"> </w:t>
            </w:r>
            <w:r w:rsidRPr="005C4E55">
              <w:rPr>
                <w:rFonts w:ascii="Book Antiqua" w:eastAsia="Calibri" w:hAnsi="Book Antiqua"/>
                <w:sz w:val="22"/>
                <w:szCs w:val="22"/>
                <w:lang w:eastAsia="en-US"/>
              </w:rPr>
              <w:tab/>
              <w:t>Expérience professionnelle minimum de 05 ans.</w:t>
            </w:r>
            <w:r w:rsidRPr="005C4E55">
              <w:rPr>
                <w:rFonts w:ascii="Book Antiqua" w:eastAsia="Calibri" w:hAnsi="Book Antiqua"/>
                <w:sz w:val="22"/>
                <w:szCs w:val="22"/>
                <w:lang w:eastAsia="en-US"/>
              </w:rPr>
              <w:tab/>
            </w:r>
          </w:p>
          <w:p w14:paraId="661B6832" w14:textId="77777777" w:rsidR="005C4E55" w:rsidRPr="005C4E55" w:rsidRDefault="005C4E55" w:rsidP="00A34AF4">
            <w:pPr>
              <w:numPr>
                <w:ilvl w:val="0"/>
                <w:numId w:val="128"/>
              </w:numPr>
              <w:jc w:val="both"/>
              <w:rPr>
                <w:rFonts w:ascii="Book Antiqua" w:eastAsia="Calibri" w:hAnsi="Book Antiqua"/>
                <w:sz w:val="22"/>
                <w:szCs w:val="22"/>
                <w:lang w:eastAsia="en-US"/>
              </w:rPr>
            </w:pPr>
            <w:r w:rsidRPr="005C4E55">
              <w:rPr>
                <w:rFonts w:ascii="Book Antiqua" w:eastAsia="Calibri" w:hAnsi="Book Antiqua"/>
                <w:sz w:val="22"/>
                <w:szCs w:val="22"/>
                <w:lang w:eastAsia="en-US"/>
              </w:rPr>
              <w:t>Avoir un minimum de 05 ans d’expérience dans l’élaboration des études et la modélisation financière appliquée à l'agrobusiness.</w:t>
            </w:r>
            <w:r w:rsidRPr="005C4E55">
              <w:rPr>
                <w:rFonts w:ascii="Book Antiqua" w:eastAsia="Calibri" w:hAnsi="Book Antiqua"/>
                <w:sz w:val="22"/>
                <w:szCs w:val="22"/>
                <w:lang w:eastAsia="en-US"/>
              </w:rPr>
              <w:tab/>
            </w:r>
            <w:r w:rsidRPr="005C4E55">
              <w:rPr>
                <w:rFonts w:ascii="Book Antiqua" w:eastAsia="Times New Roman" w:hAnsi="Book Antiqua"/>
                <w:i/>
                <w:iCs/>
                <w:sz w:val="22"/>
                <w:szCs w:val="22"/>
              </w:rPr>
              <w:tab/>
              <w:t xml:space="preserve"> </w:t>
            </w:r>
          </w:p>
          <w:p w14:paraId="447930F0" w14:textId="77777777" w:rsidR="005C4E55" w:rsidRPr="005C4E55" w:rsidRDefault="005C4E55" w:rsidP="005C4E55">
            <w:pPr>
              <w:ind w:right="137"/>
              <w:rPr>
                <w:rFonts w:ascii="Book Antiqua" w:eastAsia="Calibri" w:hAnsi="Book Antiqua"/>
                <w:i/>
                <w:sz w:val="22"/>
                <w:szCs w:val="22"/>
                <w:lang w:eastAsia="en-US"/>
              </w:rPr>
            </w:pPr>
            <w:r w:rsidRPr="005C4E55">
              <w:rPr>
                <w:rFonts w:ascii="Book Antiqua" w:eastAsia="Calibri" w:hAnsi="Book Antiqua"/>
                <w:i/>
                <w:sz w:val="22"/>
                <w:szCs w:val="22"/>
                <w:lang w:eastAsia="en-US"/>
              </w:rPr>
              <w:t xml:space="preserve">Ces références devront être accompagnées des pièces justificatives, en l’occurrence : </w:t>
            </w:r>
          </w:p>
          <w:p w14:paraId="78573ACE" w14:textId="77777777" w:rsidR="005C4E55" w:rsidRPr="005C4E55" w:rsidRDefault="005C4E55" w:rsidP="00A34AF4">
            <w:pPr>
              <w:numPr>
                <w:ilvl w:val="0"/>
                <w:numId w:val="62"/>
              </w:numPr>
              <w:ind w:right="137"/>
              <w:rPr>
                <w:rFonts w:ascii="Book Antiqua" w:eastAsia="Calibri" w:hAnsi="Book Antiqua"/>
                <w:i/>
                <w:sz w:val="22"/>
                <w:szCs w:val="22"/>
                <w:lang w:eastAsia="en-US"/>
              </w:rPr>
            </w:pPr>
            <w:r w:rsidRPr="005C4E55">
              <w:rPr>
                <w:rFonts w:ascii="Book Antiqua" w:eastAsia="Calibri" w:hAnsi="Book Antiqua"/>
                <w:i/>
                <w:sz w:val="22"/>
                <w:szCs w:val="22"/>
                <w:lang w:eastAsia="en-US"/>
              </w:rPr>
              <w:t>Copies des premières et dernières pages du contrat ;</w:t>
            </w:r>
          </w:p>
          <w:p w14:paraId="4577E5F3" w14:textId="77777777" w:rsidR="005C4E55" w:rsidRPr="005C4E55" w:rsidRDefault="005C4E55" w:rsidP="00A34AF4">
            <w:pPr>
              <w:numPr>
                <w:ilvl w:val="0"/>
                <w:numId w:val="62"/>
              </w:numPr>
              <w:ind w:right="137"/>
              <w:rPr>
                <w:rFonts w:ascii="Book Antiqua" w:eastAsia="Calibri" w:hAnsi="Book Antiqua"/>
                <w:i/>
                <w:sz w:val="22"/>
                <w:szCs w:val="22"/>
                <w:lang w:eastAsia="en-US"/>
              </w:rPr>
            </w:pPr>
            <w:r w:rsidRPr="005C4E55">
              <w:rPr>
                <w:rFonts w:ascii="Book Antiqua" w:eastAsia="Calibri" w:hAnsi="Book Antiqua"/>
                <w:i/>
                <w:sz w:val="22"/>
                <w:szCs w:val="22"/>
                <w:lang w:eastAsia="en-US"/>
              </w:rPr>
              <w:t>PV de réception provisoire ou définitive ou attestation de bonne fin signée du Maitre d’Ouvrage ;</w:t>
            </w:r>
          </w:p>
          <w:p w14:paraId="23BD7186" w14:textId="77777777" w:rsidR="005C4E55" w:rsidRPr="005C4E55" w:rsidRDefault="005C4E55" w:rsidP="00A34AF4">
            <w:pPr>
              <w:numPr>
                <w:ilvl w:val="0"/>
                <w:numId w:val="62"/>
              </w:numPr>
              <w:ind w:right="137"/>
              <w:rPr>
                <w:rFonts w:ascii="Book Antiqua" w:eastAsia="Calibri" w:hAnsi="Book Antiqua"/>
                <w:i/>
                <w:sz w:val="22"/>
                <w:szCs w:val="22"/>
                <w:lang w:eastAsia="en-US"/>
              </w:rPr>
            </w:pPr>
            <w:r w:rsidRPr="005C4E55">
              <w:rPr>
                <w:rFonts w:ascii="Book Antiqua" w:eastAsia="Calibri" w:hAnsi="Book Antiqua"/>
                <w:i/>
                <w:sz w:val="22"/>
                <w:szCs w:val="22"/>
                <w:lang w:eastAsia="en-US"/>
              </w:rPr>
              <w:t xml:space="preserve">Autres justificatifs le cas échéant et à préciser </w:t>
            </w:r>
          </w:p>
          <w:p w14:paraId="35B8D7C7" w14:textId="77777777" w:rsidR="005C4E55" w:rsidRPr="005C4E55" w:rsidRDefault="005C4E55" w:rsidP="005C4E55">
            <w:pPr>
              <w:ind w:left="720" w:right="137"/>
              <w:rPr>
                <w:rFonts w:ascii="Book Antiqua" w:eastAsia="Calibri" w:hAnsi="Book Antiqua"/>
                <w:i/>
                <w:sz w:val="22"/>
                <w:szCs w:val="22"/>
                <w:lang w:eastAsia="en-US"/>
              </w:rPr>
            </w:pPr>
            <w:r w:rsidRPr="005C4E55">
              <w:rPr>
                <w:rFonts w:ascii="Book Antiqua" w:eastAsia="Calibri" w:hAnsi="Book Antiqua"/>
                <w:i/>
                <w:sz w:val="22"/>
                <w:szCs w:val="22"/>
                <w:lang w:eastAsia="en-US"/>
              </w:rPr>
              <w:t xml:space="preserve"> </w:t>
            </w:r>
          </w:p>
          <w:p w14:paraId="0F3ACCAE" w14:textId="77777777" w:rsidR="005C4E55" w:rsidRPr="005C4E55" w:rsidRDefault="005C4E55" w:rsidP="005C4E55">
            <w:pPr>
              <w:spacing w:line="276" w:lineRule="auto"/>
              <w:jc w:val="both"/>
              <w:rPr>
                <w:rFonts w:ascii="Book Antiqua" w:eastAsia="Calibri" w:hAnsi="Book Antiqua"/>
                <w:sz w:val="22"/>
                <w:szCs w:val="22"/>
                <w:lang w:eastAsia="en-US"/>
              </w:rPr>
            </w:pPr>
            <w:r w:rsidRPr="005C4E55">
              <w:rPr>
                <w:rFonts w:ascii="Book Antiqua" w:eastAsia="Calibri" w:hAnsi="Book Antiqua"/>
                <w:b/>
                <w:bCs/>
                <w:sz w:val="22"/>
                <w:szCs w:val="22"/>
                <w:u w:val="single"/>
                <w:lang w:eastAsia="en-US"/>
              </w:rPr>
              <w:t>NB</w:t>
            </w:r>
            <w:r w:rsidRPr="005C4E55">
              <w:rPr>
                <w:rFonts w:ascii="Book Antiqua" w:eastAsia="Calibri" w:hAnsi="Book Antiqua"/>
                <w:bCs/>
                <w:sz w:val="22"/>
                <w:szCs w:val="22"/>
                <w:lang w:eastAsia="en-US"/>
              </w:rPr>
              <w:t xml:space="preserve"> : </w:t>
            </w:r>
            <w:r w:rsidRPr="005C4E55">
              <w:rPr>
                <w:rFonts w:ascii="Book Antiqua" w:eastAsia="Calibri" w:hAnsi="Book Antiqua"/>
                <w:sz w:val="22"/>
                <w:szCs w:val="22"/>
                <w:lang w:eastAsia="en-US"/>
              </w:rPr>
              <w:t xml:space="preserve">Tout agent public listé parmi le personnel et qui n’a pas présenté tous les documents susceptibles de justifier sa libération de l’Administration ne sera pas considéré dans l’évaluation. </w:t>
            </w:r>
          </w:p>
          <w:p w14:paraId="5DCAEB74" w14:textId="77777777" w:rsidR="005C4E55" w:rsidRPr="005C4E55" w:rsidRDefault="005C4E55" w:rsidP="005C4E55">
            <w:pPr>
              <w:spacing w:line="276" w:lineRule="auto"/>
              <w:jc w:val="both"/>
              <w:rPr>
                <w:rFonts w:ascii="Book Antiqua" w:eastAsia="Calibri" w:hAnsi="Book Antiqua"/>
                <w:sz w:val="22"/>
                <w:szCs w:val="22"/>
                <w:lang w:eastAsia="en-US"/>
              </w:rPr>
            </w:pPr>
            <w:r w:rsidRPr="005C4E55">
              <w:rPr>
                <w:rFonts w:ascii="Book Antiqua" w:eastAsia="Calibri" w:hAnsi="Book Antiqua"/>
                <w:sz w:val="22"/>
                <w:szCs w:val="22"/>
                <w:lang w:val="fr-CM" w:eastAsia="en-US"/>
              </w:rPr>
              <w:t xml:space="preserve">En cas de présence du CV d’un même expert dans plus d’une offre ou s’il y a divergence entre les CV présentés pour le même expert, une demande d’éclaircissements lui sera adressée en vue </w:t>
            </w:r>
            <w:r w:rsidRPr="005C4E55">
              <w:rPr>
                <w:rFonts w:ascii="Book Antiqua" w:eastAsia="Calibri" w:hAnsi="Book Antiqua"/>
                <w:sz w:val="22"/>
                <w:szCs w:val="22"/>
                <w:lang w:eastAsia="en-US"/>
              </w:rPr>
              <w:t>d’établir</w:t>
            </w:r>
            <w:r w:rsidRPr="005C4E55">
              <w:rPr>
                <w:rFonts w:ascii="Book Antiqua" w:eastAsia="Calibri" w:hAnsi="Book Antiqua"/>
                <w:sz w:val="22"/>
                <w:szCs w:val="22"/>
                <w:lang w:val="fr-CM" w:eastAsia="en-US"/>
              </w:rPr>
              <w:t xml:space="preserve"> </w:t>
            </w:r>
            <w:r w:rsidRPr="005C4E55">
              <w:rPr>
                <w:rFonts w:ascii="Book Antiqua" w:eastAsia="Calibri" w:hAnsi="Book Antiqua"/>
                <w:sz w:val="22"/>
                <w:szCs w:val="22"/>
                <w:lang w:eastAsia="en-US"/>
              </w:rPr>
              <w:t>l’offre du soumissionnaire à considérer</w:t>
            </w:r>
            <w:r w:rsidRPr="005C4E55">
              <w:rPr>
                <w:rFonts w:ascii="Book Antiqua" w:eastAsia="Calibri" w:hAnsi="Book Antiqua"/>
                <w:sz w:val="22"/>
                <w:szCs w:val="22"/>
                <w:lang w:val="fr-CM" w:eastAsia="en-US"/>
              </w:rPr>
              <w:t xml:space="preserve"> pour son évaluation. </w:t>
            </w:r>
            <w:r w:rsidRPr="005C4E55">
              <w:rPr>
                <w:rFonts w:ascii="Book Antiqua" w:eastAsia="Calibri" w:hAnsi="Book Antiqua"/>
                <w:sz w:val="22"/>
                <w:szCs w:val="22"/>
                <w:lang w:eastAsia="en-US"/>
              </w:rPr>
              <w:t xml:space="preserve">Dans ce cas l’expert en question ne sera pas évalué dans l’Offre concurrente et son </w:t>
            </w:r>
            <w:r w:rsidRPr="005C4E55">
              <w:rPr>
                <w:rFonts w:ascii="Book Antiqua" w:eastAsia="Calibri" w:hAnsi="Book Antiqua"/>
                <w:sz w:val="22"/>
                <w:szCs w:val="22"/>
                <w:lang w:val="fr-CM" w:eastAsia="en-US"/>
              </w:rPr>
              <w:t>CV sera examiné à condition que celui produit pour la demande d’éclaircissement soit identique à celui dans l’offres considérée</w:t>
            </w:r>
            <w:r w:rsidRPr="005C4E55">
              <w:rPr>
                <w:rFonts w:ascii="Book Antiqua" w:eastAsia="Calibri" w:hAnsi="Book Antiqua"/>
                <w:sz w:val="22"/>
                <w:szCs w:val="22"/>
                <w:lang w:eastAsia="en-US"/>
              </w:rPr>
              <w:t xml:space="preserve">. </w:t>
            </w:r>
          </w:p>
          <w:bookmarkEnd w:id="119"/>
          <w:p w14:paraId="4CB79C7A" w14:textId="77777777" w:rsidR="005C4E55" w:rsidRPr="005C4E55" w:rsidRDefault="005C4E55" w:rsidP="005C4E55">
            <w:pPr>
              <w:widowControl w:val="0"/>
              <w:autoSpaceDE w:val="0"/>
              <w:spacing w:line="276" w:lineRule="auto"/>
              <w:jc w:val="both"/>
              <w:rPr>
                <w:rFonts w:ascii="Book Antiqua" w:eastAsia="Times New Roman" w:hAnsi="Book Antiqua"/>
                <w:sz w:val="4"/>
                <w:szCs w:val="22"/>
              </w:rPr>
            </w:pPr>
          </w:p>
          <w:p w14:paraId="3AFADE45" w14:textId="77777777" w:rsidR="005C4E55" w:rsidRPr="005C4E55" w:rsidRDefault="005C4E55" w:rsidP="005C4E55">
            <w:pPr>
              <w:widowControl w:val="0"/>
              <w:autoSpaceDE w:val="0"/>
              <w:adjustRightInd w:val="0"/>
              <w:spacing w:before="17" w:line="276" w:lineRule="auto"/>
              <w:jc w:val="both"/>
              <w:rPr>
                <w:rFonts w:ascii="Book Antiqua" w:eastAsia="Times New Roman" w:hAnsi="Book Antiqua"/>
                <w:b/>
                <w:bCs/>
                <w:i/>
                <w:iCs/>
                <w:sz w:val="22"/>
                <w:szCs w:val="22"/>
              </w:rPr>
            </w:pPr>
            <w:bookmarkStart w:id="121" w:name="_Hlk163151275"/>
            <w:bookmarkEnd w:id="120"/>
            <w:r w:rsidRPr="005C4E55">
              <w:rPr>
                <w:rFonts w:ascii="Book Antiqua" w:eastAsia="Times New Roman" w:hAnsi="Book Antiqua"/>
                <w:b/>
                <w:bCs/>
                <w:sz w:val="22"/>
                <w:szCs w:val="22"/>
              </w:rPr>
              <w:t xml:space="preserve">NB : Une grille d’évaluation détaillée </w:t>
            </w:r>
            <w:r w:rsidRPr="005C4E55">
              <w:rPr>
                <w:rFonts w:ascii="Book Antiqua" w:eastAsia="Times New Roman" w:hAnsi="Book Antiqua"/>
                <w:b/>
                <w:bCs/>
                <w:i/>
                <w:iCs/>
                <w:sz w:val="22"/>
                <w:szCs w:val="22"/>
              </w:rPr>
              <w:t>cohérente avec les exigences du Règlement Particulier de l’Appel d’Offres sera jointe</w:t>
            </w:r>
            <w:r w:rsidRPr="005C4E55">
              <w:rPr>
                <w:rFonts w:ascii="Book Antiqua" w:eastAsia="Times New Roman" w:hAnsi="Book Antiqua"/>
                <w:b/>
                <w:bCs/>
                <w:sz w:val="22"/>
                <w:szCs w:val="22"/>
              </w:rPr>
              <w:t xml:space="preserve"> en annexe à ce Règlement Particulier de l’Appel d’Offres.  </w:t>
            </w:r>
            <w:r w:rsidRPr="005C4E55">
              <w:rPr>
                <w:rFonts w:ascii="Book Antiqua" w:eastAsia="Times New Roman" w:hAnsi="Book Antiqua"/>
                <w:b/>
                <w:bCs/>
                <w:i/>
                <w:iCs/>
                <w:sz w:val="22"/>
                <w:szCs w:val="22"/>
              </w:rPr>
              <w:t xml:space="preserve">Ladite grille et les critères détaillés ci-dessous doivent préciser formellement les modalités de validation d'un critère à partir du nombre de sous-critères respectés.] </w:t>
            </w:r>
          </w:p>
          <w:p w14:paraId="699054D2" w14:textId="452DD0C3" w:rsidR="006F78FC" w:rsidRPr="00A53312" w:rsidRDefault="005C4E55" w:rsidP="005C4E55">
            <w:pPr>
              <w:pStyle w:val="Paragraphedeliste"/>
              <w:widowControl w:val="0"/>
              <w:autoSpaceDE w:val="0"/>
              <w:ind w:left="39" w:right="-20"/>
              <w:rPr>
                <w:sz w:val="4"/>
              </w:rPr>
            </w:pPr>
            <w:r w:rsidRPr="005C4E55">
              <w:rPr>
                <w:rFonts w:ascii="Book Antiqua" w:eastAsia="Times New Roman" w:hAnsi="Book Antiqua"/>
                <w:b/>
                <w:bCs/>
                <w:i/>
                <w:iCs/>
                <w:sz w:val="22"/>
                <w:szCs w:val="22"/>
              </w:rPr>
              <w:t>En cas de conflit entre les contenus des pièces du DAO, l’élimination d’une offre pour non-conformité aux prescriptions du DAO ne doit s’appuyer que sur des critères contenus dans le RPAO dont les dispositions priment sur celle des autres pièces</w:t>
            </w:r>
            <w:bookmarkEnd w:id="121"/>
          </w:p>
        </w:tc>
      </w:tr>
      <w:tr w:rsidR="00A07D0B" w:rsidRPr="00A53312" w14:paraId="205AD1C8"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EA94D" w14:textId="2E86710F" w:rsidR="00E200E3" w:rsidRPr="00A53312" w:rsidRDefault="00E200E3" w:rsidP="000F1C67">
            <w:pPr>
              <w:widowControl w:val="0"/>
              <w:autoSpaceDE w:val="0"/>
              <w:ind w:right="-20"/>
              <w:jc w:val="center"/>
            </w:pPr>
            <w:r w:rsidRPr="00A53312">
              <w:lastRenderedPageBreak/>
              <w:t>31.1</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1C18B" w14:textId="26AE5752" w:rsidR="00E200E3" w:rsidRPr="00A53312" w:rsidRDefault="00E200E3" w:rsidP="000F1C67">
            <w:pPr>
              <w:widowControl w:val="0"/>
              <w:autoSpaceDE w:val="0"/>
              <w:jc w:val="both"/>
              <w:rPr>
                <w:iCs/>
              </w:rPr>
            </w:pPr>
            <w:r w:rsidRPr="00A53312">
              <w:rPr>
                <w:iCs/>
              </w:rPr>
              <w:t>La monnaie retenue pour la conversion en une seule monnaie est : le Franc CFA</w:t>
            </w:r>
          </w:p>
        </w:tc>
      </w:tr>
      <w:tr w:rsidR="00A07D0B" w:rsidRPr="00A53312" w14:paraId="5B8BD593"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355B8" w14:textId="0958BAE3" w:rsidR="00E200E3" w:rsidRPr="00A53312" w:rsidRDefault="00E200E3" w:rsidP="000F1C67">
            <w:pPr>
              <w:widowControl w:val="0"/>
              <w:autoSpaceDE w:val="0"/>
              <w:ind w:right="-20"/>
              <w:jc w:val="center"/>
            </w:pPr>
            <w:r w:rsidRPr="00A53312">
              <w:t>31.2</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6D769" w14:textId="77777777" w:rsidR="00EB59A3" w:rsidRPr="00A53312" w:rsidRDefault="00E200E3" w:rsidP="000F1C67">
            <w:pPr>
              <w:widowControl w:val="0"/>
              <w:autoSpaceDE w:val="0"/>
              <w:jc w:val="both"/>
              <w:rPr>
                <w:iCs/>
              </w:rPr>
            </w:pPr>
            <w:r w:rsidRPr="00A53312">
              <w:rPr>
                <w:iCs/>
              </w:rPr>
              <w:t xml:space="preserve">La source du taux de change est la Banque des Etats de l’Afrique Centrale (BEAC), </w:t>
            </w:r>
          </w:p>
          <w:p w14:paraId="585D3747" w14:textId="4259BEB9" w:rsidR="00EB59A3" w:rsidRPr="00A53312" w:rsidRDefault="00EB59A3" w:rsidP="000F1C67">
            <w:pPr>
              <w:widowControl w:val="0"/>
              <w:autoSpaceDE w:val="0"/>
              <w:jc w:val="both"/>
              <w:rPr>
                <w:i/>
                <w:iCs/>
              </w:rPr>
            </w:pPr>
            <w:r w:rsidRPr="00A53312">
              <w:rPr>
                <w:iCs/>
              </w:rPr>
              <w:t>La date du taux de change est</w:t>
            </w:r>
            <w:r w:rsidR="001F3271" w:rsidRPr="00A53312">
              <w:rPr>
                <w:b/>
                <w:iCs/>
              </w:rPr>
              <w:t xml:space="preserve"> </w:t>
            </w:r>
            <w:r w:rsidR="00AD49FF">
              <w:rPr>
                <w:b/>
                <w:iCs/>
              </w:rPr>
              <w:t>------------------</w:t>
            </w:r>
            <w:r w:rsidRPr="00A53312">
              <w:rPr>
                <w:iCs/>
              </w:rPr>
              <w:t xml:space="preserve">: </w:t>
            </w:r>
            <w:r w:rsidRPr="00A53312">
              <w:rPr>
                <w:i/>
                <w:iCs/>
              </w:rPr>
              <w:t xml:space="preserve">[Retenir une date qui ne sera pas antérieure de plus de vingt-huit (28) jours à la date limite de dépôt des offres, ni postérieure à la date initiale d’expiration du délai de validité des offres. </w:t>
            </w:r>
          </w:p>
          <w:p w14:paraId="720C43A4" w14:textId="7718DEF1" w:rsidR="00E200E3" w:rsidRPr="00A53312" w:rsidRDefault="00EB59A3" w:rsidP="00D71453">
            <w:pPr>
              <w:widowControl w:val="0"/>
              <w:autoSpaceDE w:val="0"/>
              <w:jc w:val="both"/>
              <w:rPr>
                <w:iCs/>
              </w:rPr>
            </w:pPr>
            <w:r w:rsidRPr="00A53312">
              <w:rPr>
                <w:iCs/>
              </w:rPr>
              <w:t xml:space="preserve"> </w:t>
            </w:r>
            <w:r w:rsidR="004C057E" w:rsidRPr="00A53312">
              <w:rPr>
                <w:iCs/>
              </w:rPr>
              <w:t>Le</w:t>
            </w:r>
            <w:r w:rsidRPr="00A53312">
              <w:rPr>
                <w:iCs/>
              </w:rPr>
              <w:t xml:space="preserve"> taux de change pour convertir l’offre du soumissionnaire en monnaie locale ainsi que pour convertir les futurs décomptes en monnaie étrangère, sera celui</w:t>
            </w:r>
            <w:r w:rsidR="005E6D3A" w:rsidRPr="00A53312">
              <w:rPr>
                <w:iCs/>
              </w:rPr>
              <w:t xml:space="preserve"> </w:t>
            </w:r>
            <w:r w:rsidR="00D71453">
              <w:rPr>
                <w:b/>
                <w:iCs/>
              </w:rPr>
              <w:t>________</w:t>
            </w:r>
            <w:r w:rsidRPr="00A53312">
              <w:rPr>
                <w:iCs/>
              </w:rPr>
              <w:t xml:space="preserve"> </w:t>
            </w:r>
            <w:r w:rsidRPr="00A53312">
              <w:rPr>
                <w:iCs/>
              </w:rPr>
              <w:lastRenderedPageBreak/>
              <w:t>[</w:t>
            </w:r>
            <w:r w:rsidRPr="00A53312">
              <w:rPr>
                <w:i/>
                <w:iCs/>
              </w:rPr>
              <w:t xml:space="preserve">à préciser : exemple celui de la BEAC trois jours ouvrables avant la date limite de dépôt des offres] </w:t>
            </w:r>
            <w:r w:rsidR="00D71453" w:rsidRPr="00D71453">
              <w:rPr>
                <w:b/>
                <w:i/>
                <w:iCs/>
              </w:rPr>
              <w:t>RAS</w:t>
            </w:r>
          </w:p>
        </w:tc>
      </w:tr>
      <w:tr w:rsidR="00A07D0B" w:rsidRPr="00A53312" w14:paraId="7E63DD82" w14:textId="77777777" w:rsidTr="000F1C67">
        <w:trPr>
          <w:gridAfter w:val="2"/>
          <w:wAfter w:w="8647" w:type="dxa"/>
        </w:trPr>
        <w:tc>
          <w:tcPr>
            <w:tcW w:w="99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2BA4F4" w14:textId="07C3E8DE" w:rsidR="00E200E3" w:rsidRPr="00A53312" w:rsidRDefault="00BC3321" w:rsidP="00A34AF4">
            <w:pPr>
              <w:pStyle w:val="Paragraphedeliste"/>
              <w:widowControl w:val="0"/>
              <w:numPr>
                <w:ilvl w:val="0"/>
                <w:numId w:val="75"/>
              </w:numPr>
              <w:autoSpaceDE w:val="0"/>
              <w:jc w:val="center"/>
            </w:pPr>
            <w:r w:rsidRPr="00A53312">
              <w:rPr>
                <w:b/>
                <w:bCs/>
              </w:rPr>
              <w:lastRenderedPageBreak/>
              <w:t>ATTRIBUTION DU MARCHE</w:t>
            </w:r>
          </w:p>
        </w:tc>
      </w:tr>
      <w:tr w:rsidR="00A07D0B" w:rsidRPr="00A53312" w14:paraId="1855378B" w14:textId="77777777" w:rsidTr="000F1C67">
        <w:trPr>
          <w:gridAfter w:val="2"/>
          <w:wAfter w:w="8647" w:type="dxa"/>
          <w:trHeight w:val="514"/>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5BF42" w14:textId="1DD0CC09" w:rsidR="00E200E3" w:rsidRPr="00A53312" w:rsidRDefault="00E200E3" w:rsidP="000F1C67">
            <w:pPr>
              <w:widowControl w:val="0"/>
              <w:autoSpaceDE w:val="0"/>
              <w:jc w:val="center"/>
            </w:pPr>
            <w:r w:rsidRPr="00A53312">
              <w:t>34.1</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85CFF3" w14:textId="3B26000B" w:rsidR="00E200E3" w:rsidRPr="00A53312" w:rsidRDefault="00E200E3" w:rsidP="000F1C67">
            <w:pPr>
              <w:widowControl w:val="0"/>
              <w:autoSpaceDE w:val="0"/>
              <w:ind w:right="284"/>
              <w:jc w:val="both"/>
              <w:rPr>
                <w:rFonts w:eastAsia="Arial Unicode MS"/>
              </w:rPr>
            </w:pPr>
            <w:r w:rsidRPr="00A53312">
              <w:rPr>
                <w:rFonts w:eastAsia="Arial Unicode MS"/>
              </w:rPr>
              <w:t>Le marché sera attribué au Soumissionnaire dont l’offre a été reconnue conforme pour l’essentiel au Dossier d’Appel d’offres et qui dispose des capacités techniques et financières requises pour exécuter le marché de façon satisfaisante et dont l’offre a été évaluée la moins disante après application des remises proposées le cas échéant.</w:t>
            </w:r>
            <w:r w:rsidR="00012E67" w:rsidRPr="00A53312">
              <w:rPr>
                <w:rFonts w:eastAsia="Arial Unicode MS"/>
              </w:rPr>
              <w:t xml:space="preserve"> Et ceci pour tous les lots sans </w:t>
            </w:r>
            <w:r w:rsidR="007B57B6" w:rsidRPr="00A53312">
              <w:rPr>
                <w:rFonts w:eastAsia="Arial Unicode MS"/>
              </w:rPr>
              <w:t>restriction</w:t>
            </w:r>
            <w:r w:rsidR="00012E67" w:rsidRPr="00A53312">
              <w:rPr>
                <w:rFonts w:eastAsia="Arial Unicode MS"/>
              </w:rPr>
              <w:t>.</w:t>
            </w:r>
          </w:p>
          <w:p w14:paraId="452E3287" w14:textId="2180AC01" w:rsidR="008E0494" w:rsidRPr="00A53312" w:rsidRDefault="008E0494" w:rsidP="000F1C67">
            <w:pPr>
              <w:widowControl w:val="0"/>
              <w:autoSpaceDE w:val="0"/>
              <w:ind w:right="284"/>
              <w:jc w:val="both"/>
            </w:pPr>
          </w:p>
        </w:tc>
      </w:tr>
      <w:tr w:rsidR="00A07D0B" w:rsidRPr="00A53312" w14:paraId="3DE72132"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408273" w14:textId="4D3E0384" w:rsidR="00E200E3" w:rsidRPr="00A53312" w:rsidRDefault="00E200E3" w:rsidP="000F1C67">
            <w:pPr>
              <w:widowControl w:val="0"/>
              <w:autoSpaceDE w:val="0"/>
              <w:jc w:val="center"/>
            </w:pPr>
            <w:r w:rsidRPr="00A53312">
              <w:t>34.2</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815A45" w14:textId="3FEC867B" w:rsidR="008E0494" w:rsidRPr="00A53312" w:rsidRDefault="00DD7A4A" w:rsidP="000F1C67">
            <w:pPr>
              <w:widowControl w:val="0"/>
              <w:autoSpaceDE w:val="0"/>
              <w:jc w:val="both"/>
              <w:rPr>
                <w:i/>
                <w:iCs/>
              </w:rPr>
            </w:pPr>
            <w:r w:rsidRPr="00A53312">
              <w:rPr>
                <w:i/>
                <w:iCs/>
              </w:rPr>
              <w:t xml:space="preserve">La combinaison à appliquer en cas d’attribution simultanée de plusieurs lots est la suivante le Maître d’Ouvrage tiendra compte des rabais proposés et se basera sur la combinaison qui lui est la plus avantageuse économiquement afin d’arrêter la liste d’attributaires par </w:t>
            </w:r>
            <w:r w:rsidR="008E0494" w:rsidRPr="00A53312">
              <w:rPr>
                <w:i/>
                <w:iCs/>
              </w:rPr>
              <w:t>lot :</w:t>
            </w:r>
            <w:r w:rsidRPr="00A53312">
              <w:rPr>
                <w:i/>
                <w:iCs/>
              </w:rPr>
              <w:t xml:space="preserve"> dans le cas contraire, </w:t>
            </w:r>
          </w:p>
          <w:p w14:paraId="12075225" w14:textId="644FBEA9" w:rsidR="00E200E3" w:rsidRPr="00A53312" w:rsidRDefault="00E200E3" w:rsidP="00904E4E">
            <w:pPr>
              <w:widowControl w:val="0"/>
              <w:autoSpaceDE w:val="0"/>
              <w:jc w:val="both"/>
              <w:rPr>
                <w:rFonts w:eastAsia="Arial Unicode MS"/>
              </w:rPr>
            </w:pPr>
            <w:r w:rsidRPr="00A53312">
              <w:rPr>
                <w:i/>
                <w:iCs/>
              </w:rPr>
              <w:t xml:space="preserve"> </w:t>
            </w:r>
            <w:r w:rsidRPr="00A53312">
              <w:rPr>
                <w:i/>
                <w:iCs/>
                <w:sz w:val="20"/>
                <w:szCs w:val="20"/>
              </w:rPr>
              <w:t xml:space="preserve">[préciser le cas échéant, un autre mode que celui le plus économiquement avantageux pour le Maître d’Ouvrage </w:t>
            </w:r>
            <w:r w:rsidR="00904E4E" w:rsidRPr="00A53312">
              <w:rPr>
                <w:b/>
                <w:i/>
                <w:iCs/>
                <w:sz w:val="20"/>
                <w:szCs w:val="20"/>
              </w:rPr>
              <w:t>RAS</w:t>
            </w:r>
          </w:p>
        </w:tc>
      </w:tr>
      <w:tr w:rsidR="006E4EE3" w:rsidRPr="00A53312" w14:paraId="7AE2B537" w14:textId="77777777" w:rsidTr="000F1C67">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7228F" w14:textId="0921AD82" w:rsidR="006E4EE3" w:rsidRPr="00A53312" w:rsidRDefault="006E4EE3" w:rsidP="000F1C67">
            <w:pPr>
              <w:widowControl w:val="0"/>
              <w:autoSpaceDE w:val="0"/>
              <w:jc w:val="center"/>
            </w:pPr>
            <w:r w:rsidRPr="00A53312">
              <w:t>34.3</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5A11D" w14:textId="47C3635F" w:rsidR="006E4EE3" w:rsidRPr="00A53312" w:rsidRDefault="006E4EE3" w:rsidP="00904E4E">
            <w:pPr>
              <w:widowControl w:val="0"/>
              <w:autoSpaceDE w:val="0"/>
              <w:jc w:val="both"/>
              <w:rPr>
                <w:i/>
                <w:iCs/>
              </w:rPr>
            </w:pPr>
            <w:r w:rsidRPr="00A53312">
              <w:rPr>
                <w:i/>
                <w:iCs/>
              </w:rPr>
              <w:t>Au cas où un soumissionnaire serait proposé attributaire de plusieurs lots, le Maître d’Ouvrage tiendra compte des rabais proposés et se basera sur la combinaison qui lui est la plus avantageuse économiquement afin d’arrêter la liste d’attributaires par lots. [si non préciser un autre mode].</w:t>
            </w:r>
            <w:r w:rsidR="00B03072" w:rsidRPr="00B03072">
              <w:rPr>
                <w:b/>
                <w:i/>
                <w:iCs/>
              </w:rPr>
              <w:t>RAS</w:t>
            </w:r>
          </w:p>
        </w:tc>
      </w:tr>
      <w:tr w:rsidR="00433712" w:rsidRPr="00A53312" w14:paraId="1AFC093E" w14:textId="77777777" w:rsidTr="000F1C67">
        <w:trPr>
          <w:gridAfter w:val="2"/>
          <w:wAfter w:w="8647" w:type="dxa"/>
        </w:trPr>
        <w:tc>
          <w:tcPr>
            <w:tcW w:w="99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F27840" w14:textId="591E06E3" w:rsidR="00433712" w:rsidRPr="00A53312" w:rsidRDefault="00BC3321" w:rsidP="00A34AF4">
            <w:pPr>
              <w:pStyle w:val="Paragraphedeliste"/>
              <w:widowControl w:val="0"/>
              <w:numPr>
                <w:ilvl w:val="0"/>
                <w:numId w:val="75"/>
              </w:numPr>
              <w:autoSpaceDE w:val="0"/>
              <w:jc w:val="center"/>
              <w:rPr>
                <w:b/>
                <w:bCs/>
              </w:rPr>
            </w:pPr>
            <w:r w:rsidRPr="00A53312">
              <w:rPr>
                <w:b/>
                <w:bCs/>
              </w:rPr>
              <w:t>CAUTIONNEMENT DEFINITIF</w:t>
            </w:r>
          </w:p>
        </w:tc>
      </w:tr>
      <w:tr w:rsidR="00D168CF" w:rsidRPr="00A53312" w14:paraId="4FB28C48" w14:textId="77777777" w:rsidTr="00AE1076">
        <w:trPr>
          <w:gridAfter w:val="2"/>
          <w:wAfter w:w="8647" w:type="dxa"/>
          <w:trHeight w:val="1310"/>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10174" w14:textId="0410252D" w:rsidR="00E200E3" w:rsidRPr="00A53312" w:rsidRDefault="00E200E3" w:rsidP="000F1C67">
            <w:pPr>
              <w:widowControl w:val="0"/>
              <w:autoSpaceDE w:val="0"/>
              <w:jc w:val="center"/>
            </w:pPr>
            <w:r w:rsidRPr="00A53312">
              <w:t>3</w:t>
            </w:r>
            <w:r w:rsidR="00DC3424" w:rsidRPr="00A53312">
              <w:t>9</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9A7D5" w14:textId="609C38AC" w:rsidR="00142DF2" w:rsidRDefault="00E200E3" w:rsidP="000F1C67">
            <w:pPr>
              <w:widowControl w:val="0"/>
              <w:autoSpaceDE w:val="0"/>
              <w:jc w:val="both"/>
            </w:pPr>
            <w:r w:rsidRPr="00A53312">
              <w:t xml:space="preserve">Le taux du cautionnement définitif </w:t>
            </w:r>
            <w:r w:rsidR="00AE1076">
              <w:t xml:space="preserve">par lot </w:t>
            </w:r>
            <w:r w:rsidRPr="00A53312">
              <w:t>est de :</w:t>
            </w:r>
            <w:r w:rsidR="00AE1076">
              <w:t xml:space="preserve"> </w:t>
            </w:r>
            <w:r w:rsidR="004152BD">
              <w:rPr>
                <w:b/>
              </w:rPr>
              <w:t>500 000</w:t>
            </w:r>
            <w:r w:rsidR="00AE1076" w:rsidRPr="00AE1076">
              <w:rPr>
                <w:b/>
              </w:rPr>
              <w:t xml:space="preserve"> </w:t>
            </w:r>
            <w:r w:rsidR="00AE1076">
              <w:t>F CFA</w:t>
            </w:r>
          </w:p>
          <w:p w14:paraId="4FF5D51B" w14:textId="0C706C5A" w:rsidR="00DC3424" w:rsidRPr="00142DF2" w:rsidRDefault="00142DF2" w:rsidP="000F1C67">
            <w:pPr>
              <w:widowControl w:val="0"/>
              <w:autoSpaceDE w:val="0"/>
              <w:jc w:val="both"/>
              <w:rPr>
                <w:b/>
                <w:i/>
                <w:iCs/>
                <w:highlight w:val="yellow"/>
              </w:rPr>
            </w:pPr>
            <w:r w:rsidRPr="00122D82">
              <w:rPr>
                <w:b/>
                <w:i/>
                <w:iCs/>
              </w:rPr>
              <w:t>en</w:t>
            </w:r>
            <w:r w:rsidR="00CE47C3" w:rsidRPr="00122D82">
              <w:rPr>
                <w:b/>
                <w:i/>
                <w:iCs/>
              </w:rPr>
              <w:t xml:space="preserve"> </w:t>
            </w:r>
            <w:r w:rsidR="00CE47C3" w:rsidRPr="00122D82">
              <w:rPr>
                <w:i/>
                <w:iCs/>
              </w:rPr>
              <w:t xml:space="preserve">CFA </w:t>
            </w:r>
            <w:r w:rsidR="007B57B6" w:rsidRPr="00122D82">
              <w:rPr>
                <w:i/>
                <w:iCs/>
              </w:rPr>
              <w:t>[(</w:t>
            </w:r>
            <w:r w:rsidR="00122D82" w:rsidRPr="00122D82">
              <w:rPr>
                <w:i/>
                <w:iCs/>
              </w:rPr>
              <w:t>2</w:t>
            </w:r>
            <w:r w:rsidR="00DC3424" w:rsidRPr="00122D82">
              <w:rPr>
                <w:i/>
                <w:iCs/>
              </w:rPr>
              <w:t>%)]</w:t>
            </w:r>
            <w:r w:rsidR="00DC3424" w:rsidRPr="00A53312">
              <w:rPr>
                <w:i/>
                <w:iCs/>
              </w:rPr>
              <w:t xml:space="preserve"> </w:t>
            </w:r>
            <w:r w:rsidR="00DC3424" w:rsidRPr="00A53312">
              <w:rPr>
                <w:rFonts w:eastAsia="Arial Unicode MS"/>
              </w:rPr>
              <w:t>du montant toutes taxes comprises du marché</w:t>
            </w:r>
            <w:r w:rsidR="00DC3424" w:rsidRPr="00A53312">
              <w:rPr>
                <w:i/>
                <w:iCs/>
              </w:rPr>
              <w:t>.</w:t>
            </w:r>
          </w:p>
          <w:p w14:paraId="1C8905DC" w14:textId="01208E76" w:rsidR="00E200E3" w:rsidRPr="00A53312" w:rsidRDefault="00E200E3" w:rsidP="000F1C67">
            <w:pPr>
              <w:widowControl w:val="0"/>
              <w:autoSpaceDE w:val="0"/>
              <w:jc w:val="both"/>
              <w:rPr>
                <w:b/>
                <w:bCs/>
              </w:rPr>
            </w:pPr>
            <w:r w:rsidRPr="00A53312">
              <w:t>Dans</w:t>
            </w:r>
            <w:r w:rsidRPr="00A53312">
              <w:rPr>
                <w:rFonts w:eastAsia="Arial Unicode MS"/>
              </w:rPr>
              <w:t xml:space="preserve"> un délai de vingt (20) jours à compter de la date de notification du marché par le Maître d’ouvrage, le cocontractant fournira un cautionnement définitif suivant le modèle j</w:t>
            </w:r>
            <w:r w:rsidR="001A4A74">
              <w:rPr>
                <w:rFonts w:eastAsia="Arial Unicode MS"/>
              </w:rPr>
              <w:t>oint au Dossier de Demande de Cotation</w:t>
            </w:r>
            <w:r w:rsidRPr="00A53312">
              <w:rPr>
                <w:rFonts w:eastAsia="Arial Unicode MS"/>
              </w:rPr>
              <w:t>.</w:t>
            </w:r>
          </w:p>
        </w:tc>
      </w:tr>
      <w:tr w:rsidR="00E813B7" w:rsidRPr="00A53312" w14:paraId="0BFAA0C1" w14:textId="77777777" w:rsidTr="0094487B">
        <w:trPr>
          <w:gridAfter w:val="2"/>
          <w:wAfter w:w="8647" w:type="dxa"/>
          <w:trHeight w:val="687"/>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E5092" w14:textId="61146C9C" w:rsidR="00E813B7" w:rsidRPr="00A53312" w:rsidRDefault="00E813B7" w:rsidP="000F1C67">
            <w:pPr>
              <w:widowControl w:val="0"/>
              <w:autoSpaceDE w:val="0"/>
              <w:jc w:val="center"/>
            </w:pPr>
            <w:r w:rsidRPr="00A53312">
              <w:t>40</w:t>
            </w:r>
          </w:p>
        </w:tc>
        <w:tc>
          <w:tcPr>
            <w:tcW w:w="8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D093A" w14:textId="77777777" w:rsidR="00E813B7" w:rsidRPr="00A53312" w:rsidRDefault="00E813B7" w:rsidP="000F1C67">
            <w:pPr>
              <w:keepNext/>
              <w:numPr>
                <w:ilvl w:val="4"/>
                <w:numId w:val="0"/>
              </w:numPr>
              <w:suppressAutoHyphens w:val="0"/>
              <w:autoSpaceDN/>
              <w:jc w:val="both"/>
              <w:textAlignment w:val="auto"/>
              <w:outlineLvl w:val="4"/>
              <w:rPr>
                <w:b/>
                <w:szCs w:val="20"/>
              </w:rPr>
            </w:pPr>
            <w:bookmarkStart w:id="122" w:name="_Toc163145465"/>
            <w:bookmarkStart w:id="123" w:name="_Toc451854149"/>
            <w:bookmarkStart w:id="124" w:name="_Toc454767721"/>
            <w:r w:rsidRPr="00A53312">
              <w:rPr>
                <w:b/>
                <w:szCs w:val="20"/>
              </w:rPr>
              <w:t>Principes Ethiques</w:t>
            </w:r>
            <w:bookmarkEnd w:id="122"/>
          </w:p>
          <w:bookmarkEnd w:id="123"/>
          <w:bookmarkEnd w:id="124"/>
          <w:p w14:paraId="7D97CE68" w14:textId="77777777" w:rsidR="00E813B7" w:rsidRPr="00A53312" w:rsidRDefault="00E813B7" w:rsidP="000F1C67">
            <w:pPr>
              <w:autoSpaceDN/>
              <w:ind w:right="-72"/>
              <w:jc w:val="both"/>
              <w:textAlignment w:val="auto"/>
              <w:rPr>
                <w:szCs w:val="20"/>
              </w:rPr>
            </w:pPr>
            <w:r w:rsidRPr="00A53312">
              <w:rPr>
                <w:szCs w:val="20"/>
              </w:rPr>
              <w:t>Les Présidents et Membres de commission et les Soumissionnaires doivent observer en tout temps, les règles d’éthique professionnelle les plus strictes. Ils doivent notamment s’interdire toute corruption ou toute autre forme de manœuvres frauduleuses. En vertu de ce principe, les expressions ci-dessus sont définies de la façon suivante :</w:t>
            </w:r>
          </w:p>
          <w:p w14:paraId="43D671E7" w14:textId="77777777" w:rsidR="00E813B7" w:rsidRPr="00A53312" w:rsidRDefault="00E813B7" w:rsidP="000F1C67">
            <w:pPr>
              <w:suppressAutoHyphens w:val="0"/>
              <w:autoSpaceDN/>
              <w:ind w:left="1440" w:right="-72" w:hanging="900"/>
              <w:jc w:val="both"/>
              <w:textAlignment w:val="auto"/>
              <w:rPr>
                <w:sz w:val="16"/>
                <w:szCs w:val="16"/>
              </w:rPr>
            </w:pPr>
          </w:p>
          <w:p w14:paraId="14DC8A28" w14:textId="6BC9AA9C" w:rsidR="00E813B7" w:rsidRPr="00A53312" w:rsidRDefault="00E813B7" w:rsidP="000F1C67">
            <w:pPr>
              <w:suppressAutoHyphens w:val="0"/>
              <w:autoSpaceDN/>
              <w:ind w:left="1253" w:right="-72" w:hanging="720"/>
              <w:jc w:val="both"/>
              <w:textAlignment w:val="auto"/>
              <w:rPr>
                <w:szCs w:val="20"/>
              </w:rPr>
            </w:pPr>
            <w:r w:rsidRPr="00A53312">
              <w:rPr>
                <w:szCs w:val="20"/>
              </w:rPr>
              <w:t>(i)</w:t>
            </w:r>
            <w:r w:rsidRPr="00A53312">
              <w:rPr>
                <w:szCs w:val="20"/>
              </w:rPr>
              <w:tab/>
              <w:t xml:space="preserve">est coupable de </w:t>
            </w:r>
            <w:r w:rsidRPr="00A53312">
              <w:rPr>
                <w:b/>
                <w:szCs w:val="20"/>
              </w:rPr>
              <w:t>“corruption”</w:t>
            </w:r>
            <w:r w:rsidRPr="00A53312">
              <w:rPr>
                <w:szCs w:val="20"/>
              </w:rPr>
              <w:t xml:space="preserve"> quiconque offre, donne, sollicite ou accepte directement ou indirectement un quelconque avantage en vue d’influencer l’action d’un agent public au cours de l’attribution ou de l’exécution d’un marché ou d’une lettre commande, et</w:t>
            </w:r>
          </w:p>
          <w:p w14:paraId="6BACCED6" w14:textId="1A98AEB4" w:rsidR="00E813B7" w:rsidRPr="00A53312" w:rsidRDefault="00E813B7" w:rsidP="00A34AF4">
            <w:pPr>
              <w:keepNext/>
              <w:numPr>
                <w:ilvl w:val="0"/>
                <w:numId w:val="68"/>
              </w:numPr>
              <w:suppressAutoHyphens w:val="0"/>
              <w:autoSpaceDN/>
              <w:ind w:right="-72"/>
              <w:jc w:val="both"/>
              <w:textAlignment w:val="auto"/>
              <w:rPr>
                <w:szCs w:val="20"/>
              </w:rPr>
            </w:pPr>
            <w:r w:rsidRPr="00A53312">
              <w:rPr>
                <w:szCs w:val="20"/>
              </w:rPr>
              <w:t xml:space="preserve">est coupable de ‘’corruption’’ quiconque fournit, sollicite ou accepte plusieurs offres émises par le même soumissionnaire sous des noms des sociétés différentes et/ou sur des numéros d’enregistrement différents. </w:t>
            </w:r>
          </w:p>
          <w:p w14:paraId="5F87CB52" w14:textId="77777777" w:rsidR="00E813B7" w:rsidRPr="00A53312" w:rsidRDefault="00E813B7" w:rsidP="000F1C67">
            <w:pPr>
              <w:keepNext/>
              <w:autoSpaceDN/>
              <w:ind w:left="60" w:right="-72" w:hanging="578"/>
              <w:jc w:val="both"/>
              <w:textAlignment w:val="auto"/>
              <w:rPr>
                <w:sz w:val="8"/>
                <w:szCs w:val="4"/>
              </w:rPr>
            </w:pPr>
          </w:p>
          <w:p w14:paraId="6BF4FDFE" w14:textId="30C0F19C" w:rsidR="00E813B7" w:rsidRPr="00A53312" w:rsidRDefault="00E813B7" w:rsidP="00A34AF4">
            <w:pPr>
              <w:pStyle w:val="Paragraphedeliste"/>
              <w:numPr>
                <w:ilvl w:val="0"/>
                <w:numId w:val="68"/>
              </w:numPr>
              <w:suppressAutoHyphens w:val="0"/>
              <w:autoSpaceDN/>
              <w:ind w:right="-72"/>
              <w:jc w:val="both"/>
              <w:textAlignment w:val="auto"/>
              <w:rPr>
                <w:szCs w:val="20"/>
              </w:rPr>
            </w:pPr>
            <w:r w:rsidRPr="00A53312">
              <w:rPr>
                <w:szCs w:val="20"/>
              </w:rPr>
              <w:t xml:space="preserve">se livre à des “manœuvres frauduleuses” quiconque déforme ou dénature des faits afin d’influencer l’attribution ou l’exécution d’un marché ou d’une lettre commande de manière préjudiciable au Maître d’Ouvrage ou au Maître d’Ouvrage Délégué. </w:t>
            </w:r>
          </w:p>
          <w:p w14:paraId="61F79D22" w14:textId="77777777" w:rsidR="00E813B7" w:rsidRPr="00A53312" w:rsidRDefault="00E813B7" w:rsidP="000F1C67">
            <w:pPr>
              <w:pStyle w:val="Paragraphedeliste"/>
              <w:rPr>
                <w:szCs w:val="20"/>
              </w:rPr>
            </w:pPr>
          </w:p>
          <w:p w14:paraId="7DD5BE83" w14:textId="76DE4B0A" w:rsidR="00E813B7" w:rsidRPr="00A53312" w:rsidRDefault="00E813B7" w:rsidP="00A34AF4">
            <w:pPr>
              <w:pStyle w:val="Paragraphedeliste"/>
              <w:numPr>
                <w:ilvl w:val="0"/>
                <w:numId w:val="68"/>
              </w:numPr>
              <w:suppressAutoHyphens w:val="0"/>
              <w:autoSpaceDN/>
              <w:ind w:right="-72"/>
              <w:jc w:val="both"/>
              <w:textAlignment w:val="auto"/>
              <w:rPr>
                <w:szCs w:val="20"/>
              </w:rPr>
            </w:pPr>
            <w:r w:rsidRPr="00A53312">
              <w:rPr>
                <w:szCs w:val="20"/>
              </w:rPr>
              <w:t>Les “Manœuvres frauduleuses” comprennent notamment toute entente ou manœuvre collusoire des soumissionnaires (avant ou après la remise de l’offre) visant à maintenir artificiellement les prix des offres à des niveaux ne correspondant pas à ceux qui résulteraient du jeu d’une concurrence libre et ouverte, et à priver ainsi le Maître d’Ouvrage ou le Maître d’Ouvrage Délégué des avantages de cette dernière.</w:t>
            </w:r>
          </w:p>
        </w:tc>
      </w:tr>
    </w:tbl>
    <w:p w14:paraId="72701A5D" w14:textId="77777777" w:rsidR="00B10C82" w:rsidRDefault="00B10C82" w:rsidP="00B10C82">
      <w:pPr>
        <w:suppressAutoHyphens w:val="0"/>
        <w:autoSpaceDN/>
        <w:textAlignment w:val="auto"/>
        <w:rPr>
          <w:rFonts w:ascii="Book Antiqua" w:eastAsia="Times New Roman" w:hAnsi="Book Antiqua"/>
          <w:b/>
        </w:rPr>
      </w:pPr>
    </w:p>
    <w:p w14:paraId="78181E03" w14:textId="2A71FFD3" w:rsidR="00C04EFA" w:rsidRPr="00A53312" w:rsidRDefault="00C04EFA" w:rsidP="00B10C82">
      <w:pPr>
        <w:suppressAutoHyphens w:val="0"/>
        <w:autoSpaceDN/>
        <w:textAlignment w:val="auto"/>
        <w:rPr>
          <w:rFonts w:ascii="Book Antiqua" w:eastAsia="Times New Roman" w:hAnsi="Book Antiqua"/>
          <w:b/>
        </w:rPr>
      </w:pPr>
      <w:r w:rsidRPr="00A53312">
        <w:rPr>
          <w:rFonts w:ascii="Book Antiqua" w:eastAsia="Times New Roman" w:hAnsi="Book Antiqua"/>
          <w:b/>
        </w:rPr>
        <w:t>GRILLE D’EVALUATION DES OFFRES TECHNIQUES</w:t>
      </w:r>
    </w:p>
    <w:p w14:paraId="50445C10" w14:textId="77777777" w:rsidR="00C04EFA" w:rsidRPr="00A53312" w:rsidRDefault="00C04EFA" w:rsidP="00C04EFA">
      <w:pPr>
        <w:suppressAutoHyphens w:val="0"/>
        <w:autoSpaceDN/>
        <w:jc w:val="center"/>
        <w:textAlignment w:val="auto"/>
        <w:rPr>
          <w:rFonts w:ascii="Book Antiqua" w:eastAsia="Times New Roman" w:hAnsi="Book Antiqua" w:cs="Arial"/>
          <w:b/>
        </w:rPr>
      </w:pPr>
      <w:r w:rsidRPr="00A53312">
        <w:rPr>
          <w:rFonts w:ascii="Book Antiqua" w:eastAsia="Times New Roman" w:hAnsi="Book Antiqua" w:cs="Arial"/>
          <w:b/>
        </w:rPr>
        <w:t xml:space="preserve">Critères essentiels </w:t>
      </w:r>
    </w:p>
    <w:tbl>
      <w:tblPr>
        <w:tblW w:w="5458"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8761"/>
        <w:gridCol w:w="1132"/>
      </w:tblGrid>
      <w:tr w:rsidR="00CB6429" w:rsidRPr="00CB6429" w14:paraId="0495992B" w14:textId="77777777" w:rsidTr="00CB6429">
        <w:trPr>
          <w:trHeight w:val="397"/>
        </w:trPr>
        <w:tc>
          <w:tcPr>
            <w:tcW w:w="619" w:type="dxa"/>
            <w:shd w:val="clear" w:color="auto" w:fill="auto"/>
            <w:vAlign w:val="center"/>
          </w:tcPr>
          <w:p w14:paraId="2C5D5C24" w14:textId="77777777" w:rsidR="00CB6429" w:rsidRPr="00CB6429" w:rsidRDefault="00CB6429" w:rsidP="00CB6429">
            <w:pPr>
              <w:suppressAutoHyphens w:val="0"/>
              <w:autoSpaceDE w:val="0"/>
              <w:adjustRightInd w:val="0"/>
              <w:jc w:val="center"/>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N°</w:t>
            </w:r>
          </w:p>
        </w:tc>
        <w:tc>
          <w:tcPr>
            <w:tcW w:w="8976" w:type="dxa"/>
            <w:shd w:val="clear" w:color="auto" w:fill="auto"/>
            <w:vAlign w:val="center"/>
          </w:tcPr>
          <w:p w14:paraId="14A4A646" w14:textId="77777777" w:rsidR="00CB6429" w:rsidRPr="00CB6429" w:rsidRDefault="00CB6429" w:rsidP="00CB6429">
            <w:pPr>
              <w:suppressAutoHyphens w:val="0"/>
              <w:autoSpaceDE w:val="0"/>
              <w:adjustRightInd w:val="0"/>
              <w:jc w:val="center"/>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Critères d’évaluation</w:t>
            </w:r>
          </w:p>
        </w:tc>
        <w:tc>
          <w:tcPr>
            <w:tcW w:w="1155" w:type="dxa"/>
            <w:shd w:val="clear" w:color="auto" w:fill="auto"/>
            <w:vAlign w:val="center"/>
          </w:tcPr>
          <w:p w14:paraId="0B8B9311"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u w:val="single"/>
                <w:lang w:eastAsia="en-US"/>
              </w:rPr>
            </w:pPr>
            <w:r w:rsidRPr="00CB6429">
              <w:rPr>
                <w:rFonts w:ascii="Book Antiqua" w:eastAsia="Calibri" w:hAnsi="Book Antiqua"/>
                <w:b/>
                <w:color w:val="000000" w:themeColor="text1"/>
                <w:sz w:val="22"/>
                <w:szCs w:val="22"/>
                <w:lang w:eastAsia="en-US"/>
              </w:rPr>
              <w:t>Points</w:t>
            </w:r>
          </w:p>
        </w:tc>
      </w:tr>
      <w:tr w:rsidR="00CB6429" w:rsidRPr="00CB6429" w14:paraId="3BD9FF91" w14:textId="77777777" w:rsidTr="00CB6429">
        <w:trPr>
          <w:trHeight w:val="316"/>
        </w:trPr>
        <w:tc>
          <w:tcPr>
            <w:tcW w:w="619" w:type="dxa"/>
            <w:shd w:val="clear" w:color="auto" w:fill="auto"/>
            <w:vAlign w:val="center"/>
          </w:tcPr>
          <w:p w14:paraId="7A21BD9E" w14:textId="77777777" w:rsidR="00CB6429" w:rsidRPr="00CB6429" w:rsidRDefault="00CB6429" w:rsidP="00CB6429">
            <w:pPr>
              <w:suppressAutoHyphens w:val="0"/>
              <w:autoSpaceDE w:val="0"/>
              <w:adjustRightInd w:val="0"/>
              <w:jc w:val="center"/>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1.</w:t>
            </w:r>
          </w:p>
        </w:tc>
        <w:tc>
          <w:tcPr>
            <w:tcW w:w="8976" w:type="dxa"/>
            <w:shd w:val="clear" w:color="auto" w:fill="auto"/>
            <w:vAlign w:val="center"/>
          </w:tcPr>
          <w:p w14:paraId="7B743CAC" w14:textId="77777777" w:rsidR="00CB6429" w:rsidRPr="00CB6429" w:rsidRDefault="00CB6429" w:rsidP="00CB6429">
            <w:pPr>
              <w:suppressAutoHyphens w:val="0"/>
              <w:autoSpaceDE w:val="0"/>
              <w:adjustRightInd w:val="0"/>
              <w:textAlignment w:val="auto"/>
              <w:rPr>
                <w:rFonts w:ascii="Book Antiqua" w:eastAsia="Calibri" w:hAnsi="Book Antiqua"/>
                <w:b/>
                <w:color w:val="000000" w:themeColor="text1"/>
                <w:sz w:val="22"/>
                <w:szCs w:val="22"/>
                <w:u w:val="single"/>
                <w:lang w:eastAsia="en-US"/>
              </w:rPr>
            </w:pPr>
            <w:r w:rsidRPr="00CB6429">
              <w:rPr>
                <w:rFonts w:ascii="Book Antiqua" w:eastAsia="Calibri" w:hAnsi="Book Antiqua"/>
                <w:b/>
                <w:color w:val="000000" w:themeColor="text1"/>
                <w:sz w:val="22"/>
                <w:szCs w:val="22"/>
                <w:lang w:eastAsia="en-US"/>
              </w:rPr>
              <w:t>Moyens logistiques, techniques et matériels, note/10 points</w:t>
            </w:r>
          </w:p>
        </w:tc>
        <w:tc>
          <w:tcPr>
            <w:tcW w:w="1155" w:type="dxa"/>
            <w:shd w:val="clear" w:color="auto" w:fill="auto"/>
            <w:vAlign w:val="center"/>
          </w:tcPr>
          <w:p w14:paraId="35489071" w14:textId="77777777" w:rsidR="00CB6429" w:rsidRPr="00CB6429" w:rsidRDefault="00CB6429" w:rsidP="00CB6429">
            <w:pPr>
              <w:suppressAutoHyphens w:val="0"/>
              <w:autoSpaceDE w:val="0"/>
              <w:adjustRightInd w:val="0"/>
              <w:jc w:val="center"/>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/10</w:t>
            </w:r>
          </w:p>
        </w:tc>
      </w:tr>
      <w:tr w:rsidR="00CB6429" w:rsidRPr="00CB6429" w14:paraId="288019B5" w14:textId="77777777" w:rsidTr="00CB6429">
        <w:trPr>
          <w:trHeight w:hRule="exact" w:val="598"/>
        </w:trPr>
        <w:tc>
          <w:tcPr>
            <w:tcW w:w="619" w:type="dxa"/>
            <w:shd w:val="clear" w:color="auto" w:fill="auto"/>
            <w:vAlign w:val="center"/>
          </w:tcPr>
          <w:p w14:paraId="352E2037"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1.1</w:t>
            </w:r>
          </w:p>
        </w:tc>
        <w:tc>
          <w:tcPr>
            <w:tcW w:w="8976" w:type="dxa"/>
            <w:shd w:val="clear" w:color="auto" w:fill="auto"/>
            <w:vAlign w:val="center"/>
          </w:tcPr>
          <w:p w14:paraId="45969CD8" w14:textId="77777777" w:rsidR="00CB6429" w:rsidRPr="00CB6429" w:rsidRDefault="00CB6429" w:rsidP="00CB6429">
            <w:pPr>
              <w:suppressAutoHyphens w:val="0"/>
              <w:autoSpaceDE w:val="0"/>
              <w:adjustRightInd w:val="0"/>
              <w:textAlignment w:val="auto"/>
              <w:rPr>
                <w:rFonts w:ascii="Book Antiqua" w:eastAsia="Calibri" w:hAnsi="Book Antiqua"/>
                <w:b/>
                <w:bCs/>
                <w:color w:val="000000" w:themeColor="text1"/>
                <w:sz w:val="22"/>
                <w:szCs w:val="22"/>
                <w:lang w:eastAsia="en-US"/>
              </w:rPr>
            </w:pPr>
            <w:r w:rsidRPr="00CB6429">
              <w:rPr>
                <w:rFonts w:ascii="Book Antiqua" w:eastAsia="Calibri" w:hAnsi="Book Antiqua"/>
                <w:b/>
                <w:bCs/>
                <w:color w:val="000000" w:themeColor="text1"/>
                <w:sz w:val="22"/>
                <w:szCs w:val="22"/>
                <w:lang w:eastAsia="en-US"/>
              </w:rPr>
              <w:t>Matériels roulants de la mission (4pts, en propre ou en location)</w:t>
            </w:r>
          </w:p>
          <w:p w14:paraId="3E0BF385" w14:textId="77777777" w:rsidR="00CB6429" w:rsidRPr="00CB6429" w:rsidRDefault="00CB6429" w:rsidP="00CB6429">
            <w:pPr>
              <w:suppressAutoHyphens w:val="0"/>
              <w:autoSpaceDE w:val="0"/>
              <w:adjustRightInd w:val="0"/>
              <w:textAlignment w:val="auto"/>
              <w:rPr>
                <w:rFonts w:ascii="Book Antiqua" w:eastAsia="Calibri" w:hAnsi="Book Antiqua"/>
                <w:color w:val="000000" w:themeColor="text1"/>
                <w:sz w:val="22"/>
                <w:szCs w:val="22"/>
                <w:lang w:eastAsia="en-US"/>
              </w:rPr>
            </w:pPr>
            <w:r w:rsidRPr="00CB6429">
              <w:rPr>
                <w:rFonts w:ascii="Book Antiqua" w:eastAsia="Calibri" w:hAnsi="Book Antiqua"/>
                <w:bCs/>
                <w:color w:val="000000" w:themeColor="text1"/>
                <w:sz w:val="22"/>
                <w:szCs w:val="22"/>
                <w:lang w:eastAsia="en-US"/>
              </w:rPr>
              <w:t>(Véhicules, motos…). Soit 2pts par matériel.</w:t>
            </w:r>
          </w:p>
        </w:tc>
        <w:tc>
          <w:tcPr>
            <w:tcW w:w="1155" w:type="dxa"/>
            <w:shd w:val="clear" w:color="auto" w:fill="auto"/>
            <w:vAlign w:val="center"/>
          </w:tcPr>
          <w:p w14:paraId="6B8A021E"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/4</w:t>
            </w:r>
          </w:p>
        </w:tc>
      </w:tr>
      <w:tr w:rsidR="00CB6429" w:rsidRPr="00CB6429" w14:paraId="704F4825" w14:textId="77777777" w:rsidTr="002200D4">
        <w:trPr>
          <w:trHeight w:hRule="exact" w:val="1522"/>
        </w:trPr>
        <w:tc>
          <w:tcPr>
            <w:tcW w:w="619" w:type="dxa"/>
            <w:shd w:val="clear" w:color="auto" w:fill="auto"/>
            <w:vAlign w:val="center"/>
          </w:tcPr>
          <w:p w14:paraId="5567024E"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1.2</w:t>
            </w:r>
          </w:p>
        </w:tc>
        <w:tc>
          <w:tcPr>
            <w:tcW w:w="8976" w:type="dxa"/>
            <w:shd w:val="clear" w:color="auto" w:fill="auto"/>
            <w:vAlign w:val="center"/>
          </w:tcPr>
          <w:p w14:paraId="6BD04419" w14:textId="77777777" w:rsidR="00CB6429" w:rsidRPr="00CB6429" w:rsidRDefault="00CB6429" w:rsidP="00CB6429">
            <w:pPr>
              <w:suppressAutoHyphens w:val="0"/>
              <w:autoSpaceDE w:val="0"/>
              <w:adjustRightInd w:val="0"/>
              <w:textAlignment w:val="auto"/>
              <w:rPr>
                <w:rFonts w:ascii="Book Antiqua" w:eastAsia="Calibri" w:hAnsi="Book Antiqua"/>
                <w:b/>
                <w:bCs/>
                <w:color w:val="000000" w:themeColor="text1"/>
                <w:sz w:val="22"/>
                <w:szCs w:val="22"/>
                <w:lang w:eastAsia="en-US"/>
              </w:rPr>
            </w:pPr>
            <w:r w:rsidRPr="00CB6429">
              <w:rPr>
                <w:rFonts w:ascii="Book Antiqua" w:eastAsia="Calibri" w:hAnsi="Book Antiqua"/>
                <w:b/>
                <w:bCs/>
                <w:color w:val="000000" w:themeColor="text1"/>
                <w:sz w:val="22"/>
                <w:szCs w:val="22"/>
                <w:lang w:eastAsia="en-US"/>
              </w:rPr>
              <w:t>Matériels informatiques et de bureau (6pts, en propre : totalité des pts ; en location : moitié des pts)</w:t>
            </w:r>
          </w:p>
          <w:p w14:paraId="2FD16426" w14:textId="77777777" w:rsidR="00CB6429" w:rsidRPr="00CB6429" w:rsidRDefault="00CB6429" w:rsidP="00CB6429">
            <w:pPr>
              <w:suppressAutoHyphens w:val="0"/>
              <w:autoSpaceDN/>
              <w:textAlignment w:val="auto"/>
              <w:rPr>
                <w:rFonts w:ascii="Book Antiqua" w:eastAsia="Calibri" w:hAnsi="Book Antiqua"/>
                <w:color w:val="000000" w:themeColor="text1"/>
                <w:sz w:val="22"/>
                <w:szCs w:val="22"/>
                <w:lang w:eastAsia="en-US"/>
              </w:rPr>
            </w:pPr>
            <w:r w:rsidRPr="00CB6429">
              <w:rPr>
                <w:rFonts w:ascii="Book Antiqua" w:eastAsia="Calibri" w:hAnsi="Book Antiqua"/>
                <w:b/>
                <w:bCs/>
                <w:color w:val="000000" w:themeColor="text1"/>
                <w:sz w:val="22"/>
                <w:szCs w:val="22"/>
                <w:lang w:eastAsia="en-US"/>
              </w:rPr>
              <w:t>(</w:t>
            </w:r>
            <w:r w:rsidRPr="00CB6429">
              <w:rPr>
                <w:rFonts w:ascii="Book Antiqua" w:eastAsia="Calibri" w:hAnsi="Book Antiqua"/>
                <w:color w:val="000000" w:themeColor="text1"/>
                <w:sz w:val="22"/>
                <w:szCs w:val="22"/>
                <w:lang w:eastAsia="en-US"/>
              </w:rPr>
              <w:t>Micro-ordinateur de bureau complet, Micro-ordinateur portable, Photocopieurs, Imprimantes, 2 appareils photos numériques,  …)    soit 1pt par matériel en propre et 0,5pt pour matériel en location</w:t>
            </w:r>
          </w:p>
        </w:tc>
        <w:tc>
          <w:tcPr>
            <w:tcW w:w="1155" w:type="dxa"/>
            <w:shd w:val="clear" w:color="auto" w:fill="auto"/>
            <w:vAlign w:val="center"/>
          </w:tcPr>
          <w:p w14:paraId="0EFBE365"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/6</w:t>
            </w:r>
          </w:p>
        </w:tc>
      </w:tr>
      <w:tr w:rsidR="00CB6429" w:rsidRPr="00CB6429" w14:paraId="250DC7FF" w14:textId="77777777" w:rsidTr="002200D4">
        <w:trPr>
          <w:trHeight w:hRule="exact" w:val="1077"/>
        </w:trPr>
        <w:tc>
          <w:tcPr>
            <w:tcW w:w="619" w:type="dxa"/>
            <w:tcBorders>
              <w:bottom w:val="single" w:sz="4" w:space="0" w:color="auto"/>
            </w:tcBorders>
            <w:shd w:val="clear" w:color="auto" w:fill="auto"/>
            <w:vAlign w:val="center"/>
          </w:tcPr>
          <w:p w14:paraId="2C8FA4F6" w14:textId="77777777" w:rsidR="00CB6429" w:rsidRPr="00CB6429" w:rsidRDefault="00CB6429" w:rsidP="00CB6429">
            <w:pPr>
              <w:suppressAutoHyphens w:val="0"/>
              <w:autoSpaceDE w:val="0"/>
              <w:adjustRightInd w:val="0"/>
              <w:jc w:val="center"/>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2.</w:t>
            </w:r>
          </w:p>
        </w:tc>
        <w:tc>
          <w:tcPr>
            <w:tcW w:w="8976" w:type="dxa"/>
            <w:shd w:val="clear" w:color="auto" w:fill="auto"/>
            <w:vAlign w:val="center"/>
          </w:tcPr>
          <w:p w14:paraId="1DB82C0A" w14:textId="77777777" w:rsidR="00CB6429" w:rsidRPr="00CB6429" w:rsidRDefault="00CB6429" w:rsidP="00CB6429">
            <w:pPr>
              <w:keepNext/>
              <w:keepLines/>
              <w:suppressAutoHyphens w:val="0"/>
              <w:autoSpaceDN/>
              <w:snapToGrid w:val="0"/>
              <w:contextualSpacing/>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Références du cabinet ou de l’entreprise, note/15 points</w:t>
            </w:r>
          </w:p>
          <w:p w14:paraId="3D7E37BA" w14:textId="77777777" w:rsidR="00CB6429" w:rsidRPr="00CB6429" w:rsidRDefault="00CB6429" w:rsidP="00CB6429">
            <w:pPr>
              <w:keepNext/>
              <w:keepLines/>
              <w:suppressAutoHyphens w:val="0"/>
              <w:autoSpaceDN/>
              <w:snapToGrid w:val="0"/>
              <w:jc w:val="both"/>
              <w:textAlignment w:val="auto"/>
              <w:rPr>
                <w:rFonts w:ascii="Book Antiqua" w:eastAsia="Calibri" w:hAnsi="Book Antiqua"/>
                <w:color w:val="000000" w:themeColor="text1"/>
                <w:sz w:val="22"/>
                <w:szCs w:val="22"/>
                <w:lang w:eastAsia="en-US"/>
              </w:rPr>
            </w:pPr>
            <w:r w:rsidRPr="00CB6429">
              <w:rPr>
                <w:rFonts w:ascii="Book Antiqua" w:eastAsia="Calibri" w:hAnsi="Book Antiqua"/>
                <w:bCs/>
                <w:color w:val="000000" w:themeColor="text1"/>
                <w:sz w:val="22"/>
                <w:szCs w:val="22"/>
                <w:lang w:eastAsia="en-US"/>
              </w:rPr>
              <w:t>(Compétence et qualifications pour les services (Référence à des études ou missions antérieures illustrant la capacité du cabinet à réaliser les tâches qui lui seront attribuées).</w:t>
            </w:r>
          </w:p>
          <w:p w14:paraId="2E2CA7F9" w14:textId="77777777" w:rsidR="00CB6429" w:rsidRPr="00CB6429" w:rsidRDefault="00CB6429" w:rsidP="00CB6429">
            <w:pPr>
              <w:keepNext/>
              <w:keepLines/>
              <w:suppressAutoHyphens w:val="0"/>
              <w:autoSpaceDN/>
              <w:snapToGrid w:val="0"/>
              <w:contextualSpacing/>
              <w:textAlignment w:val="auto"/>
              <w:rPr>
                <w:rFonts w:ascii="Book Antiqua" w:eastAsia="Calibri" w:hAnsi="Book Antiqua"/>
                <w:b/>
                <w:color w:val="000000" w:themeColor="text1"/>
                <w:sz w:val="22"/>
                <w:szCs w:val="22"/>
                <w:lang w:eastAsia="en-US"/>
              </w:rPr>
            </w:pPr>
          </w:p>
          <w:p w14:paraId="0234C74A" w14:textId="77777777" w:rsidR="00CB6429" w:rsidRPr="00CB6429" w:rsidRDefault="00CB6429" w:rsidP="00CB6429">
            <w:pPr>
              <w:suppressAutoHyphens w:val="0"/>
              <w:autoSpaceDE w:val="0"/>
              <w:adjustRightInd w:val="0"/>
              <w:textAlignment w:val="auto"/>
              <w:rPr>
                <w:rFonts w:ascii="Book Antiqua" w:eastAsia="Calibri" w:hAnsi="Book Antiqua"/>
                <w:color w:val="000000" w:themeColor="text1"/>
                <w:sz w:val="22"/>
                <w:szCs w:val="22"/>
                <w:u w:val="single"/>
                <w:lang w:eastAsia="en-US"/>
              </w:rPr>
            </w:pPr>
          </w:p>
        </w:tc>
        <w:tc>
          <w:tcPr>
            <w:tcW w:w="1155" w:type="dxa"/>
            <w:shd w:val="clear" w:color="auto" w:fill="auto"/>
            <w:vAlign w:val="center"/>
          </w:tcPr>
          <w:p w14:paraId="3DCE0E77" w14:textId="77777777" w:rsidR="00CB6429" w:rsidRPr="00CB6429" w:rsidRDefault="00CB6429" w:rsidP="00CB6429">
            <w:pPr>
              <w:suppressAutoHyphens w:val="0"/>
              <w:autoSpaceDE w:val="0"/>
              <w:adjustRightInd w:val="0"/>
              <w:jc w:val="center"/>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/15</w:t>
            </w:r>
          </w:p>
        </w:tc>
      </w:tr>
      <w:tr w:rsidR="00CB6429" w:rsidRPr="00CB6429" w14:paraId="3D216E09" w14:textId="77777777" w:rsidTr="002200D4">
        <w:trPr>
          <w:trHeight w:hRule="exact" w:val="1257"/>
        </w:trPr>
        <w:tc>
          <w:tcPr>
            <w:tcW w:w="619" w:type="dxa"/>
            <w:tcBorders>
              <w:bottom w:val="single" w:sz="4" w:space="0" w:color="auto"/>
            </w:tcBorders>
            <w:shd w:val="clear" w:color="auto" w:fill="auto"/>
            <w:vAlign w:val="center"/>
          </w:tcPr>
          <w:p w14:paraId="1CBE472C"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2.1</w:t>
            </w:r>
          </w:p>
        </w:tc>
        <w:tc>
          <w:tcPr>
            <w:tcW w:w="8976" w:type="dxa"/>
            <w:tcBorders>
              <w:bottom w:val="single" w:sz="4" w:space="0" w:color="auto"/>
            </w:tcBorders>
            <w:shd w:val="clear" w:color="auto" w:fill="auto"/>
            <w:vAlign w:val="center"/>
          </w:tcPr>
          <w:p w14:paraId="4ABD2C0A" w14:textId="77777777" w:rsidR="00CB6429" w:rsidRPr="00CB6429" w:rsidRDefault="00CB6429" w:rsidP="00CB6429">
            <w:pPr>
              <w:suppressAutoHyphens w:val="0"/>
              <w:autoSpaceDE w:val="0"/>
              <w:adjustRightInd w:val="0"/>
              <w:textAlignment w:val="auto"/>
              <w:rPr>
                <w:rFonts w:ascii="Book Antiqua" w:eastAsia="Calibri" w:hAnsi="Book Antiqua"/>
                <w:color w:val="000000" w:themeColor="text1"/>
                <w:sz w:val="22"/>
                <w:szCs w:val="22"/>
                <w:u w:val="single"/>
                <w:lang w:eastAsia="en-US"/>
              </w:rPr>
            </w:pPr>
            <w:r w:rsidRPr="00CB6429">
              <w:rPr>
                <w:rFonts w:ascii="Book Antiqua" w:eastAsia="Calibri" w:hAnsi="Book Antiqua"/>
                <w:color w:val="000000" w:themeColor="text1"/>
                <w:sz w:val="22"/>
                <w:szCs w:val="22"/>
                <w:lang w:eastAsia="en-US"/>
              </w:rPr>
              <w:t xml:space="preserve">Références en matière d’études en général (au moins deux (02) au cours des 10 dernières années) ; &lt; 1=0 pts ; 1=5pts ; ≥2=10pts ou </w:t>
            </w:r>
            <w:r w:rsidRPr="00CB6429">
              <w:rPr>
                <w:rFonts w:ascii="Book Antiqua" w:eastAsia="Calibri" w:hAnsi="Book Antiqua"/>
                <w:b/>
                <w:color w:val="000000" w:themeColor="text1"/>
                <w:sz w:val="22"/>
                <w:szCs w:val="22"/>
                <w:lang w:eastAsia="en-US"/>
              </w:rPr>
              <w:t>la substituer à celle du chef de mission conformément à l’article 97 du décret N°2018/366 du 20 juin 2018 portant code des marchés publics.</w:t>
            </w:r>
          </w:p>
        </w:tc>
        <w:tc>
          <w:tcPr>
            <w:tcW w:w="1155" w:type="dxa"/>
            <w:tcBorders>
              <w:bottom w:val="single" w:sz="4" w:space="0" w:color="auto"/>
            </w:tcBorders>
            <w:shd w:val="clear" w:color="auto" w:fill="auto"/>
            <w:vAlign w:val="center"/>
          </w:tcPr>
          <w:p w14:paraId="564F594B"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/10</w:t>
            </w:r>
          </w:p>
        </w:tc>
      </w:tr>
      <w:tr w:rsidR="00CB6429" w:rsidRPr="00CB6429" w14:paraId="45304641" w14:textId="77777777" w:rsidTr="00CB6429">
        <w:trPr>
          <w:trHeight w:hRule="exact" w:val="563"/>
        </w:trPr>
        <w:tc>
          <w:tcPr>
            <w:tcW w:w="619" w:type="dxa"/>
            <w:tcBorders>
              <w:top w:val="single" w:sz="4" w:space="0" w:color="auto"/>
            </w:tcBorders>
            <w:shd w:val="clear" w:color="auto" w:fill="auto"/>
            <w:vAlign w:val="center"/>
          </w:tcPr>
          <w:p w14:paraId="4687164D"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2.2</w:t>
            </w:r>
          </w:p>
        </w:tc>
        <w:tc>
          <w:tcPr>
            <w:tcW w:w="8976" w:type="dxa"/>
            <w:tcBorders>
              <w:top w:val="single" w:sz="4" w:space="0" w:color="auto"/>
            </w:tcBorders>
            <w:shd w:val="clear" w:color="auto" w:fill="auto"/>
            <w:vAlign w:val="center"/>
          </w:tcPr>
          <w:p w14:paraId="476F694E" w14:textId="77777777" w:rsidR="00CB6429" w:rsidRPr="00CB6429" w:rsidRDefault="00CB6429" w:rsidP="00CB6429">
            <w:pPr>
              <w:suppressAutoHyphens w:val="0"/>
              <w:autoSpaceDE w:val="0"/>
              <w:adjustRightInd w:val="0"/>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Références du cabinet dans les études (au moins une (01) au cours des dix dernières années) ; &lt; 1=0 pts ; 1= 5pts ;</w:t>
            </w:r>
          </w:p>
        </w:tc>
        <w:tc>
          <w:tcPr>
            <w:tcW w:w="1155" w:type="dxa"/>
            <w:tcBorders>
              <w:top w:val="single" w:sz="4" w:space="0" w:color="auto"/>
            </w:tcBorders>
            <w:shd w:val="clear" w:color="auto" w:fill="auto"/>
            <w:vAlign w:val="center"/>
          </w:tcPr>
          <w:p w14:paraId="1827AD4E"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/5</w:t>
            </w:r>
          </w:p>
        </w:tc>
      </w:tr>
      <w:tr w:rsidR="00CB6429" w:rsidRPr="00CB6429" w14:paraId="4A57A527" w14:textId="77777777" w:rsidTr="00CB6429">
        <w:trPr>
          <w:trHeight w:val="397"/>
        </w:trPr>
        <w:tc>
          <w:tcPr>
            <w:tcW w:w="619" w:type="dxa"/>
            <w:tcBorders>
              <w:bottom w:val="single" w:sz="4" w:space="0" w:color="auto"/>
            </w:tcBorders>
            <w:shd w:val="clear" w:color="auto" w:fill="auto"/>
            <w:vAlign w:val="center"/>
          </w:tcPr>
          <w:p w14:paraId="6803F8F0" w14:textId="77777777" w:rsidR="00CB6429" w:rsidRPr="00CB6429" w:rsidRDefault="00CB6429" w:rsidP="00CB6429">
            <w:pPr>
              <w:suppressAutoHyphens w:val="0"/>
              <w:autoSpaceDE w:val="0"/>
              <w:adjustRightInd w:val="0"/>
              <w:jc w:val="center"/>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3.</w:t>
            </w:r>
          </w:p>
        </w:tc>
        <w:tc>
          <w:tcPr>
            <w:tcW w:w="8976" w:type="dxa"/>
            <w:shd w:val="clear" w:color="auto" w:fill="auto"/>
            <w:vAlign w:val="center"/>
          </w:tcPr>
          <w:p w14:paraId="7B71FA68" w14:textId="77777777" w:rsidR="00CB6429" w:rsidRPr="00CB6429" w:rsidRDefault="00CB6429" w:rsidP="00CB6429">
            <w:pPr>
              <w:suppressAutoHyphens w:val="0"/>
              <w:autoSpaceDE w:val="0"/>
              <w:adjustRightInd w:val="0"/>
              <w:textAlignment w:val="auto"/>
              <w:rPr>
                <w:rFonts w:ascii="Book Antiqua" w:eastAsia="Calibri" w:hAnsi="Book Antiqua"/>
                <w:b/>
                <w:color w:val="000000" w:themeColor="text1"/>
                <w:sz w:val="22"/>
                <w:szCs w:val="22"/>
                <w:u w:val="single"/>
                <w:lang w:eastAsia="en-US"/>
              </w:rPr>
            </w:pPr>
            <w:r w:rsidRPr="00CB6429">
              <w:rPr>
                <w:rFonts w:ascii="Book Antiqua" w:eastAsia="Calibri" w:hAnsi="Book Antiqua"/>
                <w:b/>
                <w:color w:val="000000" w:themeColor="text1"/>
                <w:sz w:val="22"/>
                <w:szCs w:val="22"/>
                <w:lang w:eastAsia="en-US"/>
              </w:rPr>
              <w:t>Approche méthodologique et compréhension des TDR,  note/35 points</w:t>
            </w:r>
          </w:p>
        </w:tc>
        <w:tc>
          <w:tcPr>
            <w:tcW w:w="1155" w:type="dxa"/>
            <w:shd w:val="clear" w:color="auto" w:fill="auto"/>
            <w:vAlign w:val="center"/>
          </w:tcPr>
          <w:p w14:paraId="5EA06536" w14:textId="77777777" w:rsidR="00CB6429" w:rsidRPr="00CB6429" w:rsidRDefault="00CB6429" w:rsidP="00CB6429">
            <w:pPr>
              <w:suppressAutoHyphens w:val="0"/>
              <w:autoSpaceDE w:val="0"/>
              <w:adjustRightInd w:val="0"/>
              <w:jc w:val="center"/>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/35</w:t>
            </w:r>
          </w:p>
        </w:tc>
      </w:tr>
      <w:tr w:rsidR="00CB6429" w:rsidRPr="00CB6429" w14:paraId="03FB4C81" w14:textId="77777777" w:rsidTr="00CB6429">
        <w:trPr>
          <w:trHeight w:val="1136"/>
        </w:trPr>
        <w:tc>
          <w:tcPr>
            <w:tcW w:w="619" w:type="dxa"/>
            <w:tcBorders>
              <w:bottom w:val="single" w:sz="4" w:space="0" w:color="auto"/>
            </w:tcBorders>
            <w:shd w:val="clear" w:color="auto" w:fill="auto"/>
            <w:vAlign w:val="center"/>
          </w:tcPr>
          <w:p w14:paraId="1F67AF86" w14:textId="77777777" w:rsidR="00CB6429" w:rsidRPr="00CB6429" w:rsidRDefault="00CB6429" w:rsidP="00CB6429">
            <w:pPr>
              <w:suppressAutoHyphens w:val="0"/>
              <w:autoSpaceDE w:val="0"/>
              <w:adjustRightInd w:val="0"/>
              <w:jc w:val="center"/>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3.1</w:t>
            </w:r>
          </w:p>
        </w:tc>
        <w:tc>
          <w:tcPr>
            <w:tcW w:w="8976" w:type="dxa"/>
            <w:shd w:val="clear" w:color="auto" w:fill="auto"/>
            <w:vAlign w:val="center"/>
          </w:tcPr>
          <w:p w14:paraId="67C55FCD" w14:textId="77777777" w:rsidR="00CB6429" w:rsidRPr="00CB6429" w:rsidRDefault="00CB6429" w:rsidP="00CB6429">
            <w:pPr>
              <w:suppressAutoHyphens w:val="0"/>
              <w:autoSpaceDE w:val="0"/>
              <w:adjustRightInd w:val="0"/>
              <w:jc w:val="both"/>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 xml:space="preserve">Compréhension des TDR et de la mission, </w:t>
            </w:r>
            <w:r w:rsidRPr="00CB6429">
              <w:rPr>
                <w:rFonts w:ascii="Book Antiqua" w:eastAsia="Calibri" w:hAnsi="Book Antiqua"/>
                <w:b/>
                <w:iCs/>
                <w:color w:val="000000" w:themeColor="text1"/>
                <w:sz w:val="22"/>
                <w:szCs w:val="22"/>
                <w:lang w:eastAsia="en-US"/>
              </w:rPr>
              <w:t>approche technique et la méthodologie que vous adopteriez afin de réaliser les tâches et livrer les produits/rapports demandés, ainsi que le niveau de détail de ces rapports</w:t>
            </w:r>
            <w:r w:rsidRPr="00CB6429">
              <w:rPr>
                <w:rFonts w:ascii="Book Antiqua" w:eastAsia="Calibri" w:hAnsi="Book Antiqua"/>
                <w:b/>
                <w:color w:val="000000" w:themeColor="text1"/>
                <w:sz w:val="22"/>
                <w:szCs w:val="22"/>
                <w:lang w:eastAsia="en-US"/>
              </w:rPr>
              <w:t>, clarté et cohérence de l’approche éventuellement suggestions (15pts).</w:t>
            </w:r>
          </w:p>
        </w:tc>
        <w:tc>
          <w:tcPr>
            <w:tcW w:w="1155" w:type="dxa"/>
            <w:shd w:val="clear" w:color="auto" w:fill="auto"/>
            <w:vAlign w:val="center"/>
          </w:tcPr>
          <w:p w14:paraId="19F91730" w14:textId="77777777" w:rsidR="00CB6429" w:rsidRPr="00CB6429" w:rsidRDefault="00CB6429" w:rsidP="00CB6429">
            <w:pPr>
              <w:suppressAutoHyphens w:val="0"/>
              <w:autoSpaceDE w:val="0"/>
              <w:adjustRightInd w:val="0"/>
              <w:jc w:val="center"/>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/20</w:t>
            </w:r>
          </w:p>
        </w:tc>
      </w:tr>
      <w:tr w:rsidR="00CB6429" w:rsidRPr="00CB6429" w14:paraId="678F1CC1" w14:textId="77777777" w:rsidTr="002200D4">
        <w:trPr>
          <w:trHeight w:hRule="exact" w:val="570"/>
        </w:trPr>
        <w:tc>
          <w:tcPr>
            <w:tcW w:w="619" w:type="dxa"/>
            <w:tcBorders>
              <w:bottom w:val="single" w:sz="4" w:space="0" w:color="auto"/>
            </w:tcBorders>
            <w:shd w:val="clear" w:color="auto" w:fill="auto"/>
            <w:vAlign w:val="center"/>
          </w:tcPr>
          <w:p w14:paraId="5AB2AFF4"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c>
          <w:tcPr>
            <w:tcW w:w="8976" w:type="dxa"/>
            <w:shd w:val="clear" w:color="auto" w:fill="auto"/>
            <w:vAlign w:val="center"/>
          </w:tcPr>
          <w:p w14:paraId="1414FB3C" w14:textId="77777777" w:rsidR="00CB6429" w:rsidRPr="00CB6429" w:rsidRDefault="00CB6429" w:rsidP="00CB6429">
            <w:pPr>
              <w:suppressAutoHyphens w:val="0"/>
              <w:autoSpaceDN/>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Compréhension des TDR et de la mission (</w:t>
            </w:r>
            <w:r w:rsidRPr="00CB6429">
              <w:rPr>
                <w:rFonts w:ascii="Book Antiqua" w:eastAsia="Calibri" w:hAnsi="Book Antiqua"/>
                <w:bCs/>
                <w:color w:val="000000" w:themeColor="text1"/>
                <w:sz w:val="22"/>
                <w:szCs w:val="22"/>
                <w:lang w:eastAsia="en-US"/>
              </w:rPr>
              <w:t>Médiocre, 0pt ;  Moyenne 6pts ;  Excellente, 10 pts).</w:t>
            </w:r>
          </w:p>
          <w:p w14:paraId="03F6ED3D" w14:textId="77777777" w:rsidR="00CB6429" w:rsidRPr="00CB6429" w:rsidRDefault="00CB6429" w:rsidP="00CB6429">
            <w:pPr>
              <w:suppressAutoHyphens w:val="0"/>
              <w:autoSpaceDN/>
              <w:textAlignment w:val="auto"/>
              <w:rPr>
                <w:rFonts w:ascii="Book Antiqua" w:eastAsia="Calibri" w:hAnsi="Book Antiqua"/>
                <w:color w:val="000000" w:themeColor="text1"/>
                <w:sz w:val="22"/>
                <w:szCs w:val="22"/>
                <w:lang w:eastAsia="en-US"/>
              </w:rPr>
            </w:pPr>
          </w:p>
          <w:p w14:paraId="32F7F8BB" w14:textId="77777777" w:rsidR="00CB6429" w:rsidRPr="00CB6429" w:rsidRDefault="00CB6429" w:rsidP="00CB6429">
            <w:pPr>
              <w:suppressAutoHyphens w:val="0"/>
              <w:autoSpaceDN/>
              <w:textAlignment w:val="auto"/>
              <w:rPr>
                <w:rFonts w:ascii="Book Antiqua" w:eastAsia="Calibri" w:hAnsi="Book Antiqua"/>
                <w:color w:val="000000" w:themeColor="text1"/>
                <w:sz w:val="22"/>
                <w:szCs w:val="22"/>
                <w:lang w:eastAsia="en-US"/>
              </w:rPr>
            </w:pPr>
          </w:p>
          <w:p w14:paraId="6E0DE0EB" w14:textId="77777777" w:rsidR="00CB6429" w:rsidRPr="00CB6429" w:rsidRDefault="00CB6429" w:rsidP="00CB6429">
            <w:pPr>
              <w:suppressAutoHyphens w:val="0"/>
              <w:autoSpaceDE w:val="0"/>
              <w:adjustRightInd w:val="0"/>
              <w:textAlignment w:val="auto"/>
              <w:rPr>
                <w:rFonts w:ascii="Book Antiqua" w:eastAsia="Calibri" w:hAnsi="Book Antiqua"/>
                <w:color w:val="000000" w:themeColor="text1"/>
                <w:sz w:val="22"/>
                <w:szCs w:val="22"/>
                <w:lang w:eastAsia="en-US"/>
              </w:rPr>
            </w:pPr>
          </w:p>
        </w:tc>
        <w:tc>
          <w:tcPr>
            <w:tcW w:w="1155" w:type="dxa"/>
            <w:shd w:val="clear" w:color="auto" w:fill="auto"/>
            <w:vAlign w:val="center"/>
          </w:tcPr>
          <w:p w14:paraId="257A800C"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/10</w:t>
            </w:r>
          </w:p>
        </w:tc>
      </w:tr>
      <w:tr w:rsidR="00CB6429" w:rsidRPr="00CB6429" w14:paraId="2949E2B7" w14:textId="77777777" w:rsidTr="002200D4">
        <w:trPr>
          <w:trHeight w:hRule="exact" w:val="730"/>
        </w:trPr>
        <w:tc>
          <w:tcPr>
            <w:tcW w:w="619" w:type="dxa"/>
            <w:tcBorders>
              <w:top w:val="single" w:sz="4" w:space="0" w:color="auto"/>
            </w:tcBorders>
            <w:shd w:val="clear" w:color="auto" w:fill="auto"/>
            <w:vAlign w:val="center"/>
          </w:tcPr>
          <w:p w14:paraId="784F147E"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2</w:t>
            </w:r>
          </w:p>
        </w:tc>
        <w:tc>
          <w:tcPr>
            <w:tcW w:w="8976" w:type="dxa"/>
            <w:shd w:val="clear" w:color="auto" w:fill="auto"/>
            <w:vAlign w:val="center"/>
          </w:tcPr>
          <w:p w14:paraId="0CD213B2" w14:textId="77777777" w:rsidR="00CB6429" w:rsidRPr="00CB6429" w:rsidRDefault="00CB6429" w:rsidP="00CB6429">
            <w:pPr>
              <w:suppressAutoHyphens w:val="0"/>
              <w:autoSpaceDN/>
              <w:textAlignment w:val="auto"/>
              <w:rPr>
                <w:rFonts w:ascii="Book Antiqua" w:eastAsia="Calibri" w:hAnsi="Book Antiqua"/>
                <w:color w:val="000000" w:themeColor="text1"/>
                <w:sz w:val="22"/>
                <w:szCs w:val="22"/>
                <w:lang w:eastAsia="en-US"/>
              </w:rPr>
            </w:pPr>
            <w:r w:rsidRPr="00CB6429">
              <w:rPr>
                <w:rFonts w:ascii="Book Antiqua" w:eastAsia="Calibri" w:hAnsi="Book Antiqua"/>
                <w:iCs/>
                <w:color w:val="000000" w:themeColor="text1"/>
                <w:sz w:val="22"/>
                <w:szCs w:val="22"/>
                <w:lang w:eastAsia="en-US"/>
              </w:rPr>
              <w:t xml:space="preserve">Approche technique et la méthodologie </w:t>
            </w:r>
            <w:r w:rsidRPr="00CB6429">
              <w:rPr>
                <w:rFonts w:ascii="Book Antiqua" w:eastAsia="Calibri" w:hAnsi="Book Antiqua"/>
                <w:color w:val="000000" w:themeColor="text1"/>
                <w:sz w:val="22"/>
                <w:szCs w:val="22"/>
                <w:lang w:eastAsia="en-US"/>
              </w:rPr>
              <w:t>(</w:t>
            </w:r>
            <w:r w:rsidRPr="00CB6429">
              <w:rPr>
                <w:rFonts w:ascii="Book Antiqua" w:eastAsia="Calibri" w:hAnsi="Book Antiqua"/>
                <w:bCs/>
                <w:color w:val="000000" w:themeColor="text1"/>
                <w:sz w:val="22"/>
                <w:szCs w:val="22"/>
                <w:lang w:eastAsia="en-US"/>
              </w:rPr>
              <w:t>Médiocre, 0pt ;  Moyenne 6pts ;  Excellente, 10 pts).</w:t>
            </w:r>
          </w:p>
        </w:tc>
        <w:tc>
          <w:tcPr>
            <w:tcW w:w="1155" w:type="dxa"/>
            <w:shd w:val="clear" w:color="auto" w:fill="auto"/>
            <w:vAlign w:val="center"/>
          </w:tcPr>
          <w:p w14:paraId="724A591F"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/10</w:t>
            </w:r>
          </w:p>
        </w:tc>
      </w:tr>
      <w:tr w:rsidR="00CB6429" w:rsidRPr="00CB6429" w14:paraId="1D4D9B49" w14:textId="77777777" w:rsidTr="002200D4">
        <w:trPr>
          <w:trHeight w:val="1242"/>
        </w:trPr>
        <w:tc>
          <w:tcPr>
            <w:tcW w:w="619" w:type="dxa"/>
            <w:tcBorders>
              <w:bottom w:val="single" w:sz="4" w:space="0" w:color="auto"/>
            </w:tcBorders>
            <w:shd w:val="clear" w:color="auto" w:fill="auto"/>
            <w:vAlign w:val="center"/>
          </w:tcPr>
          <w:p w14:paraId="128B420D" w14:textId="77777777" w:rsidR="00CB6429" w:rsidRPr="00CB6429" w:rsidRDefault="00CB6429" w:rsidP="00CB6429">
            <w:pPr>
              <w:suppressAutoHyphens w:val="0"/>
              <w:autoSpaceDE w:val="0"/>
              <w:adjustRightInd w:val="0"/>
              <w:jc w:val="center"/>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3.2</w:t>
            </w:r>
          </w:p>
        </w:tc>
        <w:tc>
          <w:tcPr>
            <w:tcW w:w="8976" w:type="dxa"/>
            <w:shd w:val="clear" w:color="auto" w:fill="auto"/>
            <w:vAlign w:val="center"/>
          </w:tcPr>
          <w:p w14:paraId="0371AFB6" w14:textId="77777777" w:rsidR="00CB6429" w:rsidRPr="00CB6429" w:rsidRDefault="00CB6429" w:rsidP="00CB6429">
            <w:pPr>
              <w:suppressAutoHyphens w:val="0"/>
              <w:autoSpaceDE w:val="0"/>
              <w:adjustRightInd w:val="0"/>
              <w:textAlignment w:val="auto"/>
              <w:rPr>
                <w:rFonts w:ascii="Book Antiqua" w:eastAsia="Times New Roman" w:hAnsi="Book Antiqua"/>
                <w:b/>
                <w:color w:val="000000" w:themeColor="text1"/>
                <w:sz w:val="22"/>
                <w:szCs w:val="22"/>
              </w:rPr>
            </w:pPr>
            <w:r w:rsidRPr="00CB6429">
              <w:rPr>
                <w:rFonts w:ascii="Book Antiqua" w:eastAsia="Times New Roman" w:hAnsi="Book Antiqua"/>
                <w:b/>
                <w:iCs/>
                <w:color w:val="000000" w:themeColor="text1"/>
                <w:sz w:val="22"/>
                <w:szCs w:val="22"/>
              </w:rPr>
              <w:t>Programme de réalisation des principales activités ou tâches des Services, leur contenu et leur durée, la décomposition en phase et les contraintes correspondantes, les étapes principales et dates prévisionnelles des livrables (10pts).</w:t>
            </w:r>
          </w:p>
        </w:tc>
        <w:tc>
          <w:tcPr>
            <w:tcW w:w="1155" w:type="dxa"/>
            <w:shd w:val="clear" w:color="auto" w:fill="auto"/>
            <w:vAlign w:val="center"/>
          </w:tcPr>
          <w:p w14:paraId="3B6E9B6E" w14:textId="77777777" w:rsidR="00CB6429" w:rsidRPr="00CB6429" w:rsidRDefault="00CB6429" w:rsidP="00CB6429">
            <w:pPr>
              <w:suppressAutoHyphens w:val="0"/>
              <w:autoSpaceDE w:val="0"/>
              <w:adjustRightInd w:val="0"/>
              <w:jc w:val="center"/>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/15</w:t>
            </w:r>
          </w:p>
        </w:tc>
      </w:tr>
      <w:tr w:rsidR="00CB6429" w:rsidRPr="00CB6429" w14:paraId="385B7D46" w14:textId="77777777" w:rsidTr="002200D4">
        <w:trPr>
          <w:trHeight w:val="703"/>
        </w:trPr>
        <w:tc>
          <w:tcPr>
            <w:tcW w:w="619" w:type="dxa"/>
            <w:tcBorders>
              <w:bottom w:val="single" w:sz="4" w:space="0" w:color="auto"/>
            </w:tcBorders>
            <w:shd w:val="clear" w:color="auto" w:fill="auto"/>
            <w:vAlign w:val="center"/>
          </w:tcPr>
          <w:p w14:paraId="454B0E92"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c>
          <w:tcPr>
            <w:tcW w:w="8976" w:type="dxa"/>
            <w:shd w:val="clear" w:color="auto" w:fill="auto"/>
            <w:vAlign w:val="center"/>
          </w:tcPr>
          <w:p w14:paraId="6B7AC2B7" w14:textId="77777777" w:rsidR="00CB6429" w:rsidRPr="00CB6429" w:rsidRDefault="00CB6429" w:rsidP="00CB6429">
            <w:pPr>
              <w:suppressAutoHyphens w:val="0"/>
              <w:autoSpaceDE w:val="0"/>
              <w:adjustRightInd w:val="0"/>
              <w:textAlignment w:val="auto"/>
              <w:rPr>
                <w:rFonts w:ascii="Book Antiqua" w:eastAsia="Times New Roman" w:hAnsi="Book Antiqua"/>
                <w:iCs/>
                <w:color w:val="000000" w:themeColor="text1"/>
                <w:sz w:val="22"/>
                <w:szCs w:val="22"/>
              </w:rPr>
            </w:pPr>
            <w:r w:rsidRPr="00CB6429">
              <w:rPr>
                <w:rFonts w:ascii="Book Antiqua" w:eastAsia="Times New Roman" w:hAnsi="Book Antiqua"/>
                <w:iCs/>
                <w:color w:val="000000" w:themeColor="text1"/>
                <w:sz w:val="22"/>
                <w:szCs w:val="22"/>
              </w:rPr>
              <w:t xml:space="preserve">Programme de réalisation des principales activités ou tâches des Services </w:t>
            </w:r>
            <w:r w:rsidRPr="00CB6429">
              <w:rPr>
                <w:rFonts w:ascii="Book Antiqua" w:eastAsia="Calibri" w:hAnsi="Book Antiqua"/>
                <w:color w:val="000000" w:themeColor="text1"/>
                <w:sz w:val="22"/>
                <w:szCs w:val="22"/>
                <w:lang w:eastAsia="en-US"/>
              </w:rPr>
              <w:t>(</w:t>
            </w:r>
            <w:r w:rsidRPr="00CB6429">
              <w:rPr>
                <w:rFonts w:ascii="Book Antiqua" w:eastAsia="Calibri" w:hAnsi="Book Antiqua"/>
                <w:bCs/>
                <w:color w:val="000000" w:themeColor="text1"/>
                <w:sz w:val="22"/>
                <w:szCs w:val="22"/>
                <w:lang w:eastAsia="en-US"/>
              </w:rPr>
              <w:t>Médiocre, 0pt ;  Moyenne 2,5pts ;  Excellente, 5pts).</w:t>
            </w:r>
          </w:p>
        </w:tc>
        <w:tc>
          <w:tcPr>
            <w:tcW w:w="1155" w:type="dxa"/>
            <w:shd w:val="clear" w:color="auto" w:fill="auto"/>
            <w:vAlign w:val="center"/>
          </w:tcPr>
          <w:p w14:paraId="5F8CD1DA"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/7,5</w:t>
            </w:r>
          </w:p>
        </w:tc>
      </w:tr>
      <w:tr w:rsidR="00CB6429" w:rsidRPr="00CB6429" w14:paraId="6DBC388B" w14:textId="77777777" w:rsidTr="002200D4">
        <w:trPr>
          <w:trHeight w:val="529"/>
        </w:trPr>
        <w:tc>
          <w:tcPr>
            <w:tcW w:w="619" w:type="dxa"/>
            <w:tcBorders>
              <w:top w:val="single" w:sz="4" w:space="0" w:color="auto"/>
            </w:tcBorders>
            <w:shd w:val="clear" w:color="auto" w:fill="auto"/>
            <w:vAlign w:val="center"/>
          </w:tcPr>
          <w:p w14:paraId="28E1C18B"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2</w:t>
            </w:r>
          </w:p>
        </w:tc>
        <w:tc>
          <w:tcPr>
            <w:tcW w:w="8976" w:type="dxa"/>
            <w:shd w:val="clear" w:color="auto" w:fill="auto"/>
            <w:vAlign w:val="center"/>
          </w:tcPr>
          <w:p w14:paraId="77CAC689" w14:textId="77777777" w:rsidR="00CB6429" w:rsidRPr="00CB6429" w:rsidRDefault="00CB6429" w:rsidP="00CB6429">
            <w:pPr>
              <w:suppressAutoHyphens w:val="0"/>
              <w:autoSpaceDE w:val="0"/>
              <w:adjustRightInd w:val="0"/>
              <w:textAlignment w:val="auto"/>
              <w:rPr>
                <w:rFonts w:ascii="Book Antiqua" w:eastAsia="Times New Roman" w:hAnsi="Book Antiqua"/>
                <w:iCs/>
                <w:color w:val="000000" w:themeColor="text1"/>
                <w:sz w:val="22"/>
                <w:szCs w:val="22"/>
              </w:rPr>
            </w:pPr>
            <w:r w:rsidRPr="00CB6429">
              <w:rPr>
                <w:rFonts w:ascii="Book Antiqua" w:eastAsia="Times New Roman" w:hAnsi="Book Antiqua"/>
                <w:iCs/>
                <w:color w:val="000000" w:themeColor="text1"/>
                <w:sz w:val="22"/>
                <w:szCs w:val="22"/>
              </w:rPr>
              <w:t xml:space="preserve">Planning et délai d’exécution </w:t>
            </w:r>
            <w:r w:rsidRPr="00CB6429">
              <w:rPr>
                <w:rFonts w:ascii="Book Antiqua" w:eastAsia="Calibri" w:hAnsi="Book Antiqua"/>
                <w:color w:val="000000" w:themeColor="text1"/>
                <w:sz w:val="22"/>
                <w:szCs w:val="22"/>
                <w:lang w:eastAsia="en-US"/>
              </w:rPr>
              <w:t>(</w:t>
            </w:r>
            <w:r w:rsidRPr="00CB6429">
              <w:rPr>
                <w:rFonts w:ascii="Book Antiqua" w:eastAsia="Calibri" w:hAnsi="Book Antiqua"/>
                <w:bCs/>
                <w:color w:val="000000" w:themeColor="text1"/>
                <w:sz w:val="22"/>
                <w:szCs w:val="22"/>
                <w:lang w:eastAsia="en-US"/>
              </w:rPr>
              <w:t>Médiocre, 0pt ;  Moyenne 2,5pts ;  Excellente, 5pts).</w:t>
            </w:r>
          </w:p>
        </w:tc>
        <w:tc>
          <w:tcPr>
            <w:tcW w:w="1155" w:type="dxa"/>
            <w:shd w:val="clear" w:color="auto" w:fill="auto"/>
            <w:vAlign w:val="center"/>
          </w:tcPr>
          <w:p w14:paraId="392F7C31"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/7,5</w:t>
            </w:r>
          </w:p>
        </w:tc>
      </w:tr>
      <w:tr w:rsidR="00CB6429" w:rsidRPr="00CB6429" w14:paraId="74233C46" w14:textId="77777777" w:rsidTr="00CB6429">
        <w:trPr>
          <w:trHeight w:hRule="exact" w:val="664"/>
        </w:trPr>
        <w:tc>
          <w:tcPr>
            <w:tcW w:w="619" w:type="dxa"/>
            <w:tcBorders>
              <w:bottom w:val="single" w:sz="4" w:space="0" w:color="auto"/>
            </w:tcBorders>
            <w:shd w:val="clear" w:color="auto" w:fill="auto"/>
            <w:vAlign w:val="center"/>
          </w:tcPr>
          <w:p w14:paraId="68D2170B" w14:textId="77777777" w:rsidR="00CB6429" w:rsidRPr="00CB6429" w:rsidRDefault="00CB6429" w:rsidP="00CB6429">
            <w:pPr>
              <w:suppressAutoHyphens w:val="0"/>
              <w:autoSpaceDE w:val="0"/>
              <w:adjustRightInd w:val="0"/>
              <w:jc w:val="center"/>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4.</w:t>
            </w:r>
          </w:p>
        </w:tc>
        <w:tc>
          <w:tcPr>
            <w:tcW w:w="8976" w:type="dxa"/>
            <w:shd w:val="clear" w:color="auto" w:fill="auto"/>
            <w:vAlign w:val="center"/>
          </w:tcPr>
          <w:p w14:paraId="5ECAE639" w14:textId="77777777" w:rsidR="00CB6429" w:rsidRPr="00CB6429" w:rsidRDefault="00CB6429" w:rsidP="00CB6429">
            <w:pPr>
              <w:suppressAutoHyphens w:val="0"/>
              <w:autoSpaceDE w:val="0"/>
              <w:adjustRightInd w:val="0"/>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Compétence et qualifications du Personnel d’encadrement proposé par le Cabinet de Consultants, note/40 points.</w:t>
            </w:r>
          </w:p>
        </w:tc>
        <w:tc>
          <w:tcPr>
            <w:tcW w:w="1155" w:type="dxa"/>
            <w:shd w:val="clear" w:color="auto" w:fill="auto"/>
            <w:vAlign w:val="center"/>
          </w:tcPr>
          <w:p w14:paraId="28EF01C2" w14:textId="77777777" w:rsidR="00CB6429" w:rsidRPr="00CB6429" w:rsidRDefault="00CB6429" w:rsidP="00CB6429">
            <w:pPr>
              <w:suppressAutoHyphens w:val="0"/>
              <w:autoSpaceDE w:val="0"/>
              <w:adjustRightInd w:val="0"/>
              <w:jc w:val="center"/>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/40</w:t>
            </w:r>
          </w:p>
        </w:tc>
      </w:tr>
      <w:tr w:rsidR="00CB6429" w:rsidRPr="00CB6429" w14:paraId="0CF05EA0" w14:textId="77777777" w:rsidTr="00CB6429">
        <w:trPr>
          <w:trHeight w:hRule="exact" w:val="330"/>
        </w:trPr>
        <w:tc>
          <w:tcPr>
            <w:tcW w:w="619" w:type="dxa"/>
            <w:tcBorders>
              <w:bottom w:val="single" w:sz="4" w:space="0" w:color="auto"/>
            </w:tcBorders>
            <w:shd w:val="clear" w:color="auto" w:fill="auto"/>
            <w:vAlign w:val="center"/>
          </w:tcPr>
          <w:p w14:paraId="06CC509B" w14:textId="77777777" w:rsidR="00CB6429" w:rsidRPr="00CB6429" w:rsidRDefault="00CB6429" w:rsidP="00CB6429">
            <w:pPr>
              <w:suppressAutoHyphens w:val="0"/>
              <w:autoSpaceDE w:val="0"/>
              <w:adjustRightInd w:val="0"/>
              <w:jc w:val="center"/>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4.1</w:t>
            </w:r>
          </w:p>
        </w:tc>
        <w:tc>
          <w:tcPr>
            <w:tcW w:w="8976" w:type="dxa"/>
            <w:shd w:val="clear" w:color="auto" w:fill="auto"/>
            <w:vAlign w:val="center"/>
          </w:tcPr>
          <w:p w14:paraId="673CF17E" w14:textId="77777777" w:rsidR="00CB6429" w:rsidRPr="00CB6429" w:rsidRDefault="00CB6429" w:rsidP="00CB6429">
            <w:pPr>
              <w:suppressAutoHyphens w:val="0"/>
              <w:autoSpaceDE w:val="0"/>
              <w:adjustRightInd w:val="0"/>
              <w:textAlignment w:val="auto"/>
              <w:rPr>
                <w:rFonts w:ascii="Book Antiqua" w:eastAsia="Calibri" w:hAnsi="Book Antiqua"/>
                <w:b/>
                <w:color w:val="000000" w:themeColor="text1"/>
                <w:sz w:val="22"/>
                <w:szCs w:val="22"/>
                <w:lang w:eastAsia="en-US"/>
              </w:rPr>
            </w:pPr>
            <w:r w:rsidRPr="00CB6429">
              <w:rPr>
                <w:rFonts w:ascii="Book Antiqua" w:eastAsia="Calibri" w:hAnsi="Book Antiqua"/>
                <w:b/>
                <w:bCs/>
                <w:color w:val="000000" w:themeColor="text1"/>
                <w:sz w:val="22"/>
                <w:szCs w:val="22"/>
                <w:lang w:eastAsia="en-US"/>
              </w:rPr>
              <w:t>Qualifications et compétences (40 pts).</w:t>
            </w:r>
          </w:p>
        </w:tc>
        <w:tc>
          <w:tcPr>
            <w:tcW w:w="1155" w:type="dxa"/>
            <w:shd w:val="clear" w:color="auto" w:fill="auto"/>
            <w:vAlign w:val="center"/>
          </w:tcPr>
          <w:p w14:paraId="28096EE7" w14:textId="77777777" w:rsidR="00CB6429" w:rsidRPr="00CB6429" w:rsidRDefault="00CB6429" w:rsidP="00CB6429">
            <w:pPr>
              <w:suppressAutoHyphens w:val="0"/>
              <w:autoSpaceDE w:val="0"/>
              <w:adjustRightInd w:val="0"/>
              <w:jc w:val="center"/>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/40</w:t>
            </w:r>
          </w:p>
        </w:tc>
      </w:tr>
      <w:tr w:rsidR="00CB6429" w:rsidRPr="00CB6429" w14:paraId="4B321145" w14:textId="77777777" w:rsidTr="00CB6429">
        <w:trPr>
          <w:trHeight w:hRule="exact" w:val="2733"/>
        </w:trPr>
        <w:tc>
          <w:tcPr>
            <w:tcW w:w="619" w:type="dxa"/>
            <w:tcBorders>
              <w:bottom w:val="single" w:sz="4" w:space="0" w:color="auto"/>
            </w:tcBorders>
            <w:shd w:val="clear" w:color="auto" w:fill="auto"/>
            <w:vAlign w:val="center"/>
          </w:tcPr>
          <w:p w14:paraId="7C6AD745" w14:textId="77777777" w:rsidR="00CB6429" w:rsidRPr="00CB6429" w:rsidRDefault="00CB6429" w:rsidP="00CB6429">
            <w:pPr>
              <w:suppressAutoHyphens w:val="0"/>
              <w:autoSpaceDE w:val="0"/>
              <w:adjustRightInd w:val="0"/>
              <w:jc w:val="center"/>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lastRenderedPageBreak/>
              <w:t>A.</w:t>
            </w:r>
          </w:p>
        </w:tc>
        <w:tc>
          <w:tcPr>
            <w:tcW w:w="8976" w:type="dxa"/>
            <w:shd w:val="clear" w:color="auto" w:fill="auto"/>
            <w:vAlign w:val="center"/>
          </w:tcPr>
          <w:p w14:paraId="29D16648" w14:textId="77777777" w:rsidR="00CB6429" w:rsidRPr="00CB6429" w:rsidRDefault="00CB6429" w:rsidP="00CB6429">
            <w:pPr>
              <w:suppressAutoHyphens w:val="0"/>
              <w:autoSpaceDE w:val="0"/>
              <w:adjustRightInd w:val="0"/>
              <w:textAlignment w:val="auto"/>
              <w:rPr>
                <w:rFonts w:ascii="Book Antiqua" w:eastAsia="Calibri" w:hAnsi="Book Antiqua"/>
                <w:color w:val="000000" w:themeColor="text1"/>
                <w:lang w:eastAsia="en-US"/>
              </w:rPr>
            </w:pPr>
            <w:r w:rsidRPr="00CB6429">
              <w:rPr>
                <w:rFonts w:ascii="Book Antiqua" w:eastAsia="Calibri" w:hAnsi="Book Antiqua"/>
                <w:b/>
                <w:bCs/>
                <w:color w:val="000000" w:themeColor="text1"/>
                <w:sz w:val="22"/>
                <w:szCs w:val="22"/>
                <w:lang w:eastAsia="en-US"/>
              </w:rPr>
              <w:t xml:space="preserve"> Chef de mission (10 pts).</w:t>
            </w:r>
            <w:r w:rsidRPr="00CB6429">
              <w:rPr>
                <w:rFonts w:ascii="Book Antiqua" w:eastAsia="Calibri" w:hAnsi="Book Antiqua"/>
                <w:color w:val="000000" w:themeColor="text1"/>
                <w:lang w:eastAsia="en-US"/>
              </w:rPr>
              <w:t xml:space="preserve"> </w:t>
            </w:r>
          </w:p>
          <w:p w14:paraId="614DA781" w14:textId="77777777" w:rsidR="00CB6429" w:rsidRPr="00CB6429" w:rsidRDefault="00CB6429" w:rsidP="00CB6429">
            <w:pPr>
              <w:suppressAutoHyphens w:val="0"/>
              <w:autoSpaceDE w:val="0"/>
              <w:adjustRightInd w:val="0"/>
              <w:textAlignment w:val="auto"/>
              <w:rPr>
                <w:rFonts w:ascii="Book Antiqua" w:eastAsia="Calibri" w:hAnsi="Book Antiqua"/>
                <w:b/>
                <w:bCs/>
                <w:color w:val="000000" w:themeColor="text1"/>
                <w:sz w:val="22"/>
                <w:szCs w:val="22"/>
                <w:lang w:eastAsia="en-US"/>
              </w:rPr>
            </w:pPr>
            <w:r w:rsidRPr="00CB6429">
              <w:rPr>
                <w:rFonts w:ascii="Book Antiqua" w:eastAsia="Calibri" w:hAnsi="Book Antiqua"/>
                <w:bCs/>
                <w:color w:val="000000" w:themeColor="text1"/>
                <w:sz w:val="22"/>
                <w:szCs w:val="22"/>
                <w:lang w:eastAsia="en-US"/>
              </w:rPr>
              <w:t xml:space="preserve">Expert en Développement Rural Intégré, titulaire d'un Doctorat/ PhD ou d'un diplôme d'Ingénieur, justifie d'au moins 05 ans d'expérience dans la coordination de grands projets agricoles. Pivot central de l'étude, il assure la cohérence transversale entre les volets techniques, sociaux et économiques, tout en garantissant le respect des délais. Son expertise éprouvée dans la structuration des chaînes de valeur lui permet de concevoir des modèles d'organisation innovants pour les producteurs locaux. En tant qu'interlocuteur privilégié, il pilote le dialogue stratégique avec les institutions clés telles que le MINEPIA et le Conseil Régional du Sud, veillant à ce que la chaine de production  s'insère parfaitement dans les politiques de développement régional et national.  </w:t>
            </w:r>
          </w:p>
          <w:p w14:paraId="7B1FE769" w14:textId="77777777" w:rsidR="00CB6429" w:rsidRPr="00CB6429" w:rsidRDefault="00CB6429" w:rsidP="00CB6429">
            <w:pPr>
              <w:suppressAutoHyphens w:val="0"/>
              <w:autoSpaceDE w:val="0"/>
              <w:adjustRightInd w:val="0"/>
              <w:textAlignment w:val="auto"/>
              <w:rPr>
                <w:rFonts w:ascii="Book Antiqua" w:eastAsia="Calibri" w:hAnsi="Book Antiqua"/>
                <w:b/>
                <w:bCs/>
                <w:color w:val="000000" w:themeColor="text1"/>
                <w:sz w:val="22"/>
                <w:szCs w:val="22"/>
                <w:lang w:eastAsia="en-US"/>
              </w:rPr>
            </w:pPr>
          </w:p>
        </w:tc>
        <w:tc>
          <w:tcPr>
            <w:tcW w:w="1155" w:type="dxa"/>
            <w:shd w:val="clear" w:color="auto" w:fill="auto"/>
            <w:vAlign w:val="center"/>
          </w:tcPr>
          <w:p w14:paraId="11FDA866"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b/>
                <w:color w:val="000000" w:themeColor="text1"/>
                <w:sz w:val="22"/>
                <w:szCs w:val="22"/>
                <w:lang w:eastAsia="en-US"/>
              </w:rPr>
              <w:t>/10</w:t>
            </w:r>
          </w:p>
        </w:tc>
      </w:tr>
      <w:tr w:rsidR="00CB6429" w:rsidRPr="00CB6429" w14:paraId="1FCBBE76" w14:textId="77777777" w:rsidTr="00CB6429">
        <w:trPr>
          <w:trHeight w:hRule="exact" w:val="601"/>
        </w:trPr>
        <w:tc>
          <w:tcPr>
            <w:tcW w:w="619" w:type="dxa"/>
            <w:tcBorders>
              <w:bottom w:val="single" w:sz="4" w:space="0" w:color="auto"/>
            </w:tcBorders>
            <w:shd w:val="clear" w:color="auto" w:fill="auto"/>
            <w:vAlign w:val="center"/>
          </w:tcPr>
          <w:p w14:paraId="5ACD5117"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c>
          <w:tcPr>
            <w:tcW w:w="8976" w:type="dxa"/>
            <w:shd w:val="clear" w:color="auto" w:fill="auto"/>
            <w:vAlign w:val="center"/>
          </w:tcPr>
          <w:p w14:paraId="11ACD512" w14:textId="77777777" w:rsidR="00CB6429" w:rsidRPr="00CB6429" w:rsidRDefault="00CB6429" w:rsidP="00CB6429">
            <w:pPr>
              <w:suppressAutoHyphens w:val="0"/>
              <w:autoSpaceDN/>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 xml:space="preserve">Diplôme universitaire </w:t>
            </w:r>
          </w:p>
        </w:tc>
        <w:tc>
          <w:tcPr>
            <w:tcW w:w="1155" w:type="dxa"/>
            <w:shd w:val="clear" w:color="auto" w:fill="auto"/>
            <w:vAlign w:val="center"/>
          </w:tcPr>
          <w:p w14:paraId="2E76D4BA"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/2</w:t>
            </w:r>
          </w:p>
        </w:tc>
      </w:tr>
      <w:tr w:rsidR="00CB6429" w:rsidRPr="00CB6429" w14:paraId="254AF797" w14:textId="77777777" w:rsidTr="00CB6429">
        <w:trPr>
          <w:trHeight w:hRule="exact" w:val="330"/>
        </w:trPr>
        <w:tc>
          <w:tcPr>
            <w:tcW w:w="619" w:type="dxa"/>
            <w:tcBorders>
              <w:bottom w:val="single" w:sz="4" w:space="0" w:color="auto"/>
            </w:tcBorders>
            <w:shd w:val="clear" w:color="auto" w:fill="auto"/>
            <w:vAlign w:val="center"/>
          </w:tcPr>
          <w:p w14:paraId="66567501"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2</w:t>
            </w:r>
          </w:p>
        </w:tc>
        <w:tc>
          <w:tcPr>
            <w:tcW w:w="8976" w:type="dxa"/>
            <w:shd w:val="clear" w:color="auto" w:fill="auto"/>
            <w:vAlign w:val="center"/>
          </w:tcPr>
          <w:p w14:paraId="1DD393C9" w14:textId="77777777" w:rsidR="00CB6429" w:rsidRPr="00CB6429" w:rsidRDefault="00CB6429" w:rsidP="00CB6429">
            <w:pPr>
              <w:suppressAutoHyphens w:val="0"/>
              <w:autoSpaceDN/>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 xml:space="preserve">Copie certifiée conforme. </w:t>
            </w:r>
          </w:p>
        </w:tc>
        <w:tc>
          <w:tcPr>
            <w:tcW w:w="1155" w:type="dxa"/>
            <w:shd w:val="clear" w:color="auto" w:fill="auto"/>
            <w:vAlign w:val="center"/>
          </w:tcPr>
          <w:p w14:paraId="58D9597D"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3A930CA1" w14:textId="77777777" w:rsidTr="00CB6429">
        <w:trPr>
          <w:trHeight w:hRule="exact" w:val="330"/>
        </w:trPr>
        <w:tc>
          <w:tcPr>
            <w:tcW w:w="619" w:type="dxa"/>
            <w:tcBorders>
              <w:bottom w:val="single" w:sz="4" w:space="0" w:color="auto"/>
            </w:tcBorders>
            <w:shd w:val="clear" w:color="auto" w:fill="auto"/>
            <w:vAlign w:val="center"/>
          </w:tcPr>
          <w:p w14:paraId="480913E7"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3</w:t>
            </w:r>
          </w:p>
        </w:tc>
        <w:tc>
          <w:tcPr>
            <w:tcW w:w="8976" w:type="dxa"/>
            <w:shd w:val="clear" w:color="auto" w:fill="auto"/>
            <w:vAlign w:val="center"/>
          </w:tcPr>
          <w:p w14:paraId="1F4D59AA" w14:textId="77777777" w:rsidR="00CB6429" w:rsidRPr="00CB6429" w:rsidRDefault="00CB6429" w:rsidP="00CB6429">
            <w:pPr>
              <w:suppressAutoHyphens w:val="0"/>
              <w:autoSpaceDN/>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val="fr-CM" w:eastAsia="en-US"/>
              </w:rPr>
              <w:t>Attestation de présentation de l’original du diplôme. </w:t>
            </w:r>
          </w:p>
        </w:tc>
        <w:tc>
          <w:tcPr>
            <w:tcW w:w="1155" w:type="dxa"/>
            <w:shd w:val="clear" w:color="auto" w:fill="auto"/>
            <w:vAlign w:val="center"/>
          </w:tcPr>
          <w:p w14:paraId="757592F1"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3BF22EF7" w14:textId="77777777" w:rsidTr="00CB6429">
        <w:trPr>
          <w:trHeight w:hRule="exact" w:val="330"/>
        </w:trPr>
        <w:tc>
          <w:tcPr>
            <w:tcW w:w="619" w:type="dxa"/>
            <w:tcBorders>
              <w:bottom w:val="single" w:sz="4" w:space="0" w:color="auto"/>
            </w:tcBorders>
            <w:shd w:val="clear" w:color="auto" w:fill="auto"/>
            <w:vAlign w:val="center"/>
          </w:tcPr>
          <w:p w14:paraId="365857AD"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4</w:t>
            </w:r>
          </w:p>
        </w:tc>
        <w:tc>
          <w:tcPr>
            <w:tcW w:w="8976" w:type="dxa"/>
            <w:shd w:val="clear" w:color="auto" w:fill="auto"/>
            <w:vAlign w:val="center"/>
          </w:tcPr>
          <w:p w14:paraId="762863DB" w14:textId="77777777" w:rsidR="00CB6429" w:rsidRPr="00CB6429" w:rsidRDefault="00CB6429" w:rsidP="00CB6429">
            <w:pPr>
              <w:suppressAutoHyphens w:val="0"/>
              <w:autoSpaceDN/>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 xml:space="preserve">CV fourni et signé. </w:t>
            </w:r>
          </w:p>
        </w:tc>
        <w:tc>
          <w:tcPr>
            <w:tcW w:w="1155" w:type="dxa"/>
            <w:shd w:val="clear" w:color="auto" w:fill="auto"/>
            <w:vAlign w:val="center"/>
          </w:tcPr>
          <w:p w14:paraId="068BCADD"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7D8E2E47" w14:textId="77777777" w:rsidTr="00CB6429">
        <w:trPr>
          <w:trHeight w:hRule="exact" w:val="330"/>
        </w:trPr>
        <w:tc>
          <w:tcPr>
            <w:tcW w:w="619" w:type="dxa"/>
            <w:tcBorders>
              <w:bottom w:val="single" w:sz="4" w:space="0" w:color="auto"/>
            </w:tcBorders>
            <w:shd w:val="clear" w:color="auto" w:fill="auto"/>
            <w:vAlign w:val="center"/>
          </w:tcPr>
          <w:p w14:paraId="550099CA"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5</w:t>
            </w:r>
          </w:p>
        </w:tc>
        <w:tc>
          <w:tcPr>
            <w:tcW w:w="8976" w:type="dxa"/>
            <w:shd w:val="clear" w:color="auto" w:fill="auto"/>
            <w:vAlign w:val="center"/>
          </w:tcPr>
          <w:p w14:paraId="1318AEFB" w14:textId="77777777" w:rsidR="00CB6429" w:rsidRPr="00CB6429" w:rsidRDefault="00CB6429" w:rsidP="00CB6429">
            <w:pPr>
              <w:suppressAutoHyphens w:val="0"/>
              <w:autoSpaceDN/>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 xml:space="preserve">Attestation de disponibilité signée et fournie. </w:t>
            </w:r>
          </w:p>
        </w:tc>
        <w:tc>
          <w:tcPr>
            <w:tcW w:w="1155" w:type="dxa"/>
            <w:shd w:val="clear" w:color="auto" w:fill="auto"/>
            <w:vAlign w:val="center"/>
          </w:tcPr>
          <w:p w14:paraId="34FD896F"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5E283AC8" w14:textId="77777777" w:rsidTr="00CB6429">
        <w:trPr>
          <w:trHeight w:hRule="exact" w:val="475"/>
        </w:trPr>
        <w:tc>
          <w:tcPr>
            <w:tcW w:w="619" w:type="dxa"/>
            <w:tcBorders>
              <w:bottom w:val="single" w:sz="4" w:space="0" w:color="auto"/>
            </w:tcBorders>
            <w:shd w:val="clear" w:color="auto" w:fill="auto"/>
            <w:vAlign w:val="center"/>
          </w:tcPr>
          <w:p w14:paraId="52925A85"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6</w:t>
            </w:r>
          </w:p>
        </w:tc>
        <w:tc>
          <w:tcPr>
            <w:tcW w:w="8976" w:type="dxa"/>
            <w:shd w:val="clear" w:color="auto" w:fill="auto"/>
            <w:vAlign w:val="center"/>
          </w:tcPr>
          <w:p w14:paraId="53A77C8D" w14:textId="0B426349" w:rsidR="00CB6429" w:rsidRPr="00CB6429" w:rsidRDefault="00CB6429" w:rsidP="00CB6429">
            <w:pPr>
              <w:suppressAutoHyphens w:val="0"/>
              <w:autoSpaceDN/>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 xml:space="preserve">Nombre d’études similaires réalisées sur au moins 2 : </w:t>
            </w:r>
            <m:oMath>
              <m:r>
                <w:ins w:id="125" w:author="HP" w:date="2024-08-05T14:04:00Z">
                  <w:rPr>
                    <w:rFonts w:ascii="Cambria Math" w:eastAsia="Calibri" w:hAnsi="Cambria Math"/>
                    <w:color w:val="000000" w:themeColor="text1"/>
                    <w:sz w:val="20"/>
                    <w:szCs w:val="18"/>
                    <w:lang w:eastAsia="en-US"/>
                  </w:rPr>
                  <m:t>&lt;1</m:t>
                </w:ins>
              </m:r>
            </m:oMath>
            <w:r w:rsidRPr="00CB6429">
              <w:rPr>
                <w:rFonts w:ascii="Book Antiqua" w:eastAsia="Calibri" w:hAnsi="Book Antiqua"/>
                <w:color w:val="000000" w:themeColor="text1"/>
                <w:sz w:val="22"/>
                <w:szCs w:val="22"/>
                <w:lang w:eastAsia="en-US"/>
              </w:rPr>
              <w:t xml:space="preserve">=0pts ; </w:t>
            </w:r>
            <m:oMath>
              <m:r>
                <w:ins w:id="126" w:author="HP" w:date="2024-08-05T14:04:00Z">
                  <w:rPr>
                    <w:rFonts w:ascii="Cambria Math" w:eastAsia="Calibri" w:hAnsi="Cambria Math"/>
                    <w:color w:val="000000" w:themeColor="text1"/>
                    <w:sz w:val="20"/>
                    <w:szCs w:val="18"/>
                    <w:lang w:eastAsia="en-US"/>
                  </w:rPr>
                  <m:t>≥2</m:t>
                </w:ins>
              </m:r>
            </m:oMath>
            <w:r w:rsidRPr="00CB6429">
              <w:rPr>
                <w:rFonts w:ascii="Book Antiqua" w:eastAsia="Calibri" w:hAnsi="Book Antiqua"/>
                <w:color w:val="000000" w:themeColor="text1"/>
                <w:sz w:val="22"/>
                <w:szCs w:val="22"/>
                <w:lang w:eastAsia="en-US"/>
              </w:rPr>
              <w:t xml:space="preserve"> = 4pts</w:t>
            </w:r>
          </w:p>
        </w:tc>
        <w:tc>
          <w:tcPr>
            <w:tcW w:w="1155" w:type="dxa"/>
            <w:shd w:val="clear" w:color="auto" w:fill="auto"/>
            <w:vAlign w:val="center"/>
          </w:tcPr>
          <w:p w14:paraId="5B621E10"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/4</w:t>
            </w:r>
          </w:p>
        </w:tc>
      </w:tr>
      <w:tr w:rsidR="00CB6429" w:rsidRPr="00CB6429" w14:paraId="34F5111D" w14:textId="77777777" w:rsidTr="00CB6429">
        <w:trPr>
          <w:trHeight w:hRule="exact" w:val="3117"/>
        </w:trPr>
        <w:tc>
          <w:tcPr>
            <w:tcW w:w="619" w:type="dxa"/>
            <w:tcBorders>
              <w:bottom w:val="single" w:sz="4" w:space="0" w:color="auto"/>
            </w:tcBorders>
            <w:shd w:val="clear" w:color="auto" w:fill="auto"/>
            <w:vAlign w:val="center"/>
          </w:tcPr>
          <w:p w14:paraId="4863E4DF" w14:textId="77777777" w:rsidR="00CB6429" w:rsidRPr="00CB6429" w:rsidRDefault="00CB6429" w:rsidP="00CB6429">
            <w:pPr>
              <w:suppressAutoHyphens w:val="0"/>
              <w:autoSpaceDE w:val="0"/>
              <w:adjustRightInd w:val="0"/>
              <w:jc w:val="center"/>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B.</w:t>
            </w:r>
          </w:p>
        </w:tc>
        <w:tc>
          <w:tcPr>
            <w:tcW w:w="8976" w:type="dxa"/>
            <w:shd w:val="clear" w:color="auto" w:fill="auto"/>
            <w:vAlign w:val="center"/>
          </w:tcPr>
          <w:p w14:paraId="3B500D2A" w14:textId="77777777" w:rsidR="00CB6429" w:rsidRPr="00CB6429" w:rsidRDefault="00CB6429" w:rsidP="00CB6429">
            <w:pPr>
              <w:suppressAutoHyphens w:val="0"/>
              <w:autoSpaceDE w:val="0"/>
              <w:adjustRightInd w:val="0"/>
              <w:textAlignment w:val="auto"/>
              <w:rPr>
                <w:rFonts w:ascii="Book Antiqua" w:eastAsia="Calibri" w:hAnsi="Book Antiqua"/>
                <w:b/>
                <w:color w:val="000000" w:themeColor="text1"/>
                <w:lang w:eastAsia="en-US"/>
              </w:rPr>
            </w:pPr>
            <w:r w:rsidRPr="00CB6429">
              <w:rPr>
                <w:rFonts w:ascii="Book Antiqua" w:eastAsia="Calibri" w:hAnsi="Book Antiqua"/>
                <w:b/>
                <w:bCs/>
                <w:color w:val="000000" w:themeColor="text1"/>
                <w:sz w:val="22"/>
                <w:szCs w:val="22"/>
                <w:lang w:eastAsia="en-US"/>
              </w:rPr>
              <w:t xml:space="preserve"> Expert n°1 : (10 pts)</w:t>
            </w:r>
            <w:r w:rsidRPr="00CB6429">
              <w:rPr>
                <w:rFonts w:ascii="Book Antiqua" w:eastAsia="Calibri" w:hAnsi="Book Antiqua"/>
                <w:b/>
                <w:color w:val="000000" w:themeColor="text1"/>
                <w:lang w:eastAsia="en-US"/>
              </w:rPr>
              <w:t xml:space="preserve"> </w:t>
            </w:r>
          </w:p>
          <w:p w14:paraId="0915C90C" w14:textId="77777777" w:rsidR="00CB6429" w:rsidRPr="00CB6429" w:rsidRDefault="00CB6429" w:rsidP="00CB6429">
            <w:pPr>
              <w:suppressAutoHyphens w:val="0"/>
              <w:autoSpaceDE w:val="0"/>
              <w:adjustRightInd w:val="0"/>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 xml:space="preserve">Ingénieur Zootechnicien (Bac+5), est le spécialiste métier dédié à la filière avicole, justifie d'au moins 05 ans d'expérience avec une maîtrise approfondie du cycle de production du poulet de chair. Sa mission consiste à réaliser un diagnostic exhaustif de l’offre locale afin de quantifier le potentiel d'approvisionnement et d'évaluer le niveau de professionnalisation des éleveurs de la région du Sud. Sur la base de ces données de terrain, il définit le dimensionnement technique des bâtiments d’élevage, de  l'abattoir et élabore les cahiers des charges de production. Il assure également l'interface technique entre les groupements de producteurs et l'unité de transformation, garantissant ainsi  les flux de matière première répondent aux exigences de poids, de qualité et de régularité du complexe industriel. </w:t>
            </w:r>
          </w:p>
          <w:p w14:paraId="23CE7B19" w14:textId="77777777" w:rsidR="00CB6429" w:rsidRPr="00CB6429" w:rsidRDefault="00CB6429" w:rsidP="00CB6429">
            <w:pPr>
              <w:suppressAutoHyphens w:val="0"/>
              <w:autoSpaceDE w:val="0"/>
              <w:adjustRightInd w:val="0"/>
              <w:textAlignment w:val="auto"/>
              <w:rPr>
                <w:rFonts w:ascii="Book Antiqua" w:eastAsia="Calibri" w:hAnsi="Book Antiqua"/>
                <w:b/>
                <w:bCs/>
                <w:color w:val="000000" w:themeColor="text1"/>
                <w:sz w:val="22"/>
                <w:szCs w:val="22"/>
                <w:lang w:eastAsia="en-US"/>
              </w:rPr>
            </w:pPr>
          </w:p>
        </w:tc>
        <w:tc>
          <w:tcPr>
            <w:tcW w:w="1155" w:type="dxa"/>
            <w:shd w:val="clear" w:color="auto" w:fill="auto"/>
            <w:vAlign w:val="center"/>
          </w:tcPr>
          <w:p w14:paraId="4355283A" w14:textId="77777777" w:rsidR="00CB6429" w:rsidRPr="00CB6429" w:rsidRDefault="00CB6429" w:rsidP="00CB6429">
            <w:pPr>
              <w:suppressAutoHyphens w:val="0"/>
              <w:autoSpaceDE w:val="0"/>
              <w:adjustRightInd w:val="0"/>
              <w:jc w:val="center"/>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/10</w:t>
            </w:r>
          </w:p>
        </w:tc>
      </w:tr>
      <w:tr w:rsidR="00CB6429" w:rsidRPr="00CB6429" w14:paraId="01904D12" w14:textId="77777777" w:rsidTr="00CB6429">
        <w:trPr>
          <w:trHeight w:hRule="exact" w:val="330"/>
        </w:trPr>
        <w:tc>
          <w:tcPr>
            <w:tcW w:w="619" w:type="dxa"/>
            <w:tcBorders>
              <w:top w:val="single" w:sz="4" w:space="0" w:color="auto"/>
              <w:bottom w:val="single" w:sz="4" w:space="0" w:color="auto"/>
            </w:tcBorders>
            <w:shd w:val="clear" w:color="auto" w:fill="auto"/>
            <w:vAlign w:val="center"/>
          </w:tcPr>
          <w:p w14:paraId="389E496C"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c>
          <w:tcPr>
            <w:tcW w:w="8976" w:type="dxa"/>
            <w:tcBorders>
              <w:bottom w:val="single" w:sz="4" w:space="0" w:color="auto"/>
            </w:tcBorders>
            <w:shd w:val="clear" w:color="auto" w:fill="auto"/>
            <w:vAlign w:val="center"/>
          </w:tcPr>
          <w:p w14:paraId="2B737D71" w14:textId="77777777" w:rsidR="00CB6429" w:rsidRPr="00CB6429" w:rsidRDefault="00CB6429" w:rsidP="00CB6429">
            <w:pPr>
              <w:suppressAutoHyphens w:val="0"/>
              <w:autoSpaceDN/>
              <w:textAlignment w:val="auto"/>
              <w:rPr>
                <w:rFonts w:ascii="Book Antiqua" w:eastAsia="Calibri" w:hAnsi="Book Antiqua"/>
                <w:bCs/>
                <w:color w:val="000000" w:themeColor="text1"/>
                <w:sz w:val="22"/>
                <w:szCs w:val="22"/>
                <w:lang w:eastAsia="en-US"/>
              </w:rPr>
            </w:pPr>
            <w:r w:rsidRPr="00CB6429">
              <w:rPr>
                <w:rFonts w:ascii="Book Antiqua" w:eastAsia="Calibri" w:hAnsi="Book Antiqua" w:cs="Calibri"/>
                <w:color w:val="000000" w:themeColor="text1"/>
                <w:sz w:val="22"/>
                <w:szCs w:val="22"/>
              </w:rPr>
              <w:t>Diplôme universitaire</w:t>
            </w:r>
          </w:p>
        </w:tc>
        <w:tc>
          <w:tcPr>
            <w:tcW w:w="1155" w:type="dxa"/>
            <w:tcBorders>
              <w:bottom w:val="single" w:sz="4" w:space="0" w:color="auto"/>
            </w:tcBorders>
            <w:shd w:val="clear" w:color="auto" w:fill="auto"/>
            <w:vAlign w:val="center"/>
          </w:tcPr>
          <w:p w14:paraId="08A01D4A"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/2</w:t>
            </w:r>
          </w:p>
        </w:tc>
      </w:tr>
      <w:tr w:rsidR="00CB6429" w:rsidRPr="00CB6429" w14:paraId="0724F200" w14:textId="77777777" w:rsidTr="00CB6429">
        <w:trPr>
          <w:trHeight w:hRule="exact" w:val="330"/>
        </w:trPr>
        <w:tc>
          <w:tcPr>
            <w:tcW w:w="619" w:type="dxa"/>
            <w:tcBorders>
              <w:top w:val="single" w:sz="4" w:space="0" w:color="auto"/>
              <w:bottom w:val="single" w:sz="4" w:space="0" w:color="auto"/>
            </w:tcBorders>
            <w:shd w:val="clear" w:color="auto" w:fill="auto"/>
            <w:vAlign w:val="center"/>
          </w:tcPr>
          <w:p w14:paraId="17E94CF6"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2</w:t>
            </w:r>
          </w:p>
        </w:tc>
        <w:tc>
          <w:tcPr>
            <w:tcW w:w="8976" w:type="dxa"/>
            <w:tcBorders>
              <w:bottom w:val="single" w:sz="4" w:space="0" w:color="auto"/>
            </w:tcBorders>
            <w:shd w:val="clear" w:color="auto" w:fill="auto"/>
            <w:vAlign w:val="center"/>
          </w:tcPr>
          <w:p w14:paraId="6C3A2D4B" w14:textId="77777777" w:rsidR="00CB6429" w:rsidRPr="00CB6429" w:rsidRDefault="00CB6429" w:rsidP="00CB6429">
            <w:pPr>
              <w:suppressAutoHyphens w:val="0"/>
              <w:autoSpaceDN/>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Copie certifiée conforme.</w:t>
            </w:r>
          </w:p>
        </w:tc>
        <w:tc>
          <w:tcPr>
            <w:tcW w:w="1155" w:type="dxa"/>
            <w:tcBorders>
              <w:bottom w:val="single" w:sz="4" w:space="0" w:color="auto"/>
            </w:tcBorders>
            <w:shd w:val="clear" w:color="auto" w:fill="auto"/>
            <w:vAlign w:val="center"/>
          </w:tcPr>
          <w:p w14:paraId="0EE876DF"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3D46F417" w14:textId="77777777" w:rsidTr="00CB6429">
        <w:trPr>
          <w:trHeight w:hRule="exact" w:val="330"/>
        </w:trPr>
        <w:tc>
          <w:tcPr>
            <w:tcW w:w="619" w:type="dxa"/>
            <w:tcBorders>
              <w:top w:val="single" w:sz="4" w:space="0" w:color="auto"/>
              <w:bottom w:val="single" w:sz="4" w:space="0" w:color="auto"/>
            </w:tcBorders>
            <w:shd w:val="clear" w:color="auto" w:fill="auto"/>
            <w:vAlign w:val="center"/>
          </w:tcPr>
          <w:p w14:paraId="2F64AB30"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3</w:t>
            </w:r>
          </w:p>
        </w:tc>
        <w:tc>
          <w:tcPr>
            <w:tcW w:w="8976" w:type="dxa"/>
            <w:tcBorders>
              <w:bottom w:val="single" w:sz="4" w:space="0" w:color="auto"/>
            </w:tcBorders>
            <w:shd w:val="clear" w:color="auto" w:fill="auto"/>
            <w:vAlign w:val="center"/>
          </w:tcPr>
          <w:p w14:paraId="44082B53" w14:textId="77777777" w:rsidR="00CB6429" w:rsidRPr="00CB6429" w:rsidRDefault="00CB6429" w:rsidP="00CB6429">
            <w:pPr>
              <w:suppressAutoHyphens w:val="0"/>
              <w:autoSpaceDN/>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Attestation de présentation de l’original du diplôme. </w:t>
            </w:r>
          </w:p>
        </w:tc>
        <w:tc>
          <w:tcPr>
            <w:tcW w:w="1155" w:type="dxa"/>
            <w:tcBorders>
              <w:bottom w:val="single" w:sz="4" w:space="0" w:color="auto"/>
            </w:tcBorders>
            <w:shd w:val="clear" w:color="auto" w:fill="auto"/>
            <w:vAlign w:val="center"/>
          </w:tcPr>
          <w:p w14:paraId="0872F5A8"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38FE5B58" w14:textId="77777777" w:rsidTr="00CB6429">
        <w:trPr>
          <w:trHeight w:hRule="exact" w:val="330"/>
        </w:trPr>
        <w:tc>
          <w:tcPr>
            <w:tcW w:w="619" w:type="dxa"/>
            <w:tcBorders>
              <w:top w:val="single" w:sz="4" w:space="0" w:color="auto"/>
              <w:bottom w:val="single" w:sz="4" w:space="0" w:color="auto"/>
            </w:tcBorders>
            <w:shd w:val="clear" w:color="auto" w:fill="auto"/>
            <w:vAlign w:val="center"/>
          </w:tcPr>
          <w:p w14:paraId="660EE9D3"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4</w:t>
            </w:r>
          </w:p>
        </w:tc>
        <w:tc>
          <w:tcPr>
            <w:tcW w:w="8976" w:type="dxa"/>
            <w:tcBorders>
              <w:bottom w:val="single" w:sz="4" w:space="0" w:color="auto"/>
            </w:tcBorders>
            <w:shd w:val="clear" w:color="auto" w:fill="auto"/>
            <w:vAlign w:val="center"/>
          </w:tcPr>
          <w:p w14:paraId="652D2AD4" w14:textId="77777777" w:rsidR="00CB6429" w:rsidRPr="00CB6429" w:rsidRDefault="00CB6429" w:rsidP="00CB6429">
            <w:pPr>
              <w:suppressAutoHyphens w:val="0"/>
              <w:autoSpaceDN/>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 xml:space="preserve">CV fourni et signé. </w:t>
            </w:r>
          </w:p>
        </w:tc>
        <w:tc>
          <w:tcPr>
            <w:tcW w:w="1155" w:type="dxa"/>
            <w:tcBorders>
              <w:bottom w:val="single" w:sz="4" w:space="0" w:color="auto"/>
            </w:tcBorders>
            <w:shd w:val="clear" w:color="auto" w:fill="auto"/>
            <w:vAlign w:val="center"/>
          </w:tcPr>
          <w:p w14:paraId="10D0E56E"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0414E50C" w14:textId="77777777" w:rsidTr="00CB6429">
        <w:trPr>
          <w:trHeight w:hRule="exact" w:val="432"/>
        </w:trPr>
        <w:tc>
          <w:tcPr>
            <w:tcW w:w="619" w:type="dxa"/>
            <w:tcBorders>
              <w:top w:val="single" w:sz="4" w:space="0" w:color="auto"/>
              <w:bottom w:val="single" w:sz="4" w:space="0" w:color="auto"/>
            </w:tcBorders>
            <w:shd w:val="clear" w:color="auto" w:fill="auto"/>
            <w:vAlign w:val="center"/>
          </w:tcPr>
          <w:p w14:paraId="11030328"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5</w:t>
            </w:r>
          </w:p>
        </w:tc>
        <w:tc>
          <w:tcPr>
            <w:tcW w:w="8976" w:type="dxa"/>
            <w:tcBorders>
              <w:bottom w:val="single" w:sz="4" w:space="0" w:color="auto"/>
            </w:tcBorders>
            <w:shd w:val="clear" w:color="auto" w:fill="auto"/>
            <w:vAlign w:val="center"/>
          </w:tcPr>
          <w:p w14:paraId="3B9CD43F" w14:textId="77777777" w:rsidR="00CB6429" w:rsidRPr="00CB6429" w:rsidRDefault="00CB6429" w:rsidP="00CB6429">
            <w:pPr>
              <w:suppressAutoHyphens w:val="0"/>
              <w:autoSpaceDN/>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Attestation de disponibilité signée et fournie.</w:t>
            </w:r>
          </w:p>
        </w:tc>
        <w:tc>
          <w:tcPr>
            <w:tcW w:w="1155" w:type="dxa"/>
            <w:tcBorders>
              <w:bottom w:val="single" w:sz="4" w:space="0" w:color="auto"/>
            </w:tcBorders>
            <w:shd w:val="clear" w:color="auto" w:fill="auto"/>
            <w:vAlign w:val="center"/>
          </w:tcPr>
          <w:p w14:paraId="0A875001"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05A6E09D" w14:textId="77777777" w:rsidTr="00CB6429">
        <w:trPr>
          <w:trHeight w:hRule="exact" w:val="287"/>
        </w:trPr>
        <w:tc>
          <w:tcPr>
            <w:tcW w:w="619" w:type="dxa"/>
            <w:tcBorders>
              <w:top w:val="single" w:sz="4" w:space="0" w:color="auto"/>
              <w:bottom w:val="single" w:sz="4" w:space="0" w:color="auto"/>
            </w:tcBorders>
            <w:shd w:val="clear" w:color="auto" w:fill="auto"/>
            <w:vAlign w:val="center"/>
          </w:tcPr>
          <w:p w14:paraId="30A3B70E"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6</w:t>
            </w:r>
          </w:p>
        </w:tc>
        <w:tc>
          <w:tcPr>
            <w:tcW w:w="8976" w:type="dxa"/>
            <w:tcBorders>
              <w:bottom w:val="single" w:sz="4" w:space="0" w:color="auto"/>
            </w:tcBorders>
            <w:shd w:val="clear" w:color="auto" w:fill="auto"/>
            <w:vAlign w:val="center"/>
          </w:tcPr>
          <w:p w14:paraId="13B268AF" w14:textId="77777777" w:rsidR="00CB6429" w:rsidRPr="00CB6429" w:rsidRDefault="00CB6429" w:rsidP="00CB6429">
            <w:pPr>
              <w:suppressAutoHyphens w:val="0"/>
              <w:autoSpaceDN/>
              <w:contextualSpacing/>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 xml:space="preserve">Etre de nationalité camerounaise. </w:t>
            </w:r>
          </w:p>
        </w:tc>
        <w:tc>
          <w:tcPr>
            <w:tcW w:w="1155" w:type="dxa"/>
            <w:tcBorders>
              <w:bottom w:val="single" w:sz="4" w:space="0" w:color="auto"/>
            </w:tcBorders>
            <w:shd w:val="clear" w:color="auto" w:fill="auto"/>
            <w:vAlign w:val="center"/>
          </w:tcPr>
          <w:p w14:paraId="3E66B7D3"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6207A972" w14:textId="77777777" w:rsidTr="00CB6429">
        <w:trPr>
          <w:trHeight w:hRule="exact" w:val="279"/>
        </w:trPr>
        <w:tc>
          <w:tcPr>
            <w:tcW w:w="619" w:type="dxa"/>
            <w:tcBorders>
              <w:top w:val="single" w:sz="4" w:space="0" w:color="auto"/>
              <w:bottom w:val="single" w:sz="4" w:space="0" w:color="auto"/>
            </w:tcBorders>
            <w:shd w:val="clear" w:color="auto" w:fill="auto"/>
            <w:vAlign w:val="center"/>
          </w:tcPr>
          <w:p w14:paraId="6E039B08"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7</w:t>
            </w:r>
          </w:p>
        </w:tc>
        <w:tc>
          <w:tcPr>
            <w:tcW w:w="8976" w:type="dxa"/>
            <w:tcBorders>
              <w:bottom w:val="single" w:sz="4" w:space="0" w:color="auto"/>
            </w:tcBorders>
            <w:shd w:val="clear" w:color="auto" w:fill="auto"/>
            <w:vAlign w:val="center"/>
          </w:tcPr>
          <w:p w14:paraId="1B5F845C" w14:textId="77777777" w:rsidR="00CB6429" w:rsidRPr="00CB6429" w:rsidRDefault="00CB6429" w:rsidP="00CB6429">
            <w:pPr>
              <w:suppressAutoHyphens w:val="0"/>
              <w:autoSpaceDN/>
              <w:contextualSpacing/>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Expérience professionnelle minimum de 05 ans.</w:t>
            </w:r>
          </w:p>
        </w:tc>
        <w:tc>
          <w:tcPr>
            <w:tcW w:w="1155" w:type="dxa"/>
            <w:tcBorders>
              <w:bottom w:val="single" w:sz="4" w:space="0" w:color="auto"/>
            </w:tcBorders>
            <w:shd w:val="clear" w:color="auto" w:fill="auto"/>
            <w:vAlign w:val="center"/>
          </w:tcPr>
          <w:p w14:paraId="3A657A0A"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0F3E4486" w14:textId="77777777" w:rsidTr="00CB6429">
        <w:trPr>
          <w:trHeight w:val="261"/>
        </w:trPr>
        <w:tc>
          <w:tcPr>
            <w:tcW w:w="619" w:type="dxa"/>
            <w:tcBorders>
              <w:top w:val="single" w:sz="4" w:space="0" w:color="auto"/>
              <w:bottom w:val="single" w:sz="4" w:space="0" w:color="auto"/>
            </w:tcBorders>
            <w:shd w:val="clear" w:color="auto" w:fill="auto"/>
            <w:vAlign w:val="center"/>
          </w:tcPr>
          <w:p w14:paraId="5AFC761F"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8</w:t>
            </w:r>
          </w:p>
        </w:tc>
        <w:tc>
          <w:tcPr>
            <w:tcW w:w="8976" w:type="dxa"/>
            <w:tcBorders>
              <w:bottom w:val="single" w:sz="4" w:space="0" w:color="auto"/>
            </w:tcBorders>
            <w:shd w:val="clear" w:color="auto" w:fill="auto"/>
            <w:vAlign w:val="center"/>
          </w:tcPr>
          <w:p w14:paraId="224C58D5" w14:textId="77777777" w:rsidR="00CB6429" w:rsidRPr="00CB6429" w:rsidRDefault="00CB6429" w:rsidP="00CB6429">
            <w:pPr>
              <w:suppressAutoHyphens w:val="0"/>
              <w:autoSpaceDN/>
              <w:contextualSpacing/>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Avoir minimum de 05 ans d’expérience dans l’élaboration des études impacts environnementales</w:t>
            </w:r>
          </w:p>
        </w:tc>
        <w:tc>
          <w:tcPr>
            <w:tcW w:w="1155" w:type="dxa"/>
            <w:tcBorders>
              <w:bottom w:val="single" w:sz="4" w:space="0" w:color="auto"/>
            </w:tcBorders>
            <w:shd w:val="clear" w:color="auto" w:fill="auto"/>
            <w:vAlign w:val="center"/>
          </w:tcPr>
          <w:p w14:paraId="65F8A77D"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/2</w:t>
            </w:r>
          </w:p>
        </w:tc>
      </w:tr>
      <w:tr w:rsidR="00CB6429" w:rsidRPr="00CB6429" w14:paraId="3B716176" w14:textId="77777777" w:rsidTr="002200D4">
        <w:trPr>
          <w:trHeight w:hRule="exact" w:val="2913"/>
        </w:trPr>
        <w:tc>
          <w:tcPr>
            <w:tcW w:w="619" w:type="dxa"/>
            <w:tcBorders>
              <w:top w:val="single" w:sz="4" w:space="0" w:color="auto"/>
              <w:bottom w:val="single" w:sz="4" w:space="0" w:color="auto"/>
            </w:tcBorders>
            <w:shd w:val="clear" w:color="auto" w:fill="auto"/>
            <w:vAlign w:val="center"/>
          </w:tcPr>
          <w:p w14:paraId="62D7818C"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C.</w:t>
            </w:r>
          </w:p>
        </w:tc>
        <w:tc>
          <w:tcPr>
            <w:tcW w:w="8976" w:type="dxa"/>
            <w:tcBorders>
              <w:bottom w:val="single" w:sz="4" w:space="0" w:color="auto"/>
            </w:tcBorders>
            <w:shd w:val="clear" w:color="auto" w:fill="auto"/>
            <w:vAlign w:val="center"/>
          </w:tcPr>
          <w:p w14:paraId="0091D2E5" w14:textId="77777777" w:rsidR="00CB6429" w:rsidRPr="00CB6429" w:rsidRDefault="00CB6429" w:rsidP="00CB6429">
            <w:pPr>
              <w:keepNext/>
              <w:keepLines/>
              <w:suppressAutoHyphens w:val="0"/>
              <w:autoSpaceDN/>
              <w:snapToGrid w:val="0"/>
              <w:textAlignment w:val="auto"/>
              <w:rPr>
                <w:rFonts w:ascii="Book Antiqua" w:eastAsia="Calibri" w:hAnsi="Book Antiqua"/>
                <w:b/>
                <w:color w:val="000000" w:themeColor="text1"/>
                <w:lang w:eastAsia="en-US"/>
              </w:rPr>
            </w:pPr>
            <w:r w:rsidRPr="00CB6429">
              <w:rPr>
                <w:rFonts w:ascii="Book Antiqua" w:eastAsia="Calibri" w:hAnsi="Book Antiqua"/>
                <w:b/>
                <w:bCs/>
                <w:color w:val="000000" w:themeColor="text1"/>
                <w:sz w:val="22"/>
                <w:szCs w:val="22"/>
                <w:lang w:eastAsia="en-US"/>
              </w:rPr>
              <w:t>Expert n°2 : (10 pts).</w:t>
            </w:r>
            <w:r w:rsidRPr="00CB6429">
              <w:rPr>
                <w:rFonts w:ascii="Book Antiqua" w:eastAsia="Calibri" w:hAnsi="Book Antiqua"/>
                <w:b/>
                <w:color w:val="000000" w:themeColor="text1"/>
                <w:lang w:eastAsia="en-US"/>
              </w:rPr>
              <w:t xml:space="preserve"> </w:t>
            </w:r>
          </w:p>
          <w:p w14:paraId="75545868" w14:textId="77777777" w:rsidR="00CB6429" w:rsidRPr="00CB6429" w:rsidRDefault="00CB6429" w:rsidP="00CB6429">
            <w:pPr>
              <w:keepNext/>
              <w:keepLines/>
              <w:suppressAutoHyphens w:val="0"/>
              <w:autoSpaceDN/>
              <w:snapToGrid w:val="0"/>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 xml:space="preserve">Docteur Vétérinaire justifiant d'au moins 05 ans d'expérience, assure la conformité sanitaire et réglementaire de l'ensemble de la chaîne de valeur, depuis le contrôle des fermes d'approvisionnement jusqu'à la mise sur le marché. Il est responsable de la mise en place des protocoles d'Inspection Sanitaire Vétérinaire ante et post-mortem, de la définition des mesures de biosécurité pour prévenir les épizooties et de l'élaboration du plan de maîtrise sanitaire basé sur les normes HACCP. Sa mission est critique pour garantir la santé des poulets sur pied, l'absence de résidus biologiques et pathogènes dans la viande, condition sine qua non pour l'obtention des certificats sanitaires indispensables à l'exportation vers les marchés de la zone CEMAC. </w:t>
            </w:r>
          </w:p>
        </w:tc>
        <w:tc>
          <w:tcPr>
            <w:tcW w:w="1155" w:type="dxa"/>
            <w:tcBorders>
              <w:bottom w:val="single" w:sz="4" w:space="0" w:color="auto"/>
            </w:tcBorders>
            <w:shd w:val="clear" w:color="auto" w:fill="auto"/>
            <w:vAlign w:val="center"/>
          </w:tcPr>
          <w:p w14:paraId="3FD076FB" w14:textId="77777777" w:rsidR="00CB6429" w:rsidRPr="00CB6429" w:rsidRDefault="00CB6429" w:rsidP="00CB6429">
            <w:pPr>
              <w:suppressAutoHyphens w:val="0"/>
              <w:autoSpaceDE w:val="0"/>
              <w:adjustRightInd w:val="0"/>
              <w:jc w:val="center"/>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10</w:t>
            </w:r>
          </w:p>
        </w:tc>
      </w:tr>
      <w:tr w:rsidR="00CB6429" w:rsidRPr="00CB6429" w14:paraId="411BC9DA" w14:textId="77777777" w:rsidTr="00CB6429">
        <w:trPr>
          <w:trHeight w:hRule="exact" w:val="305"/>
        </w:trPr>
        <w:tc>
          <w:tcPr>
            <w:tcW w:w="619" w:type="dxa"/>
            <w:tcBorders>
              <w:top w:val="single" w:sz="4" w:space="0" w:color="auto"/>
              <w:bottom w:val="single" w:sz="4" w:space="0" w:color="auto"/>
            </w:tcBorders>
            <w:shd w:val="clear" w:color="auto" w:fill="auto"/>
            <w:vAlign w:val="center"/>
          </w:tcPr>
          <w:p w14:paraId="07B4C363"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c>
          <w:tcPr>
            <w:tcW w:w="8976" w:type="dxa"/>
            <w:tcBorders>
              <w:bottom w:val="single" w:sz="4" w:space="0" w:color="auto"/>
            </w:tcBorders>
            <w:shd w:val="clear" w:color="auto" w:fill="auto"/>
            <w:vAlign w:val="center"/>
          </w:tcPr>
          <w:p w14:paraId="3CB8666F" w14:textId="77777777" w:rsidR="00CB6429" w:rsidRPr="00CB6429" w:rsidRDefault="00CB6429" w:rsidP="00CB6429">
            <w:pPr>
              <w:suppressAutoHyphens w:val="0"/>
              <w:autoSpaceDN/>
              <w:textAlignment w:val="auto"/>
              <w:rPr>
                <w:rFonts w:ascii="Book Antiqua" w:eastAsia="Calibri" w:hAnsi="Book Antiqua"/>
                <w:bCs/>
                <w:color w:val="000000" w:themeColor="text1"/>
                <w:sz w:val="22"/>
                <w:szCs w:val="22"/>
                <w:lang w:eastAsia="en-US"/>
              </w:rPr>
            </w:pPr>
            <w:r w:rsidRPr="00CB6429">
              <w:rPr>
                <w:rFonts w:ascii="Book Antiqua" w:eastAsia="Calibri" w:hAnsi="Book Antiqua" w:cs="Calibri"/>
                <w:color w:val="000000" w:themeColor="text1"/>
                <w:sz w:val="22"/>
                <w:szCs w:val="22"/>
              </w:rPr>
              <w:t>Diplôme universitaire</w:t>
            </w:r>
          </w:p>
        </w:tc>
        <w:tc>
          <w:tcPr>
            <w:tcW w:w="1155" w:type="dxa"/>
            <w:tcBorders>
              <w:bottom w:val="single" w:sz="4" w:space="0" w:color="auto"/>
            </w:tcBorders>
            <w:shd w:val="clear" w:color="auto" w:fill="auto"/>
            <w:vAlign w:val="center"/>
          </w:tcPr>
          <w:p w14:paraId="093E9661"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/2</w:t>
            </w:r>
          </w:p>
        </w:tc>
      </w:tr>
      <w:tr w:rsidR="00CB6429" w:rsidRPr="00CB6429" w14:paraId="05614FA4" w14:textId="77777777" w:rsidTr="00CB6429">
        <w:trPr>
          <w:trHeight w:hRule="exact" w:val="281"/>
        </w:trPr>
        <w:tc>
          <w:tcPr>
            <w:tcW w:w="619" w:type="dxa"/>
            <w:tcBorders>
              <w:top w:val="single" w:sz="4" w:space="0" w:color="auto"/>
              <w:bottom w:val="single" w:sz="4" w:space="0" w:color="auto"/>
            </w:tcBorders>
            <w:shd w:val="clear" w:color="auto" w:fill="auto"/>
            <w:vAlign w:val="center"/>
          </w:tcPr>
          <w:p w14:paraId="621B7607"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lastRenderedPageBreak/>
              <w:t>2</w:t>
            </w:r>
          </w:p>
        </w:tc>
        <w:tc>
          <w:tcPr>
            <w:tcW w:w="8976" w:type="dxa"/>
            <w:tcBorders>
              <w:bottom w:val="single" w:sz="4" w:space="0" w:color="auto"/>
            </w:tcBorders>
            <w:shd w:val="clear" w:color="auto" w:fill="auto"/>
            <w:vAlign w:val="center"/>
          </w:tcPr>
          <w:p w14:paraId="528BCF78" w14:textId="77777777" w:rsidR="00CB6429" w:rsidRPr="00CB6429" w:rsidRDefault="00CB6429" w:rsidP="00CB6429">
            <w:pPr>
              <w:suppressAutoHyphens w:val="0"/>
              <w:autoSpaceDN/>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Copie certifiée conforme.</w:t>
            </w:r>
          </w:p>
        </w:tc>
        <w:tc>
          <w:tcPr>
            <w:tcW w:w="1155" w:type="dxa"/>
            <w:tcBorders>
              <w:bottom w:val="single" w:sz="4" w:space="0" w:color="auto"/>
            </w:tcBorders>
            <w:shd w:val="clear" w:color="auto" w:fill="auto"/>
            <w:vAlign w:val="center"/>
          </w:tcPr>
          <w:p w14:paraId="58A32222"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11F1F82E" w14:textId="77777777" w:rsidTr="00CB6429">
        <w:trPr>
          <w:trHeight w:hRule="exact" w:val="285"/>
        </w:trPr>
        <w:tc>
          <w:tcPr>
            <w:tcW w:w="619" w:type="dxa"/>
            <w:tcBorders>
              <w:top w:val="single" w:sz="4" w:space="0" w:color="auto"/>
              <w:bottom w:val="single" w:sz="4" w:space="0" w:color="auto"/>
            </w:tcBorders>
            <w:shd w:val="clear" w:color="auto" w:fill="auto"/>
            <w:vAlign w:val="center"/>
          </w:tcPr>
          <w:p w14:paraId="0138FF87"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3</w:t>
            </w:r>
          </w:p>
        </w:tc>
        <w:tc>
          <w:tcPr>
            <w:tcW w:w="8976" w:type="dxa"/>
            <w:tcBorders>
              <w:bottom w:val="single" w:sz="4" w:space="0" w:color="auto"/>
            </w:tcBorders>
            <w:shd w:val="clear" w:color="auto" w:fill="auto"/>
            <w:vAlign w:val="center"/>
          </w:tcPr>
          <w:p w14:paraId="02AF9352" w14:textId="77777777" w:rsidR="00CB6429" w:rsidRPr="00CB6429" w:rsidRDefault="00CB6429" w:rsidP="00CB6429">
            <w:pPr>
              <w:suppressAutoHyphens w:val="0"/>
              <w:autoSpaceDN/>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Attestation de présentation de l’original du diplôme. </w:t>
            </w:r>
          </w:p>
        </w:tc>
        <w:tc>
          <w:tcPr>
            <w:tcW w:w="1155" w:type="dxa"/>
            <w:tcBorders>
              <w:bottom w:val="single" w:sz="4" w:space="0" w:color="auto"/>
            </w:tcBorders>
            <w:shd w:val="clear" w:color="auto" w:fill="auto"/>
            <w:vAlign w:val="center"/>
          </w:tcPr>
          <w:p w14:paraId="24B369E3"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3A2C46D5" w14:textId="77777777" w:rsidTr="00CB6429">
        <w:trPr>
          <w:trHeight w:val="269"/>
        </w:trPr>
        <w:tc>
          <w:tcPr>
            <w:tcW w:w="619" w:type="dxa"/>
            <w:tcBorders>
              <w:top w:val="single" w:sz="4" w:space="0" w:color="auto"/>
              <w:bottom w:val="single" w:sz="4" w:space="0" w:color="auto"/>
            </w:tcBorders>
            <w:shd w:val="clear" w:color="auto" w:fill="auto"/>
            <w:vAlign w:val="center"/>
          </w:tcPr>
          <w:p w14:paraId="0ACAA537"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4</w:t>
            </w:r>
          </w:p>
        </w:tc>
        <w:tc>
          <w:tcPr>
            <w:tcW w:w="8976" w:type="dxa"/>
            <w:tcBorders>
              <w:bottom w:val="single" w:sz="4" w:space="0" w:color="auto"/>
            </w:tcBorders>
            <w:shd w:val="clear" w:color="auto" w:fill="auto"/>
            <w:vAlign w:val="center"/>
          </w:tcPr>
          <w:p w14:paraId="1B30D60F" w14:textId="77777777" w:rsidR="00CB6429" w:rsidRPr="00CB6429" w:rsidRDefault="00CB6429" w:rsidP="00CB6429">
            <w:pPr>
              <w:suppressAutoHyphens w:val="0"/>
              <w:autoSpaceDN/>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 xml:space="preserve">CV fourni et signé. </w:t>
            </w:r>
          </w:p>
        </w:tc>
        <w:tc>
          <w:tcPr>
            <w:tcW w:w="1155" w:type="dxa"/>
            <w:tcBorders>
              <w:bottom w:val="single" w:sz="4" w:space="0" w:color="auto"/>
            </w:tcBorders>
            <w:shd w:val="clear" w:color="auto" w:fill="auto"/>
            <w:vAlign w:val="center"/>
          </w:tcPr>
          <w:p w14:paraId="3B90B994"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1AD0D403" w14:textId="77777777" w:rsidTr="00CB6429">
        <w:trPr>
          <w:trHeight w:hRule="exact" w:val="293"/>
        </w:trPr>
        <w:tc>
          <w:tcPr>
            <w:tcW w:w="619" w:type="dxa"/>
            <w:tcBorders>
              <w:top w:val="single" w:sz="4" w:space="0" w:color="auto"/>
              <w:bottom w:val="single" w:sz="4" w:space="0" w:color="auto"/>
            </w:tcBorders>
            <w:shd w:val="clear" w:color="auto" w:fill="auto"/>
            <w:vAlign w:val="center"/>
          </w:tcPr>
          <w:p w14:paraId="4FA6364A"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5</w:t>
            </w:r>
          </w:p>
        </w:tc>
        <w:tc>
          <w:tcPr>
            <w:tcW w:w="8976" w:type="dxa"/>
            <w:tcBorders>
              <w:bottom w:val="single" w:sz="4" w:space="0" w:color="auto"/>
            </w:tcBorders>
            <w:shd w:val="clear" w:color="auto" w:fill="auto"/>
            <w:vAlign w:val="center"/>
          </w:tcPr>
          <w:p w14:paraId="367D97B7" w14:textId="77777777" w:rsidR="00CB6429" w:rsidRPr="00CB6429" w:rsidRDefault="00CB6429" w:rsidP="00CB6429">
            <w:pPr>
              <w:suppressAutoHyphens w:val="0"/>
              <w:autoSpaceDN/>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Attestation de disponibilité signée et fournie.</w:t>
            </w:r>
          </w:p>
        </w:tc>
        <w:tc>
          <w:tcPr>
            <w:tcW w:w="1155" w:type="dxa"/>
            <w:tcBorders>
              <w:bottom w:val="single" w:sz="4" w:space="0" w:color="auto"/>
            </w:tcBorders>
            <w:shd w:val="clear" w:color="auto" w:fill="auto"/>
            <w:vAlign w:val="center"/>
          </w:tcPr>
          <w:p w14:paraId="0B32115D"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45E35AD9" w14:textId="77777777" w:rsidTr="00CB6429">
        <w:trPr>
          <w:trHeight w:hRule="exact" w:val="283"/>
        </w:trPr>
        <w:tc>
          <w:tcPr>
            <w:tcW w:w="619" w:type="dxa"/>
            <w:tcBorders>
              <w:top w:val="single" w:sz="4" w:space="0" w:color="auto"/>
              <w:bottom w:val="single" w:sz="4" w:space="0" w:color="auto"/>
            </w:tcBorders>
            <w:shd w:val="clear" w:color="auto" w:fill="auto"/>
            <w:vAlign w:val="center"/>
          </w:tcPr>
          <w:p w14:paraId="5862258B"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6</w:t>
            </w:r>
          </w:p>
        </w:tc>
        <w:tc>
          <w:tcPr>
            <w:tcW w:w="8976" w:type="dxa"/>
            <w:tcBorders>
              <w:bottom w:val="single" w:sz="4" w:space="0" w:color="auto"/>
            </w:tcBorders>
            <w:shd w:val="clear" w:color="auto" w:fill="auto"/>
            <w:vAlign w:val="center"/>
          </w:tcPr>
          <w:p w14:paraId="48473703" w14:textId="77777777" w:rsidR="00CB6429" w:rsidRPr="00CB6429" w:rsidRDefault="00CB6429" w:rsidP="00CB6429">
            <w:pPr>
              <w:suppressAutoHyphens w:val="0"/>
              <w:autoSpaceDN/>
              <w:contextualSpacing/>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 xml:space="preserve">Etre de nationalité camerounaise. </w:t>
            </w:r>
          </w:p>
        </w:tc>
        <w:tc>
          <w:tcPr>
            <w:tcW w:w="1155" w:type="dxa"/>
            <w:tcBorders>
              <w:bottom w:val="single" w:sz="4" w:space="0" w:color="auto"/>
            </w:tcBorders>
            <w:shd w:val="clear" w:color="auto" w:fill="auto"/>
            <w:vAlign w:val="center"/>
          </w:tcPr>
          <w:p w14:paraId="6F164F0B"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44D278A8" w14:textId="77777777" w:rsidTr="00CB6429">
        <w:trPr>
          <w:trHeight w:hRule="exact" w:val="273"/>
        </w:trPr>
        <w:tc>
          <w:tcPr>
            <w:tcW w:w="619" w:type="dxa"/>
            <w:tcBorders>
              <w:top w:val="single" w:sz="4" w:space="0" w:color="auto"/>
              <w:bottom w:val="single" w:sz="4" w:space="0" w:color="auto"/>
            </w:tcBorders>
            <w:shd w:val="clear" w:color="auto" w:fill="auto"/>
            <w:vAlign w:val="center"/>
          </w:tcPr>
          <w:p w14:paraId="3E21086E"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7</w:t>
            </w:r>
          </w:p>
        </w:tc>
        <w:tc>
          <w:tcPr>
            <w:tcW w:w="8976" w:type="dxa"/>
            <w:tcBorders>
              <w:bottom w:val="single" w:sz="4" w:space="0" w:color="auto"/>
            </w:tcBorders>
            <w:shd w:val="clear" w:color="auto" w:fill="auto"/>
            <w:vAlign w:val="center"/>
          </w:tcPr>
          <w:p w14:paraId="144D3663" w14:textId="77777777" w:rsidR="00CB6429" w:rsidRPr="00CB6429" w:rsidRDefault="00CB6429" w:rsidP="00CB6429">
            <w:pPr>
              <w:suppressAutoHyphens w:val="0"/>
              <w:autoSpaceDN/>
              <w:contextualSpacing/>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Expérience professionnelle minimum de 05 ans.</w:t>
            </w:r>
          </w:p>
        </w:tc>
        <w:tc>
          <w:tcPr>
            <w:tcW w:w="1155" w:type="dxa"/>
            <w:tcBorders>
              <w:bottom w:val="single" w:sz="4" w:space="0" w:color="auto"/>
            </w:tcBorders>
            <w:shd w:val="clear" w:color="auto" w:fill="auto"/>
            <w:vAlign w:val="center"/>
          </w:tcPr>
          <w:p w14:paraId="712C1FF2"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4EA7F261" w14:textId="77777777" w:rsidTr="00CB6429">
        <w:trPr>
          <w:trHeight w:hRule="exact" w:val="273"/>
        </w:trPr>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596B94AE"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8</w:t>
            </w:r>
          </w:p>
        </w:tc>
        <w:tc>
          <w:tcPr>
            <w:tcW w:w="8976" w:type="dxa"/>
            <w:tcBorders>
              <w:top w:val="single" w:sz="4" w:space="0" w:color="auto"/>
              <w:left w:val="single" w:sz="4" w:space="0" w:color="auto"/>
              <w:bottom w:val="single" w:sz="4" w:space="0" w:color="auto"/>
              <w:right w:val="single" w:sz="4" w:space="0" w:color="auto"/>
            </w:tcBorders>
            <w:shd w:val="clear" w:color="auto" w:fill="auto"/>
            <w:vAlign w:val="center"/>
          </w:tcPr>
          <w:p w14:paraId="0F33B446" w14:textId="77777777" w:rsidR="00CB6429" w:rsidRPr="00CB6429" w:rsidRDefault="00CB6429" w:rsidP="00CB6429">
            <w:pPr>
              <w:suppressAutoHyphens w:val="0"/>
              <w:autoSpaceDN/>
              <w:contextualSpacing/>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Avoir minimum de 05 ans d’expérience dans l’élaboration des études impacts environnementales</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14:paraId="4D97ABD5"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/2</w:t>
            </w:r>
          </w:p>
        </w:tc>
      </w:tr>
      <w:tr w:rsidR="00CB6429" w:rsidRPr="00CB6429" w14:paraId="54279317" w14:textId="77777777" w:rsidTr="00CB6429">
        <w:trPr>
          <w:trHeight w:hRule="exact" w:val="3963"/>
        </w:trPr>
        <w:tc>
          <w:tcPr>
            <w:tcW w:w="619" w:type="dxa"/>
            <w:tcBorders>
              <w:top w:val="single" w:sz="4" w:space="0" w:color="auto"/>
              <w:bottom w:val="single" w:sz="4" w:space="0" w:color="auto"/>
            </w:tcBorders>
            <w:shd w:val="clear" w:color="auto" w:fill="auto"/>
            <w:vAlign w:val="center"/>
          </w:tcPr>
          <w:p w14:paraId="1C0A5193"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D.</w:t>
            </w:r>
          </w:p>
        </w:tc>
        <w:tc>
          <w:tcPr>
            <w:tcW w:w="8976" w:type="dxa"/>
            <w:tcBorders>
              <w:top w:val="single" w:sz="4" w:space="0" w:color="auto"/>
              <w:bottom w:val="single" w:sz="4" w:space="0" w:color="auto"/>
            </w:tcBorders>
            <w:shd w:val="clear" w:color="auto" w:fill="auto"/>
            <w:vAlign w:val="center"/>
          </w:tcPr>
          <w:p w14:paraId="52E8422D"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r w:rsidRPr="00CB6429">
              <w:rPr>
                <w:rFonts w:ascii="Book Antiqua" w:eastAsia="Calibri" w:hAnsi="Book Antiqua"/>
                <w:b/>
                <w:bCs/>
                <w:color w:val="000000" w:themeColor="text1"/>
                <w:sz w:val="22"/>
                <w:szCs w:val="22"/>
                <w:lang w:eastAsia="en-US"/>
              </w:rPr>
              <w:t>Expert n° 3 : (10 pts).</w:t>
            </w:r>
            <w:r w:rsidRPr="00CB6429">
              <w:rPr>
                <w:rFonts w:ascii="Book Antiqua" w:eastAsia="Calibri" w:hAnsi="Book Antiqua"/>
                <w:b/>
                <w:color w:val="000000" w:themeColor="text1"/>
                <w:lang w:eastAsia="en-US"/>
              </w:rPr>
              <w:t xml:space="preserve"> </w:t>
            </w:r>
          </w:p>
          <w:p w14:paraId="333FA705" w14:textId="77777777" w:rsidR="00CB6429" w:rsidRPr="00CB6429" w:rsidRDefault="00CB6429" w:rsidP="00CB6429">
            <w:pPr>
              <w:suppressAutoHyphens w:val="0"/>
              <w:autoSpaceDN/>
              <w:spacing w:after="160" w:line="259" w:lineRule="auto"/>
              <w:jc w:val="both"/>
              <w:textAlignment w:val="auto"/>
              <w:rPr>
                <w:rFonts w:ascii="Book Antiqua" w:eastAsia="Calibri" w:hAnsi="Book Antiqua"/>
                <w:color w:val="000000" w:themeColor="text1"/>
                <w:lang w:eastAsia="en-US"/>
              </w:rPr>
            </w:pPr>
            <w:r w:rsidRPr="00CB6429">
              <w:rPr>
                <w:rFonts w:ascii="Book Antiqua" w:eastAsia="Calibri" w:hAnsi="Book Antiqua"/>
                <w:b/>
                <w:color w:val="000000" w:themeColor="text1"/>
                <w:lang w:eastAsia="en-US"/>
              </w:rPr>
              <w:t>L’expert Financier / Business Planner</w:t>
            </w:r>
            <w:r w:rsidRPr="00CB6429">
              <w:rPr>
                <w:rFonts w:ascii="Book Antiqua" w:eastAsia="Calibri" w:hAnsi="Book Antiqua"/>
                <w:color w:val="000000" w:themeColor="text1"/>
                <w:lang w:eastAsia="en-US"/>
              </w:rPr>
              <w:t xml:space="preserve">, titulaire d’un Bac+5 en Comptabilité ou Économie, est chargé de traduire les aspects techniques du projet en indicateurs de viabilité économique, 05 ans d’expériences. Spécialiste de la modélisation financière appliquée à l'agrobusiness, il structure le budget d'investissement (CAPEX) et les projections de charges de fonctionnement (OPEX). À travers l'analyse de la Valeur Ajouté Nette (VAN), du Taux de Rentabilité Interne (TRI) et du calcul du seuil de rentabilité, il démontre la bancabilité du projet auprès des investisseurs et des banques. Son travail inclut également l'élaboration d'un plan de financement robuste et l'analyse de sensibilité, permettant d'anticiper l'impact des variations des prix des intrants ou de l'énergie sur la rentabilité globale du complexe. </w:t>
            </w:r>
          </w:p>
          <w:p w14:paraId="2BF72929"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43F2C22A"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530FAEE8"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1BB5D878"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2A3E336F"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2F47F9E0"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7749C3F7"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63EFC068"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7FB54259"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67BF581A"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32A3BC61"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4E7EB466"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6DDB7AC1"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180125D1"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7F148562"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514E0539"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392B4907"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4C9D6BE8"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4E417F5E"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41C01C0E"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020115F0"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7EB34B49"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3F5C2B14"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4DED7CE6"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2ADD6D35"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0BB34214"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76FAB91A"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0B9C115C"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7D52B416"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68D39CA3"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192D01BE"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6EA89868"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54EBCB6F" w14:textId="77777777" w:rsidR="00CB6429" w:rsidRPr="00CB6429" w:rsidRDefault="00CB6429" w:rsidP="00CB6429">
            <w:pPr>
              <w:suppressAutoHyphens w:val="0"/>
              <w:autoSpaceDN/>
              <w:contextualSpacing/>
              <w:textAlignment w:val="auto"/>
              <w:rPr>
                <w:rFonts w:ascii="Book Antiqua" w:eastAsia="Calibri" w:hAnsi="Book Antiqua"/>
                <w:b/>
                <w:color w:val="000000" w:themeColor="text1"/>
                <w:lang w:eastAsia="en-US"/>
              </w:rPr>
            </w:pPr>
          </w:p>
          <w:p w14:paraId="74E852B0" w14:textId="77777777" w:rsidR="00CB6429" w:rsidRPr="00CB6429" w:rsidRDefault="00CB6429" w:rsidP="00CB6429">
            <w:pPr>
              <w:suppressAutoHyphens w:val="0"/>
              <w:autoSpaceDN/>
              <w:contextualSpacing/>
              <w:textAlignment w:val="auto"/>
              <w:rPr>
                <w:rFonts w:ascii="Book Antiqua" w:eastAsia="Calibri" w:hAnsi="Book Antiqua"/>
                <w:b/>
                <w:bCs/>
                <w:color w:val="000000" w:themeColor="text1"/>
                <w:sz w:val="22"/>
                <w:szCs w:val="22"/>
                <w:lang w:eastAsia="en-US"/>
              </w:rPr>
            </w:pPr>
            <w:r w:rsidRPr="00CB6429">
              <w:rPr>
                <w:rFonts w:ascii="Book Antiqua" w:eastAsia="Calibri" w:hAnsi="Book Antiqua"/>
                <w:b/>
                <w:bCs/>
                <w:color w:val="000000" w:themeColor="text1"/>
                <w:sz w:val="22"/>
                <w:szCs w:val="22"/>
                <w:lang w:eastAsia="en-US"/>
              </w:rPr>
              <w:t xml:space="preserve">L’expert Financier / Business Planner, titulaire d’un Bac+5 en Comptabilité ou Économie, est chargé de traduire les aspects techniques du projet en indicateurs de viabilité économique, 05 ans d’expériences. Spécialiste de la modélisation financière appliquée à l'agrobusiness, il structure le budget d'investissement (CAPEX) et les projections de charges de fonctionnement (OPEX). À travers l'analyse de la Valeur Ajouté Nette (VAN), du Taux de Rentabilité Interne (TRI) et du calcul du seuil de rentabilité, il démontre la bancabilité du projet auprès des investisseurs et des banques. Son travail inclut également l'élaboration d'un plan de financement robuste et l'analyse de sensibilité, permettant d'anticiper l'impact des variations des prix des intrants ou de l'énergie sur la rentabilité globale du complexe. </w:t>
            </w:r>
          </w:p>
          <w:p w14:paraId="0FB92353" w14:textId="77777777" w:rsidR="00CB6429" w:rsidRPr="00CB6429" w:rsidRDefault="00CB6429" w:rsidP="00CB6429">
            <w:pPr>
              <w:suppressAutoHyphens w:val="0"/>
              <w:autoSpaceDN/>
              <w:contextualSpacing/>
              <w:textAlignment w:val="auto"/>
              <w:rPr>
                <w:rFonts w:ascii="Book Antiqua" w:eastAsia="Calibri" w:hAnsi="Book Antiqua"/>
                <w:bCs/>
                <w:color w:val="000000" w:themeColor="text1"/>
                <w:sz w:val="22"/>
                <w:szCs w:val="22"/>
                <w:lang w:eastAsia="en-US"/>
              </w:rPr>
            </w:pPr>
          </w:p>
        </w:tc>
        <w:tc>
          <w:tcPr>
            <w:tcW w:w="1155" w:type="dxa"/>
            <w:tcBorders>
              <w:top w:val="single" w:sz="4" w:space="0" w:color="auto"/>
              <w:bottom w:val="single" w:sz="4" w:space="0" w:color="auto"/>
            </w:tcBorders>
            <w:shd w:val="clear" w:color="auto" w:fill="auto"/>
            <w:vAlign w:val="center"/>
          </w:tcPr>
          <w:p w14:paraId="4C8CE485"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p>
        </w:tc>
      </w:tr>
      <w:tr w:rsidR="00CB6429" w:rsidRPr="00CB6429" w14:paraId="7B7917B4" w14:textId="77777777" w:rsidTr="00CB6429">
        <w:trPr>
          <w:trHeight w:hRule="exact" w:val="273"/>
        </w:trPr>
        <w:tc>
          <w:tcPr>
            <w:tcW w:w="619" w:type="dxa"/>
            <w:tcBorders>
              <w:top w:val="single" w:sz="4" w:space="0" w:color="auto"/>
              <w:bottom w:val="single" w:sz="4" w:space="0" w:color="auto"/>
            </w:tcBorders>
            <w:shd w:val="clear" w:color="auto" w:fill="auto"/>
            <w:vAlign w:val="center"/>
          </w:tcPr>
          <w:p w14:paraId="0D42ABDB"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c>
          <w:tcPr>
            <w:tcW w:w="8976" w:type="dxa"/>
            <w:tcBorders>
              <w:bottom w:val="single" w:sz="4" w:space="0" w:color="auto"/>
            </w:tcBorders>
            <w:shd w:val="clear" w:color="auto" w:fill="auto"/>
            <w:vAlign w:val="center"/>
          </w:tcPr>
          <w:p w14:paraId="51C7A382" w14:textId="77777777" w:rsidR="00CB6429" w:rsidRPr="00CB6429" w:rsidRDefault="00CB6429" w:rsidP="00CB6429">
            <w:pPr>
              <w:suppressAutoHyphens w:val="0"/>
              <w:autoSpaceDN/>
              <w:textAlignment w:val="auto"/>
              <w:rPr>
                <w:rFonts w:ascii="Book Antiqua" w:eastAsia="Calibri" w:hAnsi="Book Antiqua"/>
                <w:bCs/>
                <w:color w:val="000000" w:themeColor="text1"/>
                <w:sz w:val="22"/>
                <w:szCs w:val="22"/>
                <w:lang w:eastAsia="en-US"/>
              </w:rPr>
            </w:pPr>
            <w:r w:rsidRPr="00CB6429">
              <w:rPr>
                <w:rFonts w:ascii="Book Antiqua" w:eastAsia="Calibri" w:hAnsi="Book Antiqua" w:cs="Calibri"/>
                <w:color w:val="000000" w:themeColor="text1"/>
                <w:sz w:val="22"/>
                <w:szCs w:val="22"/>
              </w:rPr>
              <w:t>Diplôme universitaire</w:t>
            </w:r>
          </w:p>
        </w:tc>
        <w:tc>
          <w:tcPr>
            <w:tcW w:w="1155" w:type="dxa"/>
            <w:tcBorders>
              <w:bottom w:val="single" w:sz="4" w:space="0" w:color="auto"/>
            </w:tcBorders>
            <w:shd w:val="clear" w:color="auto" w:fill="auto"/>
            <w:vAlign w:val="center"/>
          </w:tcPr>
          <w:p w14:paraId="72D89FD8"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/2</w:t>
            </w:r>
          </w:p>
        </w:tc>
      </w:tr>
      <w:tr w:rsidR="00CB6429" w:rsidRPr="00CB6429" w14:paraId="59970635" w14:textId="77777777" w:rsidTr="00CB6429">
        <w:trPr>
          <w:trHeight w:hRule="exact" w:val="273"/>
        </w:trPr>
        <w:tc>
          <w:tcPr>
            <w:tcW w:w="619" w:type="dxa"/>
            <w:tcBorders>
              <w:top w:val="single" w:sz="4" w:space="0" w:color="auto"/>
              <w:bottom w:val="single" w:sz="4" w:space="0" w:color="auto"/>
            </w:tcBorders>
            <w:shd w:val="clear" w:color="auto" w:fill="auto"/>
            <w:vAlign w:val="center"/>
          </w:tcPr>
          <w:p w14:paraId="6F8F4681"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2</w:t>
            </w:r>
          </w:p>
        </w:tc>
        <w:tc>
          <w:tcPr>
            <w:tcW w:w="8976" w:type="dxa"/>
            <w:tcBorders>
              <w:bottom w:val="single" w:sz="4" w:space="0" w:color="auto"/>
            </w:tcBorders>
            <w:shd w:val="clear" w:color="auto" w:fill="auto"/>
            <w:vAlign w:val="center"/>
          </w:tcPr>
          <w:p w14:paraId="6690B547" w14:textId="77777777" w:rsidR="00CB6429" w:rsidRPr="00CB6429" w:rsidRDefault="00CB6429" w:rsidP="00CB6429">
            <w:pPr>
              <w:suppressAutoHyphens w:val="0"/>
              <w:autoSpaceDN/>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Copie certifiée conforme.</w:t>
            </w:r>
          </w:p>
        </w:tc>
        <w:tc>
          <w:tcPr>
            <w:tcW w:w="1155" w:type="dxa"/>
            <w:tcBorders>
              <w:bottom w:val="single" w:sz="4" w:space="0" w:color="auto"/>
            </w:tcBorders>
            <w:shd w:val="clear" w:color="auto" w:fill="auto"/>
            <w:vAlign w:val="center"/>
          </w:tcPr>
          <w:p w14:paraId="58874CB8"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03C50B65" w14:textId="77777777" w:rsidTr="00CB6429">
        <w:trPr>
          <w:trHeight w:hRule="exact" w:val="273"/>
        </w:trPr>
        <w:tc>
          <w:tcPr>
            <w:tcW w:w="619" w:type="dxa"/>
            <w:tcBorders>
              <w:top w:val="single" w:sz="4" w:space="0" w:color="auto"/>
              <w:bottom w:val="single" w:sz="4" w:space="0" w:color="auto"/>
            </w:tcBorders>
            <w:shd w:val="clear" w:color="auto" w:fill="auto"/>
            <w:vAlign w:val="center"/>
          </w:tcPr>
          <w:p w14:paraId="11D61784"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3</w:t>
            </w:r>
          </w:p>
        </w:tc>
        <w:tc>
          <w:tcPr>
            <w:tcW w:w="8976" w:type="dxa"/>
            <w:tcBorders>
              <w:bottom w:val="single" w:sz="4" w:space="0" w:color="auto"/>
            </w:tcBorders>
            <w:shd w:val="clear" w:color="auto" w:fill="auto"/>
            <w:vAlign w:val="center"/>
          </w:tcPr>
          <w:p w14:paraId="5D50EAE2" w14:textId="77777777" w:rsidR="00CB6429" w:rsidRPr="00CB6429" w:rsidRDefault="00CB6429" w:rsidP="00CB6429">
            <w:pPr>
              <w:suppressAutoHyphens w:val="0"/>
              <w:autoSpaceDN/>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Attestation de présentation de l’original du diplôme. </w:t>
            </w:r>
          </w:p>
        </w:tc>
        <w:tc>
          <w:tcPr>
            <w:tcW w:w="1155" w:type="dxa"/>
            <w:tcBorders>
              <w:bottom w:val="single" w:sz="4" w:space="0" w:color="auto"/>
            </w:tcBorders>
            <w:shd w:val="clear" w:color="auto" w:fill="auto"/>
            <w:vAlign w:val="center"/>
          </w:tcPr>
          <w:p w14:paraId="044FC855"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47384328" w14:textId="77777777" w:rsidTr="00CB6429">
        <w:trPr>
          <w:trHeight w:hRule="exact" w:val="273"/>
        </w:trPr>
        <w:tc>
          <w:tcPr>
            <w:tcW w:w="619" w:type="dxa"/>
            <w:tcBorders>
              <w:top w:val="single" w:sz="4" w:space="0" w:color="auto"/>
              <w:bottom w:val="single" w:sz="4" w:space="0" w:color="auto"/>
            </w:tcBorders>
            <w:shd w:val="clear" w:color="auto" w:fill="auto"/>
            <w:vAlign w:val="center"/>
          </w:tcPr>
          <w:p w14:paraId="3952E31B"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4</w:t>
            </w:r>
          </w:p>
        </w:tc>
        <w:tc>
          <w:tcPr>
            <w:tcW w:w="8976" w:type="dxa"/>
            <w:tcBorders>
              <w:bottom w:val="single" w:sz="4" w:space="0" w:color="auto"/>
            </w:tcBorders>
            <w:shd w:val="clear" w:color="auto" w:fill="auto"/>
            <w:vAlign w:val="center"/>
          </w:tcPr>
          <w:p w14:paraId="3BDF4C3D" w14:textId="77777777" w:rsidR="00CB6429" w:rsidRPr="00CB6429" w:rsidRDefault="00CB6429" w:rsidP="00CB6429">
            <w:pPr>
              <w:suppressAutoHyphens w:val="0"/>
              <w:autoSpaceDN/>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 xml:space="preserve">CV fourni et signé. </w:t>
            </w:r>
          </w:p>
        </w:tc>
        <w:tc>
          <w:tcPr>
            <w:tcW w:w="1155" w:type="dxa"/>
            <w:tcBorders>
              <w:bottom w:val="single" w:sz="4" w:space="0" w:color="auto"/>
            </w:tcBorders>
            <w:shd w:val="clear" w:color="auto" w:fill="auto"/>
            <w:vAlign w:val="center"/>
          </w:tcPr>
          <w:p w14:paraId="007C9A4E"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077CDBE8" w14:textId="77777777" w:rsidTr="00CB6429">
        <w:trPr>
          <w:trHeight w:hRule="exact" w:val="273"/>
        </w:trPr>
        <w:tc>
          <w:tcPr>
            <w:tcW w:w="619" w:type="dxa"/>
            <w:tcBorders>
              <w:top w:val="single" w:sz="4" w:space="0" w:color="auto"/>
              <w:bottom w:val="single" w:sz="4" w:space="0" w:color="auto"/>
            </w:tcBorders>
            <w:shd w:val="clear" w:color="auto" w:fill="auto"/>
            <w:vAlign w:val="center"/>
          </w:tcPr>
          <w:p w14:paraId="54751E70"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5</w:t>
            </w:r>
          </w:p>
        </w:tc>
        <w:tc>
          <w:tcPr>
            <w:tcW w:w="8976" w:type="dxa"/>
            <w:tcBorders>
              <w:bottom w:val="single" w:sz="4" w:space="0" w:color="auto"/>
            </w:tcBorders>
            <w:shd w:val="clear" w:color="auto" w:fill="auto"/>
            <w:vAlign w:val="center"/>
          </w:tcPr>
          <w:p w14:paraId="2C1D89E0" w14:textId="77777777" w:rsidR="00CB6429" w:rsidRPr="00CB6429" w:rsidRDefault="00CB6429" w:rsidP="00CB6429">
            <w:pPr>
              <w:suppressAutoHyphens w:val="0"/>
              <w:autoSpaceDN/>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Attestation de disponibilité signée et fournie.</w:t>
            </w:r>
          </w:p>
        </w:tc>
        <w:tc>
          <w:tcPr>
            <w:tcW w:w="1155" w:type="dxa"/>
            <w:tcBorders>
              <w:bottom w:val="single" w:sz="4" w:space="0" w:color="auto"/>
            </w:tcBorders>
            <w:shd w:val="clear" w:color="auto" w:fill="auto"/>
            <w:vAlign w:val="center"/>
          </w:tcPr>
          <w:p w14:paraId="043F3264"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233B9036" w14:textId="77777777" w:rsidTr="00CB6429">
        <w:trPr>
          <w:trHeight w:hRule="exact" w:val="273"/>
        </w:trPr>
        <w:tc>
          <w:tcPr>
            <w:tcW w:w="619" w:type="dxa"/>
            <w:tcBorders>
              <w:top w:val="single" w:sz="4" w:space="0" w:color="auto"/>
              <w:bottom w:val="single" w:sz="4" w:space="0" w:color="auto"/>
            </w:tcBorders>
            <w:shd w:val="clear" w:color="auto" w:fill="auto"/>
            <w:vAlign w:val="center"/>
          </w:tcPr>
          <w:p w14:paraId="5C0D01E3"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6</w:t>
            </w:r>
          </w:p>
        </w:tc>
        <w:tc>
          <w:tcPr>
            <w:tcW w:w="8976" w:type="dxa"/>
            <w:tcBorders>
              <w:bottom w:val="single" w:sz="4" w:space="0" w:color="auto"/>
            </w:tcBorders>
            <w:shd w:val="clear" w:color="auto" w:fill="auto"/>
            <w:vAlign w:val="center"/>
          </w:tcPr>
          <w:p w14:paraId="7A0E3A8D" w14:textId="77777777" w:rsidR="00CB6429" w:rsidRPr="00CB6429" w:rsidRDefault="00CB6429" w:rsidP="00CB6429">
            <w:pPr>
              <w:suppressAutoHyphens w:val="0"/>
              <w:autoSpaceDN/>
              <w:contextualSpacing/>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 xml:space="preserve">Etre de nationalité camerounaise. </w:t>
            </w:r>
          </w:p>
        </w:tc>
        <w:tc>
          <w:tcPr>
            <w:tcW w:w="1155" w:type="dxa"/>
            <w:tcBorders>
              <w:bottom w:val="single" w:sz="4" w:space="0" w:color="auto"/>
            </w:tcBorders>
            <w:shd w:val="clear" w:color="auto" w:fill="auto"/>
            <w:vAlign w:val="center"/>
          </w:tcPr>
          <w:p w14:paraId="0EE9324E"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501CB151" w14:textId="77777777" w:rsidTr="00CB6429">
        <w:trPr>
          <w:trHeight w:hRule="exact" w:val="273"/>
        </w:trPr>
        <w:tc>
          <w:tcPr>
            <w:tcW w:w="619" w:type="dxa"/>
            <w:tcBorders>
              <w:top w:val="single" w:sz="4" w:space="0" w:color="auto"/>
              <w:bottom w:val="single" w:sz="4" w:space="0" w:color="auto"/>
            </w:tcBorders>
            <w:shd w:val="clear" w:color="auto" w:fill="auto"/>
            <w:vAlign w:val="center"/>
          </w:tcPr>
          <w:p w14:paraId="3F183219"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7</w:t>
            </w:r>
          </w:p>
        </w:tc>
        <w:tc>
          <w:tcPr>
            <w:tcW w:w="8976" w:type="dxa"/>
            <w:tcBorders>
              <w:bottom w:val="single" w:sz="4" w:space="0" w:color="auto"/>
            </w:tcBorders>
            <w:shd w:val="clear" w:color="auto" w:fill="auto"/>
            <w:vAlign w:val="center"/>
          </w:tcPr>
          <w:p w14:paraId="1E46B1B1" w14:textId="77777777" w:rsidR="00CB6429" w:rsidRPr="00CB6429" w:rsidRDefault="00CB6429" w:rsidP="00CB6429">
            <w:pPr>
              <w:suppressAutoHyphens w:val="0"/>
              <w:autoSpaceDN/>
              <w:contextualSpacing/>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Expérience professionnelle minimum de 05 ans.</w:t>
            </w:r>
          </w:p>
        </w:tc>
        <w:tc>
          <w:tcPr>
            <w:tcW w:w="1155" w:type="dxa"/>
            <w:tcBorders>
              <w:bottom w:val="single" w:sz="4" w:space="0" w:color="auto"/>
            </w:tcBorders>
            <w:shd w:val="clear" w:color="auto" w:fill="auto"/>
            <w:vAlign w:val="center"/>
          </w:tcPr>
          <w:p w14:paraId="191B8727"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/1</w:t>
            </w:r>
          </w:p>
        </w:tc>
      </w:tr>
      <w:tr w:rsidR="00CB6429" w:rsidRPr="00CB6429" w14:paraId="5F160DA3" w14:textId="77777777" w:rsidTr="00CB6429">
        <w:trPr>
          <w:trHeight w:hRule="exact" w:val="273"/>
        </w:trPr>
        <w:tc>
          <w:tcPr>
            <w:tcW w:w="619" w:type="dxa"/>
            <w:tcBorders>
              <w:top w:val="single" w:sz="4" w:space="0" w:color="auto"/>
              <w:bottom w:val="single" w:sz="4" w:space="0" w:color="auto"/>
            </w:tcBorders>
            <w:shd w:val="clear" w:color="auto" w:fill="auto"/>
            <w:vAlign w:val="center"/>
          </w:tcPr>
          <w:p w14:paraId="77CB5B92"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8</w:t>
            </w:r>
          </w:p>
        </w:tc>
        <w:tc>
          <w:tcPr>
            <w:tcW w:w="8976" w:type="dxa"/>
            <w:tcBorders>
              <w:bottom w:val="single" w:sz="4" w:space="0" w:color="auto"/>
            </w:tcBorders>
            <w:shd w:val="clear" w:color="auto" w:fill="auto"/>
            <w:vAlign w:val="center"/>
          </w:tcPr>
          <w:p w14:paraId="4F84E680" w14:textId="77777777" w:rsidR="00CB6429" w:rsidRPr="00CB6429" w:rsidRDefault="00CB6429" w:rsidP="00CB6429">
            <w:pPr>
              <w:suppressAutoHyphens w:val="0"/>
              <w:autoSpaceDN/>
              <w:contextualSpacing/>
              <w:textAlignment w:val="auto"/>
              <w:rPr>
                <w:rFonts w:ascii="Book Antiqua" w:eastAsia="Calibri" w:hAnsi="Book Antiqua"/>
                <w:bCs/>
                <w:color w:val="000000" w:themeColor="text1"/>
                <w:sz w:val="22"/>
                <w:szCs w:val="22"/>
                <w:lang w:eastAsia="en-US"/>
              </w:rPr>
            </w:pPr>
            <w:r w:rsidRPr="00CB6429">
              <w:rPr>
                <w:rFonts w:ascii="Book Antiqua" w:eastAsia="Calibri" w:hAnsi="Book Antiqua"/>
                <w:bCs/>
                <w:color w:val="000000" w:themeColor="text1"/>
                <w:sz w:val="22"/>
                <w:szCs w:val="22"/>
                <w:lang w:eastAsia="en-US"/>
              </w:rPr>
              <w:t>Avoir minimum de 05 ans d’expérience dans l’élaboration des études impacts environnementales</w:t>
            </w:r>
          </w:p>
        </w:tc>
        <w:tc>
          <w:tcPr>
            <w:tcW w:w="1155" w:type="dxa"/>
            <w:tcBorders>
              <w:bottom w:val="single" w:sz="4" w:space="0" w:color="auto"/>
            </w:tcBorders>
            <w:shd w:val="clear" w:color="auto" w:fill="auto"/>
            <w:vAlign w:val="center"/>
          </w:tcPr>
          <w:p w14:paraId="388B9D15" w14:textId="77777777" w:rsidR="00CB6429" w:rsidRPr="00CB6429" w:rsidRDefault="00CB6429" w:rsidP="00CB6429">
            <w:pPr>
              <w:suppressAutoHyphens w:val="0"/>
              <w:autoSpaceDE w:val="0"/>
              <w:adjustRightInd w:val="0"/>
              <w:jc w:val="center"/>
              <w:textAlignment w:val="auto"/>
              <w:rPr>
                <w:rFonts w:ascii="Book Antiqua" w:eastAsia="Calibri" w:hAnsi="Book Antiqua"/>
                <w:color w:val="000000" w:themeColor="text1"/>
                <w:sz w:val="22"/>
                <w:szCs w:val="22"/>
                <w:lang w:eastAsia="en-US"/>
              </w:rPr>
            </w:pPr>
            <w:r w:rsidRPr="00CB6429">
              <w:rPr>
                <w:rFonts w:ascii="Book Antiqua" w:eastAsia="Calibri" w:hAnsi="Book Antiqua"/>
                <w:color w:val="000000" w:themeColor="text1"/>
                <w:sz w:val="22"/>
                <w:szCs w:val="22"/>
                <w:lang w:eastAsia="en-US"/>
              </w:rPr>
              <w:t>/2</w:t>
            </w:r>
          </w:p>
        </w:tc>
      </w:tr>
      <w:tr w:rsidR="00CB6429" w:rsidRPr="00CB6429" w14:paraId="66B2C415" w14:textId="77777777" w:rsidTr="00CB6429">
        <w:trPr>
          <w:trHeight w:hRule="exact" w:val="399"/>
        </w:trPr>
        <w:tc>
          <w:tcPr>
            <w:tcW w:w="9595" w:type="dxa"/>
            <w:gridSpan w:val="2"/>
            <w:shd w:val="clear" w:color="auto" w:fill="auto"/>
            <w:vAlign w:val="center"/>
          </w:tcPr>
          <w:p w14:paraId="6C160C57" w14:textId="77777777" w:rsidR="00CB6429" w:rsidRPr="00CB6429" w:rsidRDefault="00CB6429" w:rsidP="00CB6429">
            <w:pPr>
              <w:keepNext/>
              <w:keepLines/>
              <w:suppressAutoHyphens w:val="0"/>
              <w:autoSpaceDN/>
              <w:snapToGrid w:val="0"/>
              <w:jc w:val="center"/>
              <w:textAlignment w:val="auto"/>
              <w:rPr>
                <w:rFonts w:ascii="Book Antiqua" w:eastAsia="Calibri" w:hAnsi="Book Antiqua"/>
                <w:b/>
                <w:bCs/>
                <w:color w:val="000000" w:themeColor="text1"/>
                <w:sz w:val="22"/>
                <w:szCs w:val="22"/>
                <w:lang w:eastAsia="en-US"/>
              </w:rPr>
            </w:pPr>
            <w:r w:rsidRPr="00CB6429">
              <w:rPr>
                <w:rFonts w:ascii="Book Antiqua" w:eastAsia="Calibri" w:hAnsi="Book Antiqua"/>
                <w:b/>
                <w:bCs/>
                <w:color w:val="000000" w:themeColor="text1"/>
                <w:sz w:val="22"/>
                <w:szCs w:val="22"/>
                <w:lang w:eastAsia="en-US"/>
              </w:rPr>
              <w:t xml:space="preserve">TOTAL </w:t>
            </w:r>
          </w:p>
        </w:tc>
        <w:tc>
          <w:tcPr>
            <w:tcW w:w="1155" w:type="dxa"/>
            <w:shd w:val="clear" w:color="auto" w:fill="auto"/>
            <w:vAlign w:val="center"/>
          </w:tcPr>
          <w:p w14:paraId="24E4558D" w14:textId="77777777" w:rsidR="00CB6429" w:rsidRPr="00CB6429" w:rsidRDefault="00CB6429" w:rsidP="00CB6429">
            <w:pPr>
              <w:suppressAutoHyphens w:val="0"/>
              <w:autoSpaceDE w:val="0"/>
              <w:adjustRightInd w:val="0"/>
              <w:jc w:val="right"/>
              <w:textAlignment w:val="auto"/>
              <w:rPr>
                <w:rFonts w:ascii="Book Antiqua" w:eastAsia="Calibri" w:hAnsi="Book Antiqua"/>
                <w:b/>
                <w:color w:val="000000" w:themeColor="text1"/>
                <w:sz w:val="22"/>
                <w:szCs w:val="22"/>
                <w:lang w:eastAsia="en-US"/>
              </w:rPr>
            </w:pPr>
            <w:r w:rsidRPr="00CB6429">
              <w:rPr>
                <w:rFonts w:ascii="Book Antiqua" w:eastAsia="Calibri" w:hAnsi="Book Antiqua"/>
                <w:b/>
                <w:color w:val="000000" w:themeColor="text1"/>
                <w:sz w:val="22"/>
                <w:szCs w:val="22"/>
                <w:lang w:eastAsia="en-US"/>
              </w:rPr>
              <w:t>/100</w:t>
            </w:r>
          </w:p>
        </w:tc>
      </w:tr>
    </w:tbl>
    <w:p w14:paraId="5BA30DC6" w14:textId="77777777" w:rsidR="00C04EFA" w:rsidRPr="00A53312" w:rsidRDefault="00C04EFA" w:rsidP="00C04EFA">
      <w:pPr>
        <w:suppressAutoHyphens w:val="0"/>
        <w:autoSpaceDN/>
        <w:rPr>
          <w:rFonts w:ascii="Book Antiqua" w:eastAsia="Times New Roman" w:hAnsi="Book Antiqua"/>
          <w:b/>
          <w:iCs/>
        </w:rPr>
      </w:pPr>
    </w:p>
    <w:p w14:paraId="195449C9" w14:textId="77777777" w:rsidR="00C04EFA" w:rsidRPr="00A53312" w:rsidRDefault="00C04EFA" w:rsidP="00C04EFA">
      <w:pPr>
        <w:suppressAutoHyphens w:val="0"/>
        <w:autoSpaceDN/>
        <w:rPr>
          <w:rFonts w:ascii="Book Antiqua" w:eastAsia="Times New Roman" w:hAnsi="Book Antiqua"/>
          <w:b/>
          <w:iCs/>
        </w:rPr>
      </w:pPr>
    </w:p>
    <w:p w14:paraId="519F6A3A" w14:textId="77777777" w:rsidR="00C04EFA" w:rsidRPr="00A53312" w:rsidRDefault="00C04EFA" w:rsidP="00C04EFA">
      <w:pPr>
        <w:suppressAutoHyphens w:val="0"/>
        <w:autoSpaceDN/>
        <w:rPr>
          <w:rFonts w:ascii="Book Antiqua" w:eastAsia="Times New Roman" w:hAnsi="Book Antiqua"/>
          <w:b/>
          <w:iCs/>
        </w:rPr>
      </w:pPr>
    </w:p>
    <w:p w14:paraId="6BBB147A" w14:textId="77777777" w:rsidR="00C04EFA" w:rsidRPr="00A53312" w:rsidRDefault="00C04EFA" w:rsidP="00C04EFA">
      <w:pPr>
        <w:widowControl w:val="0"/>
        <w:autoSpaceDE w:val="0"/>
        <w:spacing w:line="360" w:lineRule="auto"/>
        <w:jc w:val="both"/>
        <w:rPr>
          <w:rFonts w:ascii="Book Antiqua" w:eastAsia="Times New Roman" w:hAnsi="Book Antiqua"/>
          <w:b/>
          <w:iCs/>
        </w:rPr>
      </w:pPr>
    </w:p>
    <w:p w14:paraId="030D6B42" w14:textId="77777777" w:rsidR="00C04EFA" w:rsidRPr="00A53312" w:rsidRDefault="00C04EFA" w:rsidP="00C04EFA">
      <w:pPr>
        <w:suppressAutoHyphens w:val="0"/>
        <w:autoSpaceDN/>
        <w:spacing w:line="360" w:lineRule="auto"/>
        <w:textAlignment w:val="auto"/>
        <w:rPr>
          <w:rFonts w:ascii="Book Antiqua" w:eastAsia="Times New Roman" w:hAnsi="Book Antiqua"/>
          <w:b/>
          <w:iCs/>
        </w:rPr>
      </w:pPr>
      <w:r w:rsidRPr="00A53312">
        <w:rPr>
          <w:rFonts w:ascii="Book Antiqua" w:eastAsia="Times New Roman" w:hAnsi="Book Antiqua"/>
          <w:b/>
          <w:iCs/>
        </w:rPr>
        <w:br w:type="page"/>
      </w:r>
    </w:p>
    <w:p w14:paraId="4F3937C8" w14:textId="77777777" w:rsidR="008C3973" w:rsidRPr="00A53312" w:rsidRDefault="008C3973" w:rsidP="00A07D0B">
      <w:pPr>
        <w:suppressAutoHyphens w:val="0"/>
        <w:autoSpaceDN/>
        <w:spacing w:after="60" w:line="360" w:lineRule="auto"/>
        <w:textAlignment w:val="auto"/>
      </w:pPr>
    </w:p>
    <w:p w14:paraId="611DC494" w14:textId="77777777" w:rsidR="00DB45AB" w:rsidRPr="00A53312" w:rsidRDefault="00DB45AB" w:rsidP="00A07D0B">
      <w:pPr>
        <w:widowControl w:val="0"/>
        <w:autoSpaceDE w:val="0"/>
        <w:spacing w:after="60" w:line="360" w:lineRule="auto"/>
      </w:pPr>
    </w:p>
    <w:p w14:paraId="4E0B4233" w14:textId="77777777" w:rsidR="00DB45AB" w:rsidRPr="00A53312" w:rsidRDefault="00DB45AB" w:rsidP="00A07D0B">
      <w:pPr>
        <w:widowControl w:val="0"/>
        <w:autoSpaceDE w:val="0"/>
        <w:spacing w:after="60" w:line="360" w:lineRule="auto"/>
      </w:pPr>
    </w:p>
    <w:p w14:paraId="20F76F9A" w14:textId="77777777" w:rsidR="00DB45AB" w:rsidRPr="00A53312" w:rsidRDefault="00DB45AB" w:rsidP="00A07D0B">
      <w:pPr>
        <w:widowControl w:val="0"/>
        <w:autoSpaceDE w:val="0"/>
        <w:spacing w:after="60" w:line="360" w:lineRule="auto"/>
      </w:pPr>
    </w:p>
    <w:p w14:paraId="4F812EF3" w14:textId="77777777" w:rsidR="00DB45AB" w:rsidRPr="00A53312" w:rsidRDefault="00DB45AB" w:rsidP="00A07D0B">
      <w:pPr>
        <w:widowControl w:val="0"/>
        <w:tabs>
          <w:tab w:val="left" w:pos="3544"/>
          <w:tab w:val="left" w:pos="4678"/>
        </w:tabs>
        <w:autoSpaceDE w:val="0"/>
        <w:spacing w:after="60" w:line="360" w:lineRule="auto"/>
      </w:pPr>
    </w:p>
    <w:p w14:paraId="29F30F79" w14:textId="77777777" w:rsidR="00DB45AB" w:rsidRPr="00A53312" w:rsidRDefault="00DB45AB" w:rsidP="00A07D0B">
      <w:pPr>
        <w:widowControl w:val="0"/>
        <w:autoSpaceDE w:val="0"/>
        <w:spacing w:after="60" w:line="360" w:lineRule="auto"/>
      </w:pPr>
    </w:p>
    <w:p w14:paraId="6CA55DB6" w14:textId="77777777" w:rsidR="00DB45AB" w:rsidRPr="00A53312" w:rsidRDefault="00DB45AB" w:rsidP="00A07D0B">
      <w:pPr>
        <w:widowControl w:val="0"/>
        <w:autoSpaceDE w:val="0"/>
        <w:spacing w:after="60" w:line="360" w:lineRule="auto"/>
      </w:pPr>
    </w:p>
    <w:p w14:paraId="1F08F745" w14:textId="77777777" w:rsidR="00DB45AB" w:rsidRPr="00A53312" w:rsidRDefault="00DB45AB" w:rsidP="00A07D0B">
      <w:pPr>
        <w:widowControl w:val="0"/>
        <w:autoSpaceDE w:val="0"/>
        <w:spacing w:after="60" w:line="360" w:lineRule="auto"/>
      </w:pPr>
    </w:p>
    <w:p w14:paraId="3602D820" w14:textId="77777777" w:rsidR="00DB45AB" w:rsidRPr="00A53312" w:rsidRDefault="00DB45AB" w:rsidP="00A07D0B">
      <w:pPr>
        <w:widowControl w:val="0"/>
        <w:autoSpaceDE w:val="0"/>
        <w:spacing w:after="60" w:line="360" w:lineRule="auto"/>
      </w:pPr>
    </w:p>
    <w:p w14:paraId="262A1719" w14:textId="77777777" w:rsidR="00DB45AB" w:rsidRPr="00A53312" w:rsidRDefault="00DB45AB" w:rsidP="00A07D0B">
      <w:pPr>
        <w:widowControl w:val="0"/>
        <w:autoSpaceDE w:val="0"/>
        <w:spacing w:after="60" w:line="360" w:lineRule="auto"/>
      </w:pPr>
    </w:p>
    <w:p w14:paraId="37C4DAE5" w14:textId="77777777" w:rsidR="00DB45AB" w:rsidRPr="00A53312" w:rsidRDefault="00DB45AB" w:rsidP="00A07D0B">
      <w:pPr>
        <w:widowControl w:val="0"/>
        <w:autoSpaceDE w:val="0"/>
        <w:spacing w:after="60" w:line="360" w:lineRule="auto"/>
      </w:pPr>
    </w:p>
    <w:p w14:paraId="40C325B1" w14:textId="77777777" w:rsidR="00DB45AB" w:rsidRPr="00A53312" w:rsidRDefault="00DB45AB" w:rsidP="00A07D0B">
      <w:pPr>
        <w:widowControl w:val="0"/>
        <w:autoSpaceDE w:val="0"/>
        <w:spacing w:after="60" w:line="360" w:lineRule="auto"/>
      </w:pPr>
    </w:p>
    <w:p w14:paraId="5B00FDDC" w14:textId="22D3116B" w:rsidR="00DB45AB" w:rsidRPr="00A53312" w:rsidRDefault="00A63010" w:rsidP="00487BEB">
      <w:pPr>
        <w:pStyle w:val="DTAOPices"/>
      </w:pPr>
      <w:bookmarkStart w:id="127" w:name="_Toc108629833"/>
      <w:bookmarkStart w:id="128" w:name="_Toc159239437"/>
      <w:r w:rsidRPr="00A53312">
        <w:t>Cahier des Clauses Administratives Particulières (CCAP)</w:t>
      </w:r>
      <w:bookmarkEnd w:id="127"/>
      <w:bookmarkEnd w:id="128"/>
    </w:p>
    <w:p w14:paraId="5017C3D4" w14:textId="77777777" w:rsidR="00DB45AB" w:rsidRPr="00A53312" w:rsidRDefault="00DB45AB" w:rsidP="00A07D0B">
      <w:pPr>
        <w:widowControl w:val="0"/>
        <w:autoSpaceDE w:val="0"/>
        <w:spacing w:after="60" w:line="360" w:lineRule="auto"/>
        <w:jc w:val="both"/>
        <w:rPr>
          <w:spacing w:val="36"/>
        </w:rPr>
      </w:pPr>
    </w:p>
    <w:p w14:paraId="3AC06CDD" w14:textId="77777777" w:rsidR="00DB45AB" w:rsidRPr="00A53312" w:rsidRDefault="00DB45AB" w:rsidP="00A07D0B">
      <w:pPr>
        <w:widowControl w:val="0"/>
        <w:autoSpaceDE w:val="0"/>
        <w:spacing w:after="60" w:line="360" w:lineRule="auto"/>
        <w:jc w:val="both"/>
        <w:rPr>
          <w:spacing w:val="36"/>
        </w:rPr>
      </w:pPr>
    </w:p>
    <w:p w14:paraId="031D33C1" w14:textId="77777777" w:rsidR="008C3973" w:rsidRPr="00A53312" w:rsidRDefault="008C3973" w:rsidP="00A07D0B">
      <w:pPr>
        <w:suppressAutoHyphens w:val="0"/>
        <w:autoSpaceDN/>
        <w:spacing w:after="60" w:line="360" w:lineRule="auto"/>
        <w:textAlignment w:val="auto"/>
        <w:rPr>
          <w:spacing w:val="36"/>
        </w:rPr>
      </w:pPr>
      <w:r w:rsidRPr="00A53312">
        <w:rPr>
          <w:spacing w:val="36"/>
        </w:rPr>
        <w:br w:type="page"/>
      </w:r>
    </w:p>
    <w:p w14:paraId="125721F2" w14:textId="77777777" w:rsidR="00DB45AB" w:rsidRPr="00A53312" w:rsidRDefault="00DB45AB" w:rsidP="00A07D0B">
      <w:pPr>
        <w:widowControl w:val="0"/>
        <w:autoSpaceDE w:val="0"/>
        <w:spacing w:after="60" w:line="360" w:lineRule="auto"/>
        <w:jc w:val="both"/>
      </w:pPr>
    </w:p>
    <w:p w14:paraId="33BE088D" w14:textId="77777777" w:rsidR="00DB45AB" w:rsidRPr="00A53312" w:rsidRDefault="00A63010" w:rsidP="00A07D0B">
      <w:pPr>
        <w:widowControl w:val="0"/>
        <w:autoSpaceDE w:val="0"/>
        <w:spacing w:after="60" w:line="360" w:lineRule="auto"/>
        <w:jc w:val="both"/>
        <w:rPr>
          <w:sz w:val="28"/>
          <w:szCs w:val="28"/>
        </w:rPr>
      </w:pPr>
      <w:r w:rsidRPr="00A53312">
        <w:rPr>
          <w:b/>
          <w:bCs/>
          <w:position w:val="1"/>
          <w:sz w:val="28"/>
          <w:szCs w:val="28"/>
        </w:rPr>
        <w:t>Note</w:t>
      </w:r>
      <w:r w:rsidR="008C3973" w:rsidRPr="00A53312">
        <w:rPr>
          <w:b/>
          <w:bCs/>
          <w:position w:val="1"/>
          <w:sz w:val="28"/>
          <w:szCs w:val="28"/>
        </w:rPr>
        <w:t xml:space="preserve"> </w:t>
      </w:r>
      <w:r w:rsidRPr="00A53312">
        <w:rPr>
          <w:b/>
          <w:bCs/>
          <w:position w:val="1"/>
          <w:sz w:val="28"/>
          <w:szCs w:val="28"/>
        </w:rPr>
        <w:t>relative</w:t>
      </w:r>
      <w:r w:rsidR="008C3973" w:rsidRPr="00A53312">
        <w:rPr>
          <w:b/>
          <w:bCs/>
          <w:position w:val="1"/>
          <w:sz w:val="28"/>
          <w:szCs w:val="28"/>
        </w:rPr>
        <w:t xml:space="preserve"> </w:t>
      </w:r>
      <w:r w:rsidRPr="00A53312">
        <w:rPr>
          <w:b/>
          <w:bCs/>
          <w:position w:val="1"/>
          <w:sz w:val="28"/>
          <w:szCs w:val="28"/>
        </w:rPr>
        <w:t>au</w:t>
      </w:r>
      <w:r w:rsidR="008C3973" w:rsidRPr="00A53312">
        <w:rPr>
          <w:b/>
          <w:bCs/>
          <w:position w:val="1"/>
          <w:sz w:val="28"/>
          <w:szCs w:val="28"/>
        </w:rPr>
        <w:t xml:space="preserve"> </w:t>
      </w:r>
      <w:r w:rsidRPr="00A53312">
        <w:rPr>
          <w:b/>
          <w:bCs/>
          <w:position w:val="1"/>
          <w:sz w:val="28"/>
          <w:szCs w:val="28"/>
        </w:rPr>
        <w:t>Cahier</w:t>
      </w:r>
      <w:r w:rsidR="008C3973" w:rsidRPr="00A53312">
        <w:rPr>
          <w:b/>
          <w:bCs/>
          <w:position w:val="1"/>
          <w:sz w:val="28"/>
          <w:szCs w:val="28"/>
        </w:rPr>
        <w:t xml:space="preserve"> </w:t>
      </w:r>
      <w:r w:rsidRPr="00A53312">
        <w:rPr>
          <w:b/>
          <w:bCs/>
          <w:position w:val="1"/>
          <w:sz w:val="28"/>
          <w:szCs w:val="28"/>
        </w:rPr>
        <w:t>des</w:t>
      </w:r>
      <w:r w:rsidR="008C3973" w:rsidRPr="00A53312">
        <w:rPr>
          <w:b/>
          <w:bCs/>
          <w:position w:val="1"/>
          <w:sz w:val="28"/>
          <w:szCs w:val="28"/>
        </w:rPr>
        <w:t xml:space="preserve"> </w:t>
      </w:r>
      <w:r w:rsidRPr="00A53312">
        <w:rPr>
          <w:b/>
          <w:bCs/>
          <w:position w:val="1"/>
          <w:sz w:val="28"/>
          <w:szCs w:val="28"/>
        </w:rPr>
        <w:t>Clauses</w:t>
      </w:r>
      <w:r w:rsidR="008C3973" w:rsidRPr="00A53312">
        <w:rPr>
          <w:b/>
          <w:bCs/>
          <w:position w:val="1"/>
          <w:sz w:val="28"/>
          <w:szCs w:val="28"/>
        </w:rPr>
        <w:t xml:space="preserve"> </w:t>
      </w:r>
      <w:r w:rsidRPr="00A53312">
        <w:rPr>
          <w:b/>
          <w:bCs/>
          <w:position w:val="1"/>
          <w:sz w:val="28"/>
          <w:szCs w:val="28"/>
        </w:rPr>
        <w:t>Administratives</w:t>
      </w:r>
      <w:r w:rsidR="008C3973" w:rsidRPr="00A53312">
        <w:rPr>
          <w:b/>
          <w:bCs/>
          <w:position w:val="1"/>
          <w:sz w:val="28"/>
          <w:szCs w:val="28"/>
        </w:rPr>
        <w:t xml:space="preserve"> </w:t>
      </w:r>
      <w:r w:rsidRPr="00A53312">
        <w:rPr>
          <w:b/>
          <w:bCs/>
          <w:position w:val="1"/>
          <w:sz w:val="28"/>
          <w:szCs w:val="28"/>
        </w:rPr>
        <w:t>Particulières</w:t>
      </w:r>
    </w:p>
    <w:p w14:paraId="13DE6489" w14:textId="77777777" w:rsidR="00A36F3E" w:rsidRPr="00A53312" w:rsidRDefault="00A36F3E" w:rsidP="00A07D0B">
      <w:pPr>
        <w:widowControl w:val="0"/>
        <w:autoSpaceDE w:val="0"/>
        <w:spacing w:after="60" w:line="360" w:lineRule="auto"/>
        <w:jc w:val="both"/>
      </w:pPr>
      <w:r w:rsidRPr="00A53312">
        <w:t>Les dispositions du présent Cahier des Clauses Administratives Particulières (CCAP) fixent les droits et obligations des parties au contrat. Ces droits et obligations doivent être en tout point de vue, conformes au Cahier des Clauses Administratives Générales (CCAG), qui campe d’ores et déjà le cadre règlementaire applicable à l’exécution des marchés de fournitures.</w:t>
      </w:r>
    </w:p>
    <w:p w14:paraId="49FF39B2" w14:textId="44342DE0" w:rsidR="00A36F3E" w:rsidRPr="00A53312" w:rsidRDefault="00A36F3E" w:rsidP="00A07D0B">
      <w:pPr>
        <w:widowControl w:val="0"/>
        <w:autoSpaceDE w:val="0"/>
        <w:spacing w:after="60" w:line="360" w:lineRule="auto"/>
        <w:jc w:val="both"/>
      </w:pPr>
      <w:r w:rsidRPr="00A53312">
        <w:t xml:space="preserve">A cet égard, les dispositions du CCAP complètent et/ou précisent les informations expressément prévues dans le CCAG d’une part, et celles nécessitées par le marché en question d’autre part, et ce, dans le respect des lois et règlement en vigueur au </w:t>
      </w:r>
      <w:r w:rsidR="00126274" w:rsidRPr="00A53312">
        <w:t>Cameroun.</w:t>
      </w:r>
    </w:p>
    <w:p w14:paraId="664B3957" w14:textId="20D0D034" w:rsidR="00A36F3E" w:rsidRPr="00A53312" w:rsidRDefault="00A36F3E" w:rsidP="00A07D0B">
      <w:pPr>
        <w:widowControl w:val="0"/>
        <w:autoSpaceDE w:val="0"/>
        <w:spacing w:after="60" w:line="360" w:lineRule="auto"/>
        <w:jc w:val="both"/>
      </w:pPr>
      <w:r w:rsidRPr="00A53312">
        <w:t>Sauf disposition spéciale renvoyant au CCAP, les dispositions du CCAG demeurent applicables</w:t>
      </w:r>
      <w:r w:rsidR="00126274" w:rsidRPr="00A53312">
        <w:t>.</w:t>
      </w:r>
    </w:p>
    <w:p w14:paraId="2FA37953" w14:textId="05D02EF7" w:rsidR="00A36F3E" w:rsidRPr="00A53312" w:rsidRDefault="00A36F3E" w:rsidP="00A07D0B">
      <w:pPr>
        <w:widowControl w:val="0"/>
        <w:autoSpaceDE w:val="0"/>
        <w:spacing w:after="60" w:line="360" w:lineRule="auto"/>
        <w:jc w:val="both"/>
      </w:pPr>
      <w:r w:rsidRPr="00A53312">
        <w:t xml:space="preserve">Dans tous les cas où les dispositions se </w:t>
      </w:r>
      <w:r w:rsidR="00126274" w:rsidRPr="00A53312">
        <w:t>contredisent, celles</w:t>
      </w:r>
      <w:r w:rsidRPr="00A53312">
        <w:t xml:space="preserve"> du Cahier des Clauses Administratives Particulières prévaudront sur celles du Cahier des Clauses Administratives Générales.</w:t>
      </w:r>
    </w:p>
    <w:p w14:paraId="10BF80C7" w14:textId="77777777" w:rsidR="00A36F3E" w:rsidRPr="00A53312" w:rsidRDefault="00A36F3E" w:rsidP="00A07D0B">
      <w:pPr>
        <w:widowControl w:val="0"/>
        <w:autoSpaceDE w:val="0"/>
        <w:spacing w:after="60" w:line="360" w:lineRule="auto"/>
        <w:jc w:val="both"/>
      </w:pPr>
      <w:r w:rsidRPr="00A53312">
        <w:t>Le numéro de l’article du CCAG auquel se réfère l’article du CCAP est indiqué le cas échéant, entre parenthèses. Les autres clauses du CCAG ne figurant pas dans le CCAP restent bien entendu en vigueur dans le cadre de l’exécution du marché.</w:t>
      </w:r>
    </w:p>
    <w:p w14:paraId="54BCBFA1" w14:textId="77D53E40" w:rsidR="00A36F3E" w:rsidRPr="00A53312" w:rsidRDefault="00A36F3E" w:rsidP="00A07D0B">
      <w:pPr>
        <w:widowControl w:val="0"/>
        <w:autoSpaceDE w:val="0"/>
        <w:spacing w:after="60" w:line="360" w:lineRule="auto"/>
        <w:jc w:val="both"/>
      </w:pPr>
      <w:r w:rsidRPr="00A53312">
        <w:t xml:space="preserve">Les clauses types du CCAP constituent un canevas des dispositions </w:t>
      </w:r>
      <w:r w:rsidR="00F42A0D" w:rsidRPr="00A53312">
        <w:t>que le</w:t>
      </w:r>
      <w:r w:rsidRPr="00A53312">
        <w:t xml:space="preserve"> Maître d’Ouvrage ou le Maître d’Ouvrage Délégué devr</w:t>
      </w:r>
      <w:r w:rsidR="0098288D" w:rsidRPr="00A53312">
        <w:t>a</w:t>
      </w:r>
      <w:r w:rsidRPr="00A53312">
        <w:t xml:space="preserve"> suivre pour préparer chaque Dossier </w:t>
      </w:r>
      <w:r w:rsidR="001A4A74">
        <w:rPr>
          <w:b/>
        </w:rPr>
        <w:t>Demande de Cotation</w:t>
      </w:r>
      <w:r w:rsidRPr="00A53312">
        <w:t xml:space="preserve"> et projet de marché.</w:t>
      </w:r>
    </w:p>
    <w:p w14:paraId="68106737" w14:textId="77777777" w:rsidR="00A36F3E" w:rsidRPr="00A53312" w:rsidRDefault="00A36F3E" w:rsidP="00A07D0B">
      <w:pPr>
        <w:widowControl w:val="0"/>
        <w:autoSpaceDE w:val="0"/>
        <w:spacing w:after="60" w:line="360" w:lineRule="auto"/>
        <w:jc w:val="both"/>
      </w:pPr>
    </w:p>
    <w:p w14:paraId="5854A01E" w14:textId="7372C7FC" w:rsidR="001F1DB0" w:rsidRPr="00A53312" w:rsidRDefault="001F1DB0" w:rsidP="00A07D0B">
      <w:pPr>
        <w:suppressAutoHyphens w:val="0"/>
        <w:autoSpaceDN/>
        <w:textAlignment w:val="auto"/>
      </w:pPr>
      <w:r w:rsidRPr="00A53312">
        <w:br w:type="page"/>
      </w:r>
    </w:p>
    <w:p w14:paraId="4AAC58FC" w14:textId="1B8EF2BD" w:rsidR="00DB45AB" w:rsidRPr="00A53312" w:rsidRDefault="00A63010" w:rsidP="00C3057A">
      <w:pPr>
        <w:pStyle w:val="DTAOTitre"/>
      </w:pPr>
      <w:r w:rsidRPr="00A53312">
        <w:lastRenderedPageBreak/>
        <w:t>Table</w:t>
      </w:r>
      <w:r w:rsidR="0066119E" w:rsidRPr="00A53312">
        <w:t xml:space="preserve"> </w:t>
      </w:r>
      <w:r w:rsidRPr="00A53312">
        <w:t>des</w:t>
      </w:r>
      <w:r w:rsidR="0066119E" w:rsidRPr="00A53312">
        <w:t xml:space="preserve"> </w:t>
      </w:r>
      <w:r w:rsidRPr="00A53312">
        <w:t>matières</w:t>
      </w:r>
    </w:p>
    <w:p w14:paraId="70496177" w14:textId="18662186" w:rsidR="00525531" w:rsidRPr="00A53312" w:rsidRDefault="00BD267D">
      <w:pPr>
        <w:pStyle w:val="TM1"/>
        <w:rPr>
          <w:rFonts w:eastAsiaTheme="minorEastAsia"/>
          <w:sz w:val="22"/>
          <w:szCs w:val="22"/>
        </w:rPr>
      </w:pPr>
      <w:r w:rsidRPr="00A53312">
        <w:fldChar w:fldCharType="begin"/>
      </w:r>
      <w:r w:rsidRPr="00A53312">
        <w:instrText xml:space="preserve"> TOC \h \z \t "CCAP chapitre;1;CCAP articles;2" </w:instrText>
      </w:r>
      <w:r w:rsidRPr="00A53312">
        <w:fldChar w:fldCharType="separate"/>
      </w:r>
      <w:hyperlink w:anchor="_Toc163445206" w:history="1">
        <w:r w:rsidR="00525531" w:rsidRPr="00A53312">
          <w:rPr>
            <w:rStyle w:val="Lienhypertexte"/>
            <w:color w:val="auto"/>
          </w:rPr>
          <w:t>CHAPITRE  I.</w:t>
        </w:r>
        <w:r w:rsidR="00525531" w:rsidRPr="00A53312">
          <w:rPr>
            <w:rFonts w:eastAsiaTheme="minorEastAsia"/>
            <w:sz w:val="22"/>
            <w:szCs w:val="22"/>
          </w:rPr>
          <w:tab/>
        </w:r>
        <w:r w:rsidR="00525531" w:rsidRPr="00A53312">
          <w:rPr>
            <w:rStyle w:val="Lienhypertexte"/>
            <w:color w:val="auto"/>
          </w:rPr>
          <w:t>Généralités</w:t>
        </w:r>
        <w:r w:rsidR="00525531" w:rsidRPr="00A53312">
          <w:rPr>
            <w:webHidden/>
          </w:rPr>
          <w:tab/>
        </w:r>
        <w:r w:rsidR="00525531" w:rsidRPr="00A53312">
          <w:rPr>
            <w:webHidden/>
          </w:rPr>
          <w:fldChar w:fldCharType="begin"/>
        </w:r>
        <w:r w:rsidR="00525531" w:rsidRPr="00A53312">
          <w:rPr>
            <w:webHidden/>
          </w:rPr>
          <w:instrText xml:space="preserve"> PAGEREF _Toc163445206 \h </w:instrText>
        </w:r>
        <w:r w:rsidR="00525531" w:rsidRPr="00A53312">
          <w:rPr>
            <w:webHidden/>
          </w:rPr>
        </w:r>
        <w:r w:rsidR="00525531" w:rsidRPr="00A53312">
          <w:rPr>
            <w:webHidden/>
          </w:rPr>
          <w:fldChar w:fldCharType="separate"/>
        </w:r>
        <w:r w:rsidR="007C06EF">
          <w:rPr>
            <w:webHidden/>
          </w:rPr>
          <w:t>53</w:t>
        </w:r>
        <w:r w:rsidR="00525531" w:rsidRPr="00A53312">
          <w:rPr>
            <w:webHidden/>
          </w:rPr>
          <w:fldChar w:fldCharType="end"/>
        </w:r>
      </w:hyperlink>
    </w:p>
    <w:p w14:paraId="4A2D0E63" w14:textId="02FE8CC6" w:rsidR="00525531" w:rsidRPr="00A53312" w:rsidRDefault="00593AE8">
      <w:pPr>
        <w:pStyle w:val="TM2"/>
        <w:rPr>
          <w:rFonts w:eastAsiaTheme="minorEastAsia"/>
          <w:noProof/>
          <w:sz w:val="22"/>
          <w:szCs w:val="22"/>
        </w:rPr>
      </w:pPr>
      <w:hyperlink w:anchor="_Toc163445207" w:history="1">
        <w:r w:rsidR="00525531" w:rsidRPr="00A53312">
          <w:rPr>
            <w:rStyle w:val="Lienhypertexte"/>
            <w:noProof/>
            <w:color w:val="auto"/>
          </w:rPr>
          <w:t>Article 1.</w:t>
        </w:r>
        <w:r w:rsidR="00525531" w:rsidRPr="00A53312">
          <w:rPr>
            <w:rFonts w:eastAsiaTheme="minorEastAsia"/>
            <w:noProof/>
            <w:sz w:val="22"/>
            <w:szCs w:val="22"/>
          </w:rPr>
          <w:tab/>
        </w:r>
        <w:r w:rsidR="00525531" w:rsidRPr="00A53312">
          <w:rPr>
            <w:rStyle w:val="Lienhypertexte"/>
            <w:noProof/>
            <w:color w:val="auto"/>
          </w:rPr>
          <w:t>Objet du marché</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_Toc163445207 \h </w:instrText>
        </w:r>
        <w:r w:rsidR="00525531" w:rsidRPr="00A53312">
          <w:rPr>
            <w:noProof/>
            <w:webHidden/>
          </w:rPr>
        </w:r>
        <w:r w:rsidR="00525531" w:rsidRPr="00A53312">
          <w:rPr>
            <w:noProof/>
            <w:webHidden/>
          </w:rPr>
          <w:fldChar w:fldCharType="separate"/>
        </w:r>
        <w:r w:rsidR="007C06EF">
          <w:rPr>
            <w:noProof/>
            <w:webHidden/>
          </w:rPr>
          <w:t>53</w:t>
        </w:r>
        <w:r w:rsidR="00525531" w:rsidRPr="00A53312">
          <w:rPr>
            <w:noProof/>
            <w:webHidden/>
          </w:rPr>
          <w:fldChar w:fldCharType="end"/>
        </w:r>
      </w:hyperlink>
    </w:p>
    <w:p w14:paraId="3D8DC50E" w14:textId="7EE9D56B" w:rsidR="00525531" w:rsidRPr="00A53312" w:rsidRDefault="00593AE8">
      <w:pPr>
        <w:pStyle w:val="TM2"/>
        <w:rPr>
          <w:rFonts w:eastAsiaTheme="minorEastAsia"/>
          <w:noProof/>
          <w:sz w:val="22"/>
          <w:szCs w:val="22"/>
        </w:rPr>
      </w:pPr>
      <w:hyperlink w:anchor="_Toc163445208" w:history="1">
        <w:r w:rsidR="00525531" w:rsidRPr="00A53312">
          <w:rPr>
            <w:rStyle w:val="Lienhypertexte"/>
            <w:noProof/>
            <w:color w:val="auto"/>
          </w:rPr>
          <w:t>Article 2.</w:t>
        </w:r>
        <w:r w:rsidR="00525531" w:rsidRPr="00A53312">
          <w:rPr>
            <w:rFonts w:eastAsiaTheme="minorEastAsia"/>
            <w:noProof/>
            <w:sz w:val="22"/>
            <w:szCs w:val="22"/>
          </w:rPr>
          <w:tab/>
        </w:r>
        <w:r w:rsidR="00525531" w:rsidRPr="00A53312">
          <w:rPr>
            <w:rStyle w:val="Lienhypertexte"/>
            <w:noProof/>
            <w:color w:val="auto"/>
          </w:rPr>
          <w:t>Procédure de passation du marché</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_Toc163445208 \h </w:instrText>
        </w:r>
        <w:r w:rsidR="00525531" w:rsidRPr="00A53312">
          <w:rPr>
            <w:noProof/>
            <w:webHidden/>
          </w:rPr>
        </w:r>
        <w:r w:rsidR="00525531" w:rsidRPr="00A53312">
          <w:rPr>
            <w:noProof/>
            <w:webHidden/>
          </w:rPr>
          <w:fldChar w:fldCharType="separate"/>
        </w:r>
        <w:r w:rsidR="007C06EF">
          <w:rPr>
            <w:noProof/>
            <w:webHidden/>
          </w:rPr>
          <w:t>53</w:t>
        </w:r>
        <w:r w:rsidR="00525531" w:rsidRPr="00A53312">
          <w:rPr>
            <w:noProof/>
            <w:webHidden/>
          </w:rPr>
          <w:fldChar w:fldCharType="end"/>
        </w:r>
      </w:hyperlink>
    </w:p>
    <w:p w14:paraId="02CD82CE" w14:textId="753E7E7E" w:rsidR="00525531" w:rsidRPr="00A53312" w:rsidRDefault="00593AE8">
      <w:pPr>
        <w:pStyle w:val="TM2"/>
        <w:rPr>
          <w:rFonts w:eastAsiaTheme="minorEastAsia"/>
          <w:noProof/>
          <w:sz w:val="22"/>
          <w:szCs w:val="22"/>
        </w:rPr>
      </w:pPr>
      <w:hyperlink w:anchor="_Toc163445209" w:history="1">
        <w:r w:rsidR="00525531" w:rsidRPr="00A53312">
          <w:rPr>
            <w:rStyle w:val="Lienhypertexte"/>
            <w:noProof/>
            <w:color w:val="auto"/>
          </w:rPr>
          <w:t>Article 3.</w:t>
        </w:r>
        <w:r w:rsidR="00525531" w:rsidRPr="00A53312">
          <w:rPr>
            <w:rFonts w:eastAsiaTheme="minorEastAsia"/>
            <w:noProof/>
            <w:sz w:val="22"/>
            <w:szCs w:val="22"/>
          </w:rPr>
          <w:tab/>
        </w:r>
        <w:r w:rsidR="00525531" w:rsidRPr="00A53312">
          <w:rPr>
            <w:rStyle w:val="Lienhypertexte"/>
            <w:noProof/>
            <w:color w:val="auto"/>
          </w:rPr>
          <w:t>Attributions et nantissement</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_Toc163445209 \h </w:instrText>
        </w:r>
        <w:r w:rsidR="00525531" w:rsidRPr="00A53312">
          <w:rPr>
            <w:noProof/>
            <w:webHidden/>
          </w:rPr>
        </w:r>
        <w:r w:rsidR="00525531" w:rsidRPr="00A53312">
          <w:rPr>
            <w:noProof/>
            <w:webHidden/>
          </w:rPr>
          <w:fldChar w:fldCharType="separate"/>
        </w:r>
        <w:r w:rsidR="007C06EF">
          <w:rPr>
            <w:noProof/>
            <w:webHidden/>
          </w:rPr>
          <w:t>53</w:t>
        </w:r>
        <w:r w:rsidR="00525531" w:rsidRPr="00A53312">
          <w:rPr>
            <w:noProof/>
            <w:webHidden/>
          </w:rPr>
          <w:fldChar w:fldCharType="end"/>
        </w:r>
      </w:hyperlink>
    </w:p>
    <w:p w14:paraId="211FCEB6" w14:textId="643E33D3" w:rsidR="00525531" w:rsidRPr="00A53312" w:rsidRDefault="00593AE8">
      <w:pPr>
        <w:pStyle w:val="TM2"/>
        <w:rPr>
          <w:rFonts w:eastAsiaTheme="minorEastAsia"/>
          <w:noProof/>
          <w:sz w:val="22"/>
          <w:szCs w:val="22"/>
        </w:rPr>
      </w:pPr>
      <w:hyperlink w:anchor="_Toc163445210" w:history="1">
        <w:r w:rsidR="00525531" w:rsidRPr="00A53312">
          <w:rPr>
            <w:rStyle w:val="Lienhypertexte"/>
            <w:noProof/>
            <w:color w:val="auto"/>
          </w:rPr>
          <w:t>Article 4.</w:t>
        </w:r>
        <w:r w:rsidR="00525531" w:rsidRPr="00A53312">
          <w:rPr>
            <w:rFonts w:eastAsiaTheme="minorEastAsia"/>
            <w:noProof/>
            <w:sz w:val="22"/>
            <w:szCs w:val="22"/>
          </w:rPr>
          <w:tab/>
        </w:r>
        <w:r w:rsidR="00525531" w:rsidRPr="00A53312">
          <w:rPr>
            <w:rStyle w:val="Lienhypertexte"/>
            <w:noProof/>
            <w:color w:val="auto"/>
          </w:rPr>
          <w:t>Langue, lois et règlements applicables</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_Toc163445210 \h </w:instrText>
        </w:r>
        <w:r w:rsidR="00525531" w:rsidRPr="00A53312">
          <w:rPr>
            <w:noProof/>
            <w:webHidden/>
          </w:rPr>
        </w:r>
        <w:r w:rsidR="00525531" w:rsidRPr="00A53312">
          <w:rPr>
            <w:noProof/>
            <w:webHidden/>
          </w:rPr>
          <w:fldChar w:fldCharType="separate"/>
        </w:r>
        <w:r w:rsidR="007C06EF">
          <w:rPr>
            <w:noProof/>
            <w:webHidden/>
          </w:rPr>
          <w:t>54</w:t>
        </w:r>
        <w:r w:rsidR="00525531" w:rsidRPr="00A53312">
          <w:rPr>
            <w:noProof/>
            <w:webHidden/>
          </w:rPr>
          <w:fldChar w:fldCharType="end"/>
        </w:r>
      </w:hyperlink>
    </w:p>
    <w:p w14:paraId="5C49E699" w14:textId="43CD7CD7" w:rsidR="00525531" w:rsidRPr="00A53312" w:rsidRDefault="00593AE8">
      <w:pPr>
        <w:pStyle w:val="TM2"/>
        <w:rPr>
          <w:rFonts w:eastAsiaTheme="minorEastAsia"/>
          <w:noProof/>
          <w:sz w:val="22"/>
          <w:szCs w:val="22"/>
        </w:rPr>
      </w:pPr>
      <w:hyperlink w:anchor="_Toc163445211" w:history="1">
        <w:r w:rsidR="00525531" w:rsidRPr="00A53312">
          <w:rPr>
            <w:rStyle w:val="Lienhypertexte"/>
            <w:noProof/>
            <w:color w:val="auto"/>
          </w:rPr>
          <w:t>Article 5.</w:t>
        </w:r>
        <w:r w:rsidR="00525531" w:rsidRPr="00A53312">
          <w:rPr>
            <w:rFonts w:eastAsiaTheme="minorEastAsia"/>
            <w:noProof/>
            <w:sz w:val="22"/>
            <w:szCs w:val="22"/>
          </w:rPr>
          <w:tab/>
        </w:r>
        <w:r w:rsidR="00525531" w:rsidRPr="00A53312">
          <w:rPr>
            <w:rStyle w:val="Lienhypertexte"/>
            <w:noProof/>
            <w:color w:val="auto"/>
          </w:rPr>
          <w:t>Normes</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_Toc163445211 \h </w:instrText>
        </w:r>
        <w:r w:rsidR="00525531" w:rsidRPr="00A53312">
          <w:rPr>
            <w:noProof/>
            <w:webHidden/>
          </w:rPr>
        </w:r>
        <w:r w:rsidR="00525531" w:rsidRPr="00A53312">
          <w:rPr>
            <w:noProof/>
            <w:webHidden/>
          </w:rPr>
          <w:fldChar w:fldCharType="separate"/>
        </w:r>
        <w:r w:rsidR="007C06EF">
          <w:rPr>
            <w:noProof/>
            <w:webHidden/>
          </w:rPr>
          <w:t>54</w:t>
        </w:r>
        <w:r w:rsidR="00525531" w:rsidRPr="00A53312">
          <w:rPr>
            <w:noProof/>
            <w:webHidden/>
          </w:rPr>
          <w:fldChar w:fldCharType="end"/>
        </w:r>
      </w:hyperlink>
    </w:p>
    <w:p w14:paraId="1A205B31" w14:textId="1E5AB136" w:rsidR="00525531" w:rsidRPr="00A53312" w:rsidRDefault="00593AE8">
      <w:pPr>
        <w:pStyle w:val="TM2"/>
        <w:rPr>
          <w:rFonts w:eastAsiaTheme="minorEastAsia"/>
          <w:noProof/>
          <w:sz w:val="22"/>
          <w:szCs w:val="22"/>
        </w:rPr>
      </w:pPr>
      <w:hyperlink w:anchor="_Toc163445212" w:history="1">
        <w:r w:rsidR="00525531" w:rsidRPr="00A53312">
          <w:rPr>
            <w:rStyle w:val="Lienhypertexte"/>
            <w:noProof/>
            <w:color w:val="auto"/>
          </w:rPr>
          <w:t>Article 6.</w:t>
        </w:r>
        <w:r w:rsidR="00525531" w:rsidRPr="00A53312">
          <w:rPr>
            <w:rFonts w:eastAsiaTheme="minorEastAsia"/>
            <w:noProof/>
            <w:sz w:val="22"/>
            <w:szCs w:val="22"/>
          </w:rPr>
          <w:tab/>
        </w:r>
        <w:r w:rsidR="00525531" w:rsidRPr="00A53312">
          <w:rPr>
            <w:rStyle w:val="Lienhypertexte"/>
            <w:noProof/>
            <w:color w:val="auto"/>
          </w:rPr>
          <w:t>Pièces constitutives du marché</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_Toc163445212 \h </w:instrText>
        </w:r>
        <w:r w:rsidR="00525531" w:rsidRPr="00A53312">
          <w:rPr>
            <w:noProof/>
            <w:webHidden/>
          </w:rPr>
        </w:r>
        <w:r w:rsidR="00525531" w:rsidRPr="00A53312">
          <w:rPr>
            <w:noProof/>
            <w:webHidden/>
          </w:rPr>
          <w:fldChar w:fldCharType="separate"/>
        </w:r>
        <w:r w:rsidR="007C06EF">
          <w:rPr>
            <w:noProof/>
            <w:webHidden/>
          </w:rPr>
          <w:t>54</w:t>
        </w:r>
        <w:r w:rsidR="00525531" w:rsidRPr="00A53312">
          <w:rPr>
            <w:noProof/>
            <w:webHidden/>
          </w:rPr>
          <w:fldChar w:fldCharType="end"/>
        </w:r>
      </w:hyperlink>
    </w:p>
    <w:p w14:paraId="665737F2" w14:textId="6342C420" w:rsidR="00525531" w:rsidRPr="00A53312" w:rsidRDefault="00593AE8">
      <w:pPr>
        <w:pStyle w:val="TM2"/>
        <w:rPr>
          <w:rFonts w:eastAsiaTheme="minorEastAsia"/>
          <w:noProof/>
          <w:sz w:val="22"/>
          <w:szCs w:val="22"/>
        </w:rPr>
      </w:pPr>
      <w:hyperlink w:anchor="_Toc163445213" w:history="1">
        <w:r w:rsidR="00525531" w:rsidRPr="00A53312">
          <w:rPr>
            <w:rStyle w:val="Lienhypertexte"/>
            <w:noProof/>
            <w:color w:val="auto"/>
          </w:rPr>
          <w:t>Article 7.</w:t>
        </w:r>
        <w:r w:rsidR="00525531" w:rsidRPr="00A53312">
          <w:rPr>
            <w:rFonts w:eastAsiaTheme="minorEastAsia"/>
            <w:noProof/>
            <w:sz w:val="22"/>
            <w:szCs w:val="22"/>
          </w:rPr>
          <w:tab/>
        </w:r>
        <w:r w:rsidR="00525531" w:rsidRPr="00A53312">
          <w:rPr>
            <w:rStyle w:val="Lienhypertexte"/>
            <w:noProof/>
            <w:color w:val="auto"/>
          </w:rPr>
          <w:t>Textes généraux applicables</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_Toc163445213 \h </w:instrText>
        </w:r>
        <w:r w:rsidR="00525531" w:rsidRPr="00A53312">
          <w:rPr>
            <w:noProof/>
            <w:webHidden/>
          </w:rPr>
        </w:r>
        <w:r w:rsidR="00525531" w:rsidRPr="00A53312">
          <w:rPr>
            <w:noProof/>
            <w:webHidden/>
          </w:rPr>
          <w:fldChar w:fldCharType="separate"/>
        </w:r>
        <w:r w:rsidR="007C06EF">
          <w:rPr>
            <w:noProof/>
            <w:webHidden/>
          </w:rPr>
          <w:t>55</w:t>
        </w:r>
        <w:r w:rsidR="00525531" w:rsidRPr="00A53312">
          <w:rPr>
            <w:noProof/>
            <w:webHidden/>
          </w:rPr>
          <w:fldChar w:fldCharType="end"/>
        </w:r>
      </w:hyperlink>
    </w:p>
    <w:p w14:paraId="3B0A3441" w14:textId="0A0AC385" w:rsidR="00525531" w:rsidRPr="00A53312" w:rsidRDefault="00593AE8">
      <w:pPr>
        <w:pStyle w:val="TM2"/>
        <w:rPr>
          <w:rFonts w:eastAsiaTheme="minorEastAsia"/>
          <w:noProof/>
          <w:sz w:val="22"/>
          <w:szCs w:val="22"/>
        </w:rPr>
      </w:pPr>
      <w:hyperlink w:anchor="_Toc163445214" w:history="1">
        <w:r w:rsidR="00525531" w:rsidRPr="00A53312">
          <w:rPr>
            <w:rStyle w:val="Lienhypertexte"/>
            <w:noProof/>
            <w:color w:val="auto"/>
          </w:rPr>
          <w:t>Article 8.</w:t>
        </w:r>
        <w:r w:rsidR="00525531" w:rsidRPr="00A53312">
          <w:rPr>
            <w:rFonts w:eastAsiaTheme="minorEastAsia"/>
            <w:noProof/>
            <w:sz w:val="22"/>
            <w:szCs w:val="22"/>
          </w:rPr>
          <w:tab/>
        </w:r>
        <w:r w:rsidR="00525531" w:rsidRPr="00A53312">
          <w:rPr>
            <w:rStyle w:val="Lienhypertexte"/>
            <w:noProof/>
            <w:color w:val="auto"/>
          </w:rPr>
          <w:t>Communication</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_Toc163445214 \h </w:instrText>
        </w:r>
        <w:r w:rsidR="00525531" w:rsidRPr="00A53312">
          <w:rPr>
            <w:noProof/>
            <w:webHidden/>
          </w:rPr>
        </w:r>
        <w:r w:rsidR="00525531" w:rsidRPr="00A53312">
          <w:rPr>
            <w:noProof/>
            <w:webHidden/>
          </w:rPr>
          <w:fldChar w:fldCharType="separate"/>
        </w:r>
        <w:r w:rsidR="007C06EF">
          <w:rPr>
            <w:noProof/>
            <w:webHidden/>
          </w:rPr>
          <w:t>55</w:t>
        </w:r>
        <w:r w:rsidR="00525531" w:rsidRPr="00A53312">
          <w:rPr>
            <w:noProof/>
            <w:webHidden/>
          </w:rPr>
          <w:fldChar w:fldCharType="end"/>
        </w:r>
      </w:hyperlink>
    </w:p>
    <w:p w14:paraId="11836653" w14:textId="20360B55" w:rsidR="00525531" w:rsidRPr="00A53312" w:rsidRDefault="00593AE8">
      <w:pPr>
        <w:pStyle w:val="TM1"/>
        <w:rPr>
          <w:rFonts w:eastAsiaTheme="minorEastAsia"/>
          <w:sz w:val="22"/>
          <w:szCs w:val="22"/>
        </w:rPr>
      </w:pPr>
      <w:hyperlink w:anchor="_Toc163445215" w:history="1">
        <w:r w:rsidR="00525531" w:rsidRPr="00A53312">
          <w:rPr>
            <w:rStyle w:val="Lienhypertexte"/>
            <w:color w:val="auto"/>
          </w:rPr>
          <w:t>CHAPITRE  II.</w:t>
        </w:r>
        <w:r w:rsidR="00525531" w:rsidRPr="00A53312">
          <w:rPr>
            <w:rFonts w:eastAsiaTheme="minorEastAsia"/>
            <w:sz w:val="22"/>
            <w:szCs w:val="22"/>
          </w:rPr>
          <w:tab/>
        </w:r>
        <w:r w:rsidR="00525531" w:rsidRPr="00A53312">
          <w:rPr>
            <w:rStyle w:val="Lienhypertexte"/>
            <w:color w:val="auto"/>
          </w:rPr>
          <w:t>Exécution des prestations</w:t>
        </w:r>
        <w:r w:rsidR="00525531" w:rsidRPr="00A53312">
          <w:rPr>
            <w:webHidden/>
          </w:rPr>
          <w:tab/>
        </w:r>
        <w:r w:rsidR="00525531" w:rsidRPr="00A53312">
          <w:rPr>
            <w:webHidden/>
          </w:rPr>
          <w:fldChar w:fldCharType="begin"/>
        </w:r>
        <w:r w:rsidR="00525531" w:rsidRPr="00A53312">
          <w:rPr>
            <w:webHidden/>
          </w:rPr>
          <w:instrText xml:space="preserve"> PAGEREF _Toc163445215 \h </w:instrText>
        </w:r>
        <w:r w:rsidR="00525531" w:rsidRPr="00A53312">
          <w:rPr>
            <w:webHidden/>
          </w:rPr>
        </w:r>
        <w:r w:rsidR="00525531" w:rsidRPr="00A53312">
          <w:rPr>
            <w:webHidden/>
          </w:rPr>
          <w:fldChar w:fldCharType="separate"/>
        </w:r>
        <w:r w:rsidR="007C06EF">
          <w:rPr>
            <w:webHidden/>
          </w:rPr>
          <w:t>56</w:t>
        </w:r>
        <w:r w:rsidR="00525531" w:rsidRPr="00A53312">
          <w:rPr>
            <w:webHidden/>
          </w:rPr>
          <w:fldChar w:fldCharType="end"/>
        </w:r>
      </w:hyperlink>
    </w:p>
    <w:p w14:paraId="78F94747" w14:textId="23069F62" w:rsidR="00525531" w:rsidRPr="00A53312" w:rsidRDefault="00593AE8">
      <w:pPr>
        <w:pStyle w:val="TM2"/>
        <w:rPr>
          <w:rFonts w:eastAsiaTheme="minorEastAsia"/>
          <w:noProof/>
          <w:sz w:val="22"/>
          <w:szCs w:val="22"/>
        </w:rPr>
      </w:pPr>
      <w:hyperlink w:anchor="_Toc163445216" w:history="1">
        <w:r w:rsidR="00525531" w:rsidRPr="00A53312">
          <w:rPr>
            <w:rStyle w:val="Lienhypertexte"/>
            <w:noProof/>
            <w:color w:val="auto"/>
          </w:rPr>
          <w:t>Article 9.</w:t>
        </w:r>
        <w:r w:rsidR="00525531" w:rsidRPr="00A53312">
          <w:rPr>
            <w:rFonts w:eastAsiaTheme="minorEastAsia"/>
            <w:noProof/>
            <w:sz w:val="22"/>
            <w:szCs w:val="22"/>
          </w:rPr>
          <w:tab/>
        </w:r>
        <w:r w:rsidR="00525531" w:rsidRPr="00A53312">
          <w:rPr>
            <w:rStyle w:val="Lienhypertexte"/>
            <w:noProof/>
            <w:color w:val="auto"/>
          </w:rPr>
          <w:t>Consistance des prestations [à préciser cf. Spécifications Techniques]</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_Toc163445216 \h </w:instrText>
        </w:r>
        <w:r w:rsidR="00525531" w:rsidRPr="00A53312">
          <w:rPr>
            <w:noProof/>
            <w:webHidden/>
          </w:rPr>
        </w:r>
        <w:r w:rsidR="00525531" w:rsidRPr="00A53312">
          <w:rPr>
            <w:noProof/>
            <w:webHidden/>
          </w:rPr>
          <w:fldChar w:fldCharType="separate"/>
        </w:r>
        <w:r w:rsidR="007C06EF">
          <w:rPr>
            <w:noProof/>
            <w:webHidden/>
          </w:rPr>
          <w:t>56</w:t>
        </w:r>
        <w:r w:rsidR="00525531" w:rsidRPr="00A53312">
          <w:rPr>
            <w:noProof/>
            <w:webHidden/>
          </w:rPr>
          <w:fldChar w:fldCharType="end"/>
        </w:r>
      </w:hyperlink>
    </w:p>
    <w:p w14:paraId="0E3079CA" w14:textId="0C023FA5" w:rsidR="00525531" w:rsidRPr="00A53312" w:rsidRDefault="00593AE8">
      <w:pPr>
        <w:pStyle w:val="TM2"/>
        <w:rPr>
          <w:rFonts w:eastAsiaTheme="minorEastAsia"/>
          <w:noProof/>
          <w:sz w:val="22"/>
          <w:szCs w:val="22"/>
        </w:rPr>
      </w:pPr>
      <w:hyperlink w:anchor="_Toc163445217" w:history="1">
        <w:r w:rsidR="00525531" w:rsidRPr="00A53312">
          <w:rPr>
            <w:rStyle w:val="Lienhypertexte"/>
            <w:noProof/>
            <w:color w:val="auto"/>
          </w:rPr>
          <w:t>Article 10.</w:t>
        </w:r>
        <w:r w:rsidR="00525531" w:rsidRPr="00A53312">
          <w:rPr>
            <w:rFonts w:eastAsiaTheme="minorEastAsia"/>
            <w:noProof/>
            <w:sz w:val="22"/>
            <w:szCs w:val="22"/>
          </w:rPr>
          <w:tab/>
        </w:r>
        <w:r w:rsidR="00525531" w:rsidRPr="00A53312">
          <w:rPr>
            <w:rStyle w:val="Lienhypertexte"/>
            <w:noProof/>
            <w:color w:val="auto"/>
          </w:rPr>
          <w:t>Lieu et délai de livraison ou d’exécution</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_Toc163445217 \h </w:instrText>
        </w:r>
        <w:r w:rsidR="00525531" w:rsidRPr="00A53312">
          <w:rPr>
            <w:noProof/>
            <w:webHidden/>
          </w:rPr>
        </w:r>
        <w:r w:rsidR="00525531" w:rsidRPr="00A53312">
          <w:rPr>
            <w:noProof/>
            <w:webHidden/>
          </w:rPr>
          <w:fldChar w:fldCharType="separate"/>
        </w:r>
        <w:r w:rsidR="007C06EF">
          <w:rPr>
            <w:noProof/>
            <w:webHidden/>
          </w:rPr>
          <w:t>56</w:t>
        </w:r>
        <w:r w:rsidR="00525531" w:rsidRPr="00A53312">
          <w:rPr>
            <w:noProof/>
            <w:webHidden/>
          </w:rPr>
          <w:fldChar w:fldCharType="end"/>
        </w:r>
      </w:hyperlink>
    </w:p>
    <w:p w14:paraId="74BCEBC2" w14:textId="1D1E6B10" w:rsidR="00525531" w:rsidRPr="00A53312" w:rsidRDefault="00593AE8">
      <w:pPr>
        <w:pStyle w:val="TM2"/>
        <w:rPr>
          <w:rFonts w:eastAsiaTheme="minorEastAsia"/>
          <w:noProof/>
          <w:sz w:val="22"/>
          <w:szCs w:val="22"/>
        </w:rPr>
      </w:pPr>
      <w:hyperlink w:anchor="_Toc163445218" w:history="1">
        <w:r w:rsidR="00525531" w:rsidRPr="00A53312">
          <w:rPr>
            <w:rStyle w:val="Lienhypertexte"/>
            <w:noProof/>
            <w:color w:val="auto"/>
          </w:rPr>
          <w:t>Article 11.</w:t>
        </w:r>
        <w:r w:rsidR="00525531" w:rsidRPr="00A53312">
          <w:rPr>
            <w:rFonts w:eastAsiaTheme="minorEastAsia"/>
            <w:noProof/>
            <w:sz w:val="22"/>
            <w:szCs w:val="22"/>
          </w:rPr>
          <w:tab/>
        </w:r>
        <w:r w:rsidR="00525531" w:rsidRPr="00A53312">
          <w:rPr>
            <w:rStyle w:val="Lienhypertexte"/>
            <w:noProof/>
            <w:color w:val="auto"/>
            <w:spacing w:val="5"/>
          </w:rPr>
          <w:t>Obligation</w:t>
        </w:r>
        <w:r w:rsidR="00525531" w:rsidRPr="00A53312">
          <w:rPr>
            <w:rStyle w:val="Lienhypertexte"/>
            <w:noProof/>
            <w:color w:val="auto"/>
          </w:rPr>
          <w:t xml:space="preserve">s </w:t>
        </w:r>
        <w:r w:rsidR="00525531" w:rsidRPr="00A53312">
          <w:rPr>
            <w:rStyle w:val="Lienhypertexte"/>
            <w:noProof/>
            <w:color w:val="auto"/>
            <w:spacing w:val="5"/>
          </w:rPr>
          <w:t>d</w:t>
        </w:r>
        <w:r w:rsidR="00525531" w:rsidRPr="00A53312">
          <w:rPr>
            <w:rStyle w:val="Lienhypertexte"/>
            <w:noProof/>
            <w:color w:val="auto"/>
          </w:rPr>
          <w:t xml:space="preserve">u </w:t>
        </w:r>
        <w:r w:rsidR="00525531" w:rsidRPr="00A53312">
          <w:rPr>
            <w:rStyle w:val="Lienhypertexte"/>
            <w:noProof/>
            <w:color w:val="auto"/>
            <w:spacing w:val="5"/>
          </w:rPr>
          <w:t>Maîtr</w:t>
        </w:r>
        <w:r w:rsidR="00525531" w:rsidRPr="00A53312">
          <w:rPr>
            <w:rStyle w:val="Lienhypertexte"/>
            <w:noProof/>
            <w:color w:val="auto"/>
          </w:rPr>
          <w:t xml:space="preserve">e </w:t>
        </w:r>
        <w:r w:rsidR="00525531" w:rsidRPr="00A53312">
          <w:rPr>
            <w:rStyle w:val="Lienhypertexte"/>
            <w:noProof/>
            <w:color w:val="auto"/>
            <w:spacing w:val="5"/>
          </w:rPr>
          <w:t xml:space="preserve">d’Ouvrage </w:t>
        </w:r>
        <w:r w:rsidR="00525531" w:rsidRPr="00A53312">
          <w:rPr>
            <w:rStyle w:val="Lienhypertexte"/>
            <w:noProof/>
            <w:color w:val="auto"/>
          </w:rPr>
          <w:t xml:space="preserve">ou du </w:t>
        </w:r>
        <w:r w:rsidR="00525531" w:rsidRPr="00A53312">
          <w:rPr>
            <w:rStyle w:val="Lienhypertexte"/>
            <w:iCs/>
            <w:noProof/>
            <w:color w:val="auto"/>
          </w:rPr>
          <w:t>Maître d’Ouvrage Délégué</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_Toc163445218 \h </w:instrText>
        </w:r>
        <w:r w:rsidR="00525531" w:rsidRPr="00A53312">
          <w:rPr>
            <w:noProof/>
            <w:webHidden/>
          </w:rPr>
        </w:r>
        <w:r w:rsidR="00525531" w:rsidRPr="00A53312">
          <w:rPr>
            <w:noProof/>
            <w:webHidden/>
          </w:rPr>
          <w:fldChar w:fldCharType="separate"/>
        </w:r>
        <w:r w:rsidR="007C06EF">
          <w:rPr>
            <w:noProof/>
            <w:webHidden/>
          </w:rPr>
          <w:t>56</w:t>
        </w:r>
        <w:r w:rsidR="00525531" w:rsidRPr="00A53312">
          <w:rPr>
            <w:noProof/>
            <w:webHidden/>
          </w:rPr>
          <w:fldChar w:fldCharType="end"/>
        </w:r>
      </w:hyperlink>
    </w:p>
    <w:p w14:paraId="0EAD6638" w14:textId="569224E1" w:rsidR="00525531" w:rsidRPr="00A53312" w:rsidRDefault="00593AE8">
      <w:pPr>
        <w:pStyle w:val="TM2"/>
        <w:rPr>
          <w:rFonts w:eastAsiaTheme="minorEastAsia"/>
          <w:noProof/>
          <w:sz w:val="22"/>
          <w:szCs w:val="22"/>
        </w:rPr>
      </w:pPr>
      <w:hyperlink w:anchor="_Toc163445219" w:history="1">
        <w:r w:rsidR="00525531" w:rsidRPr="00A53312">
          <w:rPr>
            <w:rStyle w:val="Lienhypertexte"/>
            <w:noProof/>
            <w:color w:val="auto"/>
          </w:rPr>
          <w:t>Article 12.</w:t>
        </w:r>
        <w:r w:rsidR="00525531" w:rsidRPr="00A53312">
          <w:rPr>
            <w:rFonts w:eastAsiaTheme="minorEastAsia"/>
            <w:noProof/>
            <w:sz w:val="22"/>
            <w:szCs w:val="22"/>
          </w:rPr>
          <w:tab/>
        </w:r>
        <w:r w:rsidR="00525531" w:rsidRPr="00A53312">
          <w:rPr>
            <w:rStyle w:val="Lienhypertexte"/>
            <w:noProof/>
            <w:color w:val="auto"/>
          </w:rPr>
          <w:t>Ordres de service</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_Toc163445219 \h </w:instrText>
        </w:r>
        <w:r w:rsidR="00525531" w:rsidRPr="00A53312">
          <w:rPr>
            <w:noProof/>
            <w:webHidden/>
          </w:rPr>
        </w:r>
        <w:r w:rsidR="00525531" w:rsidRPr="00A53312">
          <w:rPr>
            <w:noProof/>
            <w:webHidden/>
          </w:rPr>
          <w:fldChar w:fldCharType="separate"/>
        </w:r>
        <w:r w:rsidR="007C06EF">
          <w:rPr>
            <w:noProof/>
            <w:webHidden/>
          </w:rPr>
          <w:t>57</w:t>
        </w:r>
        <w:r w:rsidR="00525531" w:rsidRPr="00A53312">
          <w:rPr>
            <w:noProof/>
            <w:webHidden/>
          </w:rPr>
          <w:fldChar w:fldCharType="end"/>
        </w:r>
      </w:hyperlink>
    </w:p>
    <w:p w14:paraId="2D3725D2" w14:textId="1DE5F071" w:rsidR="00525531" w:rsidRPr="00A53312" w:rsidRDefault="00593AE8">
      <w:pPr>
        <w:pStyle w:val="TM2"/>
        <w:rPr>
          <w:rFonts w:eastAsiaTheme="minorEastAsia"/>
          <w:noProof/>
          <w:sz w:val="22"/>
          <w:szCs w:val="22"/>
        </w:rPr>
      </w:pPr>
      <w:hyperlink w:anchor="_Toc163445220" w:history="1">
        <w:r w:rsidR="00525531" w:rsidRPr="00A53312">
          <w:rPr>
            <w:rStyle w:val="Lienhypertexte"/>
            <w:noProof/>
            <w:color w:val="auto"/>
          </w:rPr>
          <w:t>Article 13.</w:t>
        </w:r>
        <w:r w:rsidR="00525531" w:rsidRPr="00A53312">
          <w:rPr>
            <w:rFonts w:eastAsiaTheme="minorEastAsia"/>
            <w:noProof/>
            <w:sz w:val="22"/>
            <w:szCs w:val="22"/>
          </w:rPr>
          <w:tab/>
        </w:r>
        <w:r w:rsidR="00525531" w:rsidRPr="00A53312">
          <w:rPr>
            <w:rStyle w:val="Lienhypertexte"/>
            <w:noProof/>
            <w:color w:val="auto"/>
          </w:rPr>
          <w:t>Marchés à tranches conditionnelles</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_Toc163445220 \h </w:instrText>
        </w:r>
        <w:r w:rsidR="00525531" w:rsidRPr="00A53312">
          <w:rPr>
            <w:noProof/>
            <w:webHidden/>
          </w:rPr>
        </w:r>
        <w:r w:rsidR="00525531" w:rsidRPr="00A53312">
          <w:rPr>
            <w:noProof/>
            <w:webHidden/>
          </w:rPr>
          <w:fldChar w:fldCharType="separate"/>
        </w:r>
        <w:r w:rsidR="007C06EF">
          <w:rPr>
            <w:noProof/>
            <w:webHidden/>
          </w:rPr>
          <w:t>58</w:t>
        </w:r>
        <w:r w:rsidR="00525531" w:rsidRPr="00A53312">
          <w:rPr>
            <w:noProof/>
            <w:webHidden/>
          </w:rPr>
          <w:fldChar w:fldCharType="end"/>
        </w:r>
      </w:hyperlink>
    </w:p>
    <w:p w14:paraId="37B2BAF6" w14:textId="2699177E" w:rsidR="00525531" w:rsidRPr="00A53312" w:rsidRDefault="00593AE8">
      <w:pPr>
        <w:pStyle w:val="TM2"/>
        <w:rPr>
          <w:rFonts w:eastAsiaTheme="minorEastAsia"/>
          <w:noProof/>
          <w:sz w:val="22"/>
          <w:szCs w:val="22"/>
        </w:rPr>
      </w:pPr>
      <w:hyperlink w:anchor="_Toc163445221" w:history="1">
        <w:r w:rsidR="00525531" w:rsidRPr="00A53312">
          <w:rPr>
            <w:rStyle w:val="Lienhypertexte"/>
            <w:noProof/>
            <w:color w:val="auto"/>
          </w:rPr>
          <w:t>Article 14.</w:t>
        </w:r>
        <w:r w:rsidR="00525531" w:rsidRPr="00A53312">
          <w:rPr>
            <w:rFonts w:eastAsiaTheme="minorEastAsia"/>
            <w:noProof/>
            <w:sz w:val="22"/>
            <w:szCs w:val="22"/>
          </w:rPr>
          <w:tab/>
        </w:r>
        <w:r w:rsidR="00525531" w:rsidRPr="00A53312">
          <w:rPr>
            <w:rStyle w:val="Lienhypertexte"/>
            <w:noProof/>
            <w:color w:val="auto"/>
          </w:rPr>
          <w:t>Matériel et personnel du cocontractant</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_Toc163445221 \h </w:instrText>
        </w:r>
        <w:r w:rsidR="00525531" w:rsidRPr="00A53312">
          <w:rPr>
            <w:noProof/>
            <w:webHidden/>
          </w:rPr>
        </w:r>
        <w:r w:rsidR="00525531" w:rsidRPr="00A53312">
          <w:rPr>
            <w:noProof/>
            <w:webHidden/>
          </w:rPr>
          <w:fldChar w:fldCharType="separate"/>
        </w:r>
        <w:r w:rsidR="007C06EF">
          <w:rPr>
            <w:noProof/>
            <w:webHidden/>
          </w:rPr>
          <w:t>58</w:t>
        </w:r>
        <w:r w:rsidR="00525531" w:rsidRPr="00A53312">
          <w:rPr>
            <w:noProof/>
            <w:webHidden/>
          </w:rPr>
          <w:fldChar w:fldCharType="end"/>
        </w:r>
      </w:hyperlink>
    </w:p>
    <w:p w14:paraId="5EBB48C1" w14:textId="267EEF06" w:rsidR="00525531" w:rsidRPr="00A53312" w:rsidRDefault="00593AE8">
      <w:pPr>
        <w:pStyle w:val="TM2"/>
        <w:rPr>
          <w:rFonts w:eastAsiaTheme="minorEastAsia"/>
          <w:noProof/>
          <w:sz w:val="22"/>
          <w:szCs w:val="22"/>
        </w:rPr>
      </w:pPr>
      <w:hyperlink w:anchor="_Toc163445222" w:history="1">
        <w:r w:rsidR="00525531" w:rsidRPr="00A53312">
          <w:rPr>
            <w:rStyle w:val="Lienhypertexte"/>
            <w:noProof/>
            <w:color w:val="auto"/>
          </w:rPr>
          <w:t>Article 15.</w:t>
        </w:r>
        <w:r w:rsidR="00525531" w:rsidRPr="00A53312">
          <w:rPr>
            <w:rFonts w:eastAsiaTheme="minorEastAsia"/>
            <w:noProof/>
            <w:sz w:val="22"/>
            <w:szCs w:val="22"/>
          </w:rPr>
          <w:tab/>
        </w:r>
        <w:r w:rsidR="00525531" w:rsidRPr="00A53312">
          <w:rPr>
            <w:rStyle w:val="Lienhypertexte"/>
            <w:noProof/>
            <w:color w:val="auto"/>
          </w:rPr>
          <w:t>Rôles et responsabilités du cocontractant</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_Toc163445222 \h </w:instrText>
        </w:r>
        <w:r w:rsidR="00525531" w:rsidRPr="00A53312">
          <w:rPr>
            <w:noProof/>
            <w:webHidden/>
          </w:rPr>
        </w:r>
        <w:r w:rsidR="00525531" w:rsidRPr="00A53312">
          <w:rPr>
            <w:noProof/>
            <w:webHidden/>
          </w:rPr>
          <w:fldChar w:fldCharType="separate"/>
        </w:r>
        <w:r w:rsidR="007C06EF">
          <w:rPr>
            <w:noProof/>
            <w:webHidden/>
          </w:rPr>
          <w:t>60</w:t>
        </w:r>
        <w:r w:rsidR="00525531" w:rsidRPr="00A53312">
          <w:rPr>
            <w:noProof/>
            <w:webHidden/>
          </w:rPr>
          <w:fldChar w:fldCharType="end"/>
        </w:r>
      </w:hyperlink>
    </w:p>
    <w:p w14:paraId="51E308B3" w14:textId="35F76E8C" w:rsidR="00525531" w:rsidRPr="00A53312" w:rsidRDefault="00593AE8">
      <w:pPr>
        <w:pStyle w:val="TM2"/>
        <w:rPr>
          <w:rFonts w:eastAsiaTheme="minorEastAsia"/>
          <w:noProof/>
          <w:sz w:val="22"/>
          <w:szCs w:val="22"/>
        </w:rPr>
      </w:pPr>
      <w:hyperlink w:anchor="_Toc163445223" w:history="1">
        <w:r w:rsidR="00525531" w:rsidRPr="00A53312">
          <w:rPr>
            <w:rStyle w:val="Lienhypertexte"/>
            <w:noProof/>
            <w:color w:val="auto"/>
          </w:rPr>
          <w:t>Article 16.</w:t>
        </w:r>
        <w:r w:rsidR="00525531" w:rsidRPr="00A53312">
          <w:rPr>
            <w:rFonts w:eastAsiaTheme="minorEastAsia"/>
            <w:noProof/>
            <w:sz w:val="22"/>
            <w:szCs w:val="22"/>
          </w:rPr>
          <w:tab/>
        </w:r>
        <w:r w:rsidR="00525531" w:rsidRPr="00A53312">
          <w:rPr>
            <w:rStyle w:val="Lienhypertexte"/>
            <w:noProof/>
            <w:color w:val="auto"/>
          </w:rPr>
          <w:t>Brevet</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_Toc163445223 \h </w:instrText>
        </w:r>
        <w:r w:rsidR="00525531" w:rsidRPr="00A53312">
          <w:rPr>
            <w:noProof/>
            <w:webHidden/>
          </w:rPr>
        </w:r>
        <w:r w:rsidR="00525531" w:rsidRPr="00A53312">
          <w:rPr>
            <w:noProof/>
            <w:webHidden/>
          </w:rPr>
          <w:fldChar w:fldCharType="separate"/>
        </w:r>
        <w:r w:rsidR="007C06EF">
          <w:rPr>
            <w:noProof/>
            <w:webHidden/>
          </w:rPr>
          <w:t>60</w:t>
        </w:r>
        <w:r w:rsidR="00525531" w:rsidRPr="00A53312">
          <w:rPr>
            <w:noProof/>
            <w:webHidden/>
          </w:rPr>
          <w:fldChar w:fldCharType="end"/>
        </w:r>
      </w:hyperlink>
    </w:p>
    <w:p w14:paraId="0DD1AD26" w14:textId="18C40DF2" w:rsidR="00525531" w:rsidRPr="00A53312" w:rsidRDefault="00593AE8">
      <w:pPr>
        <w:pStyle w:val="TM2"/>
        <w:rPr>
          <w:rFonts w:eastAsiaTheme="minorEastAsia"/>
          <w:noProof/>
          <w:sz w:val="22"/>
          <w:szCs w:val="22"/>
        </w:rPr>
      </w:pPr>
      <w:hyperlink w:anchor="_Toc163445224" w:history="1">
        <w:r w:rsidR="00525531" w:rsidRPr="00A53312">
          <w:rPr>
            <w:rStyle w:val="Lienhypertexte"/>
            <w:noProof/>
            <w:color w:val="auto"/>
          </w:rPr>
          <w:t>Article 17.</w:t>
        </w:r>
        <w:r w:rsidR="00525531" w:rsidRPr="00A53312">
          <w:rPr>
            <w:rFonts w:eastAsiaTheme="minorEastAsia"/>
            <w:noProof/>
            <w:sz w:val="22"/>
            <w:szCs w:val="22"/>
          </w:rPr>
          <w:tab/>
        </w:r>
        <w:r w:rsidR="00525531" w:rsidRPr="00A53312">
          <w:rPr>
            <w:rStyle w:val="Lienhypertexte"/>
            <w:noProof/>
            <w:color w:val="auto"/>
          </w:rPr>
          <w:t>Transport, assurances et responsabilité civile</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_Toc163445224 \h </w:instrText>
        </w:r>
        <w:r w:rsidR="00525531" w:rsidRPr="00A53312">
          <w:rPr>
            <w:noProof/>
            <w:webHidden/>
          </w:rPr>
        </w:r>
        <w:r w:rsidR="00525531" w:rsidRPr="00A53312">
          <w:rPr>
            <w:noProof/>
            <w:webHidden/>
          </w:rPr>
          <w:fldChar w:fldCharType="separate"/>
        </w:r>
        <w:r w:rsidR="007C06EF">
          <w:rPr>
            <w:noProof/>
            <w:webHidden/>
          </w:rPr>
          <w:t>60</w:t>
        </w:r>
        <w:r w:rsidR="00525531" w:rsidRPr="00A53312">
          <w:rPr>
            <w:noProof/>
            <w:webHidden/>
          </w:rPr>
          <w:fldChar w:fldCharType="end"/>
        </w:r>
      </w:hyperlink>
    </w:p>
    <w:p w14:paraId="3FEC306B" w14:textId="23223D7C" w:rsidR="00525531" w:rsidRPr="00A53312" w:rsidRDefault="00593AE8">
      <w:pPr>
        <w:pStyle w:val="TM2"/>
        <w:rPr>
          <w:rFonts w:eastAsiaTheme="minorEastAsia"/>
          <w:noProof/>
          <w:sz w:val="22"/>
          <w:szCs w:val="22"/>
        </w:rPr>
      </w:pPr>
      <w:hyperlink w:anchor="_Toc163445225" w:history="1">
        <w:r w:rsidR="00525531" w:rsidRPr="00A53312">
          <w:rPr>
            <w:rStyle w:val="Lienhypertexte"/>
            <w:noProof/>
            <w:color w:val="auto"/>
          </w:rPr>
          <w:t>Article 18.</w:t>
        </w:r>
        <w:r w:rsidR="00525531" w:rsidRPr="00A53312">
          <w:rPr>
            <w:rFonts w:eastAsiaTheme="minorEastAsia"/>
            <w:noProof/>
            <w:sz w:val="22"/>
            <w:szCs w:val="22"/>
          </w:rPr>
          <w:tab/>
        </w:r>
        <w:r w:rsidR="00525531" w:rsidRPr="00A53312">
          <w:rPr>
            <w:rStyle w:val="Lienhypertexte"/>
            <w:noProof/>
            <w:color w:val="auto"/>
          </w:rPr>
          <w:t>Essais et services connexes</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_Toc163445225 \h </w:instrText>
        </w:r>
        <w:r w:rsidR="00525531" w:rsidRPr="00A53312">
          <w:rPr>
            <w:noProof/>
            <w:webHidden/>
          </w:rPr>
        </w:r>
        <w:r w:rsidR="00525531" w:rsidRPr="00A53312">
          <w:rPr>
            <w:noProof/>
            <w:webHidden/>
          </w:rPr>
          <w:fldChar w:fldCharType="separate"/>
        </w:r>
        <w:r w:rsidR="007C06EF">
          <w:rPr>
            <w:noProof/>
            <w:webHidden/>
          </w:rPr>
          <w:t>61</w:t>
        </w:r>
        <w:r w:rsidR="00525531" w:rsidRPr="00A53312">
          <w:rPr>
            <w:noProof/>
            <w:webHidden/>
          </w:rPr>
          <w:fldChar w:fldCharType="end"/>
        </w:r>
      </w:hyperlink>
    </w:p>
    <w:p w14:paraId="630A59C0" w14:textId="7D4F0E5C" w:rsidR="00525531" w:rsidRPr="00A53312" w:rsidRDefault="00593AE8">
      <w:pPr>
        <w:pStyle w:val="TM2"/>
        <w:rPr>
          <w:rFonts w:eastAsiaTheme="minorEastAsia"/>
          <w:noProof/>
          <w:sz w:val="22"/>
          <w:szCs w:val="22"/>
        </w:rPr>
      </w:pPr>
      <w:hyperlink w:anchor="_Toc163445226" w:history="1">
        <w:r w:rsidR="00525531" w:rsidRPr="00A53312">
          <w:rPr>
            <w:rStyle w:val="Lienhypertexte"/>
            <w:noProof/>
            <w:color w:val="auto"/>
          </w:rPr>
          <w:t>Article 19.</w:t>
        </w:r>
        <w:r w:rsidR="00525531" w:rsidRPr="00A53312">
          <w:rPr>
            <w:rFonts w:eastAsiaTheme="minorEastAsia"/>
            <w:noProof/>
            <w:sz w:val="22"/>
            <w:szCs w:val="22"/>
          </w:rPr>
          <w:tab/>
        </w:r>
        <w:r w:rsidR="00525531" w:rsidRPr="00A53312">
          <w:rPr>
            <w:rStyle w:val="Lienhypertexte"/>
            <w:noProof/>
            <w:color w:val="auto"/>
          </w:rPr>
          <w:t>Service après-vente et consommables</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_Toc163445226 \h </w:instrText>
        </w:r>
        <w:r w:rsidR="00525531" w:rsidRPr="00A53312">
          <w:rPr>
            <w:noProof/>
            <w:webHidden/>
          </w:rPr>
        </w:r>
        <w:r w:rsidR="00525531" w:rsidRPr="00A53312">
          <w:rPr>
            <w:noProof/>
            <w:webHidden/>
          </w:rPr>
          <w:fldChar w:fldCharType="separate"/>
        </w:r>
        <w:r w:rsidR="007C06EF">
          <w:rPr>
            <w:noProof/>
            <w:webHidden/>
          </w:rPr>
          <w:t>61</w:t>
        </w:r>
        <w:r w:rsidR="00525531" w:rsidRPr="00A53312">
          <w:rPr>
            <w:noProof/>
            <w:webHidden/>
          </w:rPr>
          <w:fldChar w:fldCharType="end"/>
        </w:r>
      </w:hyperlink>
    </w:p>
    <w:p w14:paraId="1F2215A2" w14:textId="21A4BD49" w:rsidR="00525531" w:rsidRPr="00A53312" w:rsidRDefault="00593AE8">
      <w:pPr>
        <w:pStyle w:val="TM1"/>
        <w:tabs>
          <w:tab w:val="left" w:pos="1813"/>
        </w:tabs>
        <w:rPr>
          <w:rFonts w:eastAsiaTheme="minorEastAsia"/>
          <w:sz w:val="22"/>
          <w:szCs w:val="22"/>
        </w:rPr>
      </w:pPr>
      <w:hyperlink w:anchor="_Toc163445227" w:history="1">
        <w:r w:rsidR="00525531" w:rsidRPr="00A53312">
          <w:rPr>
            <w:rStyle w:val="Lienhypertexte"/>
            <w:color w:val="auto"/>
          </w:rPr>
          <w:t>CHAPITRE  III.</w:t>
        </w:r>
        <w:r w:rsidR="00525531" w:rsidRPr="00A53312">
          <w:rPr>
            <w:rFonts w:eastAsiaTheme="minorEastAsia"/>
            <w:sz w:val="22"/>
            <w:szCs w:val="22"/>
          </w:rPr>
          <w:tab/>
        </w:r>
        <w:r w:rsidR="00525531" w:rsidRPr="00A53312">
          <w:rPr>
            <w:rStyle w:val="Lienhypertexte"/>
            <w:color w:val="auto"/>
          </w:rPr>
          <w:t>De la réception des prestations</w:t>
        </w:r>
        <w:r w:rsidR="00525531" w:rsidRPr="00A53312">
          <w:rPr>
            <w:webHidden/>
          </w:rPr>
          <w:tab/>
        </w:r>
        <w:r w:rsidR="00525531" w:rsidRPr="00A53312">
          <w:rPr>
            <w:webHidden/>
          </w:rPr>
          <w:fldChar w:fldCharType="begin"/>
        </w:r>
        <w:r w:rsidR="00525531" w:rsidRPr="00A53312">
          <w:rPr>
            <w:webHidden/>
          </w:rPr>
          <w:instrText xml:space="preserve"> PAGEREF _Toc163445227 \h </w:instrText>
        </w:r>
        <w:r w:rsidR="00525531" w:rsidRPr="00A53312">
          <w:rPr>
            <w:webHidden/>
          </w:rPr>
        </w:r>
        <w:r w:rsidR="00525531" w:rsidRPr="00A53312">
          <w:rPr>
            <w:webHidden/>
          </w:rPr>
          <w:fldChar w:fldCharType="separate"/>
        </w:r>
        <w:r w:rsidR="007C06EF">
          <w:rPr>
            <w:webHidden/>
          </w:rPr>
          <w:t>61</w:t>
        </w:r>
        <w:r w:rsidR="00525531" w:rsidRPr="00A53312">
          <w:rPr>
            <w:webHidden/>
          </w:rPr>
          <w:fldChar w:fldCharType="end"/>
        </w:r>
      </w:hyperlink>
    </w:p>
    <w:p w14:paraId="79A4BD7E" w14:textId="05159F32" w:rsidR="00525531" w:rsidRPr="00A53312" w:rsidRDefault="00593AE8">
      <w:pPr>
        <w:pStyle w:val="TM2"/>
        <w:rPr>
          <w:rFonts w:eastAsiaTheme="minorEastAsia"/>
          <w:noProof/>
          <w:sz w:val="22"/>
          <w:szCs w:val="22"/>
        </w:rPr>
      </w:pPr>
      <w:hyperlink w:anchor="_Toc163445228" w:history="1">
        <w:r w:rsidR="00525531" w:rsidRPr="00A53312">
          <w:rPr>
            <w:rStyle w:val="Lienhypertexte"/>
            <w:noProof/>
            <w:color w:val="auto"/>
          </w:rPr>
          <w:t>Article 20.</w:t>
        </w:r>
        <w:r w:rsidR="00525531" w:rsidRPr="00A53312">
          <w:rPr>
            <w:rFonts w:eastAsiaTheme="minorEastAsia"/>
            <w:noProof/>
            <w:sz w:val="22"/>
            <w:szCs w:val="22"/>
          </w:rPr>
          <w:tab/>
        </w:r>
        <w:r w:rsidR="00525531" w:rsidRPr="00A53312">
          <w:rPr>
            <w:rStyle w:val="Lienhypertexte"/>
            <w:noProof/>
            <w:color w:val="auto"/>
          </w:rPr>
          <w:t>Documents à fournir avant la réception technique</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_Toc163445228 \h </w:instrText>
        </w:r>
        <w:r w:rsidR="00525531" w:rsidRPr="00A53312">
          <w:rPr>
            <w:noProof/>
            <w:webHidden/>
          </w:rPr>
        </w:r>
        <w:r w:rsidR="00525531" w:rsidRPr="00A53312">
          <w:rPr>
            <w:noProof/>
            <w:webHidden/>
          </w:rPr>
          <w:fldChar w:fldCharType="separate"/>
        </w:r>
        <w:r w:rsidR="007C06EF">
          <w:rPr>
            <w:noProof/>
            <w:webHidden/>
          </w:rPr>
          <w:t>62</w:t>
        </w:r>
        <w:r w:rsidR="00525531" w:rsidRPr="00A53312">
          <w:rPr>
            <w:noProof/>
            <w:webHidden/>
          </w:rPr>
          <w:fldChar w:fldCharType="end"/>
        </w:r>
      </w:hyperlink>
    </w:p>
    <w:p w14:paraId="40067C37" w14:textId="0706DEC7" w:rsidR="00525531" w:rsidRPr="00A53312" w:rsidRDefault="00593AE8">
      <w:pPr>
        <w:pStyle w:val="TM2"/>
        <w:rPr>
          <w:rFonts w:eastAsiaTheme="minorEastAsia"/>
          <w:noProof/>
          <w:sz w:val="22"/>
          <w:szCs w:val="22"/>
        </w:rPr>
      </w:pPr>
      <w:hyperlink w:anchor="_Toc163445229" w:history="1">
        <w:r w:rsidR="00525531" w:rsidRPr="00A53312">
          <w:rPr>
            <w:rStyle w:val="Lienhypertexte"/>
            <w:noProof/>
            <w:color w:val="auto"/>
          </w:rPr>
          <w:t>Article 21.</w:t>
        </w:r>
        <w:r w:rsidR="00525531" w:rsidRPr="00A53312">
          <w:rPr>
            <w:rFonts w:eastAsiaTheme="minorEastAsia"/>
            <w:noProof/>
            <w:sz w:val="22"/>
            <w:szCs w:val="22"/>
          </w:rPr>
          <w:tab/>
        </w:r>
        <w:r w:rsidR="00525531" w:rsidRPr="00A53312">
          <w:rPr>
            <w:rStyle w:val="Lienhypertexte"/>
            <w:noProof/>
            <w:color w:val="auto"/>
            <w:spacing w:val="-12"/>
          </w:rPr>
          <w:t xml:space="preserve">Réception </w:t>
        </w:r>
        <w:r w:rsidR="00525531" w:rsidRPr="00A53312">
          <w:rPr>
            <w:rStyle w:val="Lienhypertexte"/>
            <w:noProof/>
            <w:color w:val="auto"/>
          </w:rPr>
          <w:t>provisoire</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_Toc163445229 \h </w:instrText>
        </w:r>
        <w:r w:rsidR="00525531" w:rsidRPr="00A53312">
          <w:rPr>
            <w:noProof/>
            <w:webHidden/>
          </w:rPr>
        </w:r>
        <w:r w:rsidR="00525531" w:rsidRPr="00A53312">
          <w:rPr>
            <w:noProof/>
            <w:webHidden/>
          </w:rPr>
          <w:fldChar w:fldCharType="separate"/>
        </w:r>
        <w:r w:rsidR="007C06EF">
          <w:rPr>
            <w:noProof/>
            <w:webHidden/>
          </w:rPr>
          <w:t>62</w:t>
        </w:r>
        <w:r w:rsidR="00525531" w:rsidRPr="00A53312">
          <w:rPr>
            <w:noProof/>
            <w:webHidden/>
          </w:rPr>
          <w:fldChar w:fldCharType="end"/>
        </w:r>
      </w:hyperlink>
    </w:p>
    <w:p w14:paraId="53D8241E" w14:textId="034B833B" w:rsidR="00525531" w:rsidRPr="00A53312" w:rsidRDefault="00593AE8">
      <w:pPr>
        <w:pStyle w:val="TM2"/>
        <w:rPr>
          <w:rFonts w:eastAsiaTheme="minorEastAsia"/>
          <w:noProof/>
          <w:sz w:val="22"/>
          <w:szCs w:val="22"/>
        </w:rPr>
      </w:pPr>
      <w:hyperlink w:anchor="_Toc163445230" w:history="1">
        <w:r w:rsidR="00525531" w:rsidRPr="00A53312">
          <w:rPr>
            <w:rStyle w:val="Lienhypertexte"/>
            <w:noProof/>
            <w:color w:val="auto"/>
          </w:rPr>
          <w:t>Article 22.</w:t>
        </w:r>
        <w:r w:rsidR="00525531" w:rsidRPr="00A53312">
          <w:rPr>
            <w:rFonts w:eastAsiaTheme="minorEastAsia"/>
            <w:noProof/>
            <w:sz w:val="22"/>
            <w:szCs w:val="22"/>
          </w:rPr>
          <w:tab/>
        </w:r>
        <w:r w:rsidR="00525531" w:rsidRPr="00A53312">
          <w:rPr>
            <w:rStyle w:val="Lienhypertexte"/>
            <w:noProof/>
            <w:color w:val="auto"/>
          </w:rPr>
          <w:t>Documents à fournir après réception provisoire</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_Toc163445230 \h </w:instrText>
        </w:r>
        <w:r w:rsidR="00525531" w:rsidRPr="00A53312">
          <w:rPr>
            <w:noProof/>
            <w:webHidden/>
          </w:rPr>
        </w:r>
        <w:r w:rsidR="00525531" w:rsidRPr="00A53312">
          <w:rPr>
            <w:noProof/>
            <w:webHidden/>
          </w:rPr>
          <w:fldChar w:fldCharType="separate"/>
        </w:r>
        <w:r w:rsidR="007C06EF">
          <w:rPr>
            <w:noProof/>
            <w:webHidden/>
          </w:rPr>
          <w:t>63</w:t>
        </w:r>
        <w:r w:rsidR="00525531" w:rsidRPr="00A53312">
          <w:rPr>
            <w:noProof/>
            <w:webHidden/>
          </w:rPr>
          <w:fldChar w:fldCharType="end"/>
        </w:r>
      </w:hyperlink>
    </w:p>
    <w:p w14:paraId="25EE8072" w14:textId="38A20C42" w:rsidR="00525531" w:rsidRPr="00A53312" w:rsidRDefault="00593AE8">
      <w:pPr>
        <w:pStyle w:val="TM2"/>
        <w:rPr>
          <w:rFonts w:eastAsiaTheme="minorEastAsia"/>
          <w:noProof/>
          <w:sz w:val="22"/>
          <w:szCs w:val="22"/>
        </w:rPr>
      </w:pPr>
      <w:hyperlink w:anchor="_Toc163445231" w:history="1">
        <w:r w:rsidR="00525531" w:rsidRPr="00A53312">
          <w:rPr>
            <w:rStyle w:val="Lienhypertexte"/>
            <w:noProof/>
            <w:color w:val="auto"/>
          </w:rPr>
          <w:t>Article 23.</w:t>
        </w:r>
        <w:r w:rsidR="00525531" w:rsidRPr="00A53312">
          <w:rPr>
            <w:rFonts w:eastAsiaTheme="minorEastAsia"/>
            <w:noProof/>
            <w:sz w:val="22"/>
            <w:szCs w:val="22"/>
          </w:rPr>
          <w:tab/>
        </w:r>
        <w:r w:rsidR="00525531" w:rsidRPr="00A53312">
          <w:rPr>
            <w:rStyle w:val="Lienhypertexte"/>
            <w:noProof/>
            <w:color w:val="auto"/>
          </w:rPr>
          <w:t>Garantie contractuelle</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_Toc163445231 \h </w:instrText>
        </w:r>
        <w:r w:rsidR="00525531" w:rsidRPr="00A53312">
          <w:rPr>
            <w:noProof/>
            <w:webHidden/>
          </w:rPr>
        </w:r>
        <w:r w:rsidR="00525531" w:rsidRPr="00A53312">
          <w:rPr>
            <w:noProof/>
            <w:webHidden/>
          </w:rPr>
          <w:fldChar w:fldCharType="separate"/>
        </w:r>
        <w:r w:rsidR="007C06EF">
          <w:rPr>
            <w:noProof/>
            <w:webHidden/>
          </w:rPr>
          <w:t>64</w:t>
        </w:r>
        <w:r w:rsidR="00525531" w:rsidRPr="00A53312">
          <w:rPr>
            <w:noProof/>
            <w:webHidden/>
          </w:rPr>
          <w:fldChar w:fldCharType="end"/>
        </w:r>
      </w:hyperlink>
    </w:p>
    <w:p w14:paraId="49C25E52" w14:textId="5F12DBEB" w:rsidR="00525531" w:rsidRPr="00A53312" w:rsidRDefault="00593AE8">
      <w:pPr>
        <w:pStyle w:val="TM2"/>
        <w:rPr>
          <w:rFonts w:eastAsiaTheme="minorEastAsia"/>
          <w:noProof/>
          <w:sz w:val="22"/>
          <w:szCs w:val="22"/>
        </w:rPr>
      </w:pPr>
      <w:hyperlink w:anchor="_Toc163445232" w:history="1">
        <w:r w:rsidR="00525531" w:rsidRPr="00A53312">
          <w:rPr>
            <w:rStyle w:val="Lienhypertexte"/>
            <w:noProof/>
            <w:color w:val="auto"/>
          </w:rPr>
          <w:t>Article 24.</w:t>
        </w:r>
        <w:r w:rsidR="00525531" w:rsidRPr="00A53312">
          <w:rPr>
            <w:rFonts w:eastAsiaTheme="minorEastAsia"/>
            <w:noProof/>
            <w:sz w:val="22"/>
            <w:szCs w:val="22"/>
          </w:rPr>
          <w:tab/>
        </w:r>
        <w:r w:rsidR="00525531" w:rsidRPr="00A53312">
          <w:rPr>
            <w:rStyle w:val="Lienhypertexte"/>
            <w:noProof/>
            <w:color w:val="auto"/>
          </w:rPr>
          <w:t>Réception définitive</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_Toc163445232 \h </w:instrText>
        </w:r>
        <w:r w:rsidR="00525531" w:rsidRPr="00A53312">
          <w:rPr>
            <w:noProof/>
            <w:webHidden/>
          </w:rPr>
        </w:r>
        <w:r w:rsidR="00525531" w:rsidRPr="00A53312">
          <w:rPr>
            <w:noProof/>
            <w:webHidden/>
          </w:rPr>
          <w:fldChar w:fldCharType="separate"/>
        </w:r>
        <w:r w:rsidR="007C06EF">
          <w:rPr>
            <w:noProof/>
            <w:webHidden/>
          </w:rPr>
          <w:t>64</w:t>
        </w:r>
        <w:r w:rsidR="00525531" w:rsidRPr="00A53312">
          <w:rPr>
            <w:noProof/>
            <w:webHidden/>
          </w:rPr>
          <w:fldChar w:fldCharType="end"/>
        </w:r>
      </w:hyperlink>
    </w:p>
    <w:p w14:paraId="40A93F83" w14:textId="197910A6" w:rsidR="00525531" w:rsidRPr="00A53312" w:rsidRDefault="00593AE8">
      <w:pPr>
        <w:pStyle w:val="TM1"/>
        <w:tabs>
          <w:tab w:val="left" w:pos="1827"/>
        </w:tabs>
        <w:rPr>
          <w:rFonts w:eastAsiaTheme="minorEastAsia"/>
          <w:sz w:val="22"/>
          <w:szCs w:val="22"/>
        </w:rPr>
      </w:pPr>
      <w:hyperlink w:anchor="_Toc163445233" w:history="1">
        <w:r w:rsidR="00525531" w:rsidRPr="00A53312">
          <w:rPr>
            <w:rStyle w:val="Lienhypertexte"/>
            <w:color w:val="auto"/>
          </w:rPr>
          <w:t>CHAPITRE  IV.</w:t>
        </w:r>
        <w:r w:rsidR="00525531" w:rsidRPr="00A53312">
          <w:rPr>
            <w:rFonts w:eastAsiaTheme="minorEastAsia"/>
            <w:sz w:val="22"/>
            <w:szCs w:val="22"/>
          </w:rPr>
          <w:tab/>
        </w:r>
        <w:r w:rsidR="00525531" w:rsidRPr="00A53312">
          <w:rPr>
            <w:rStyle w:val="Lienhypertexte"/>
            <w:color w:val="auto"/>
          </w:rPr>
          <w:t>Clauses financières</w:t>
        </w:r>
        <w:r w:rsidR="00525531" w:rsidRPr="00A53312">
          <w:rPr>
            <w:webHidden/>
          </w:rPr>
          <w:tab/>
        </w:r>
        <w:r w:rsidR="00525531" w:rsidRPr="00A53312">
          <w:rPr>
            <w:webHidden/>
          </w:rPr>
          <w:fldChar w:fldCharType="begin"/>
        </w:r>
        <w:r w:rsidR="00525531" w:rsidRPr="00A53312">
          <w:rPr>
            <w:webHidden/>
          </w:rPr>
          <w:instrText xml:space="preserve"> PAGEREF _Toc163445233 \h </w:instrText>
        </w:r>
        <w:r w:rsidR="00525531" w:rsidRPr="00A53312">
          <w:rPr>
            <w:webHidden/>
          </w:rPr>
        </w:r>
        <w:r w:rsidR="00525531" w:rsidRPr="00A53312">
          <w:rPr>
            <w:webHidden/>
          </w:rPr>
          <w:fldChar w:fldCharType="separate"/>
        </w:r>
        <w:r w:rsidR="007C06EF">
          <w:rPr>
            <w:webHidden/>
          </w:rPr>
          <w:t>64</w:t>
        </w:r>
        <w:r w:rsidR="00525531" w:rsidRPr="00A53312">
          <w:rPr>
            <w:webHidden/>
          </w:rPr>
          <w:fldChar w:fldCharType="end"/>
        </w:r>
      </w:hyperlink>
    </w:p>
    <w:p w14:paraId="37F6689F" w14:textId="5C24C577" w:rsidR="00525531" w:rsidRPr="00A53312" w:rsidRDefault="00593AE8">
      <w:pPr>
        <w:pStyle w:val="TM2"/>
        <w:rPr>
          <w:rFonts w:eastAsiaTheme="minorEastAsia"/>
          <w:noProof/>
          <w:sz w:val="22"/>
          <w:szCs w:val="22"/>
        </w:rPr>
      </w:pPr>
      <w:hyperlink w:anchor="_Toc163445234" w:history="1">
        <w:r w:rsidR="00525531" w:rsidRPr="00A53312">
          <w:rPr>
            <w:rStyle w:val="Lienhypertexte"/>
            <w:noProof/>
            <w:color w:val="auto"/>
          </w:rPr>
          <w:t>Article 25.</w:t>
        </w:r>
        <w:r w:rsidR="00525531" w:rsidRPr="00A53312">
          <w:rPr>
            <w:rFonts w:eastAsiaTheme="minorEastAsia"/>
            <w:noProof/>
            <w:sz w:val="22"/>
            <w:szCs w:val="22"/>
          </w:rPr>
          <w:tab/>
        </w:r>
        <w:r w:rsidR="00525531" w:rsidRPr="00A53312">
          <w:rPr>
            <w:rStyle w:val="Lienhypertexte"/>
            <w:noProof/>
            <w:color w:val="auto"/>
          </w:rPr>
          <w:t>Montant du marché</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_Toc163445234 \h </w:instrText>
        </w:r>
        <w:r w:rsidR="00525531" w:rsidRPr="00A53312">
          <w:rPr>
            <w:noProof/>
            <w:webHidden/>
          </w:rPr>
        </w:r>
        <w:r w:rsidR="00525531" w:rsidRPr="00A53312">
          <w:rPr>
            <w:noProof/>
            <w:webHidden/>
          </w:rPr>
          <w:fldChar w:fldCharType="separate"/>
        </w:r>
        <w:r w:rsidR="007C06EF">
          <w:rPr>
            <w:noProof/>
            <w:webHidden/>
          </w:rPr>
          <w:t>64</w:t>
        </w:r>
        <w:r w:rsidR="00525531" w:rsidRPr="00A53312">
          <w:rPr>
            <w:noProof/>
            <w:webHidden/>
          </w:rPr>
          <w:fldChar w:fldCharType="end"/>
        </w:r>
      </w:hyperlink>
    </w:p>
    <w:p w14:paraId="0318620C" w14:textId="7EF16804" w:rsidR="00525531" w:rsidRPr="00A53312" w:rsidRDefault="00593AE8">
      <w:pPr>
        <w:pStyle w:val="TM2"/>
        <w:rPr>
          <w:rFonts w:eastAsiaTheme="minorEastAsia"/>
          <w:noProof/>
          <w:sz w:val="22"/>
          <w:szCs w:val="22"/>
        </w:rPr>
      </w:pPr>
      <w:hyperlink w:anchor="_Toc163445235" w:history="1">
        <w:r w:rsidR="00525531" w:rsidRPr="00A53312">
          <w:rPr>
            <w:rStyle w:val="Lienhypertexte"/>
            <w:noProof/>
            <w:color w:val="auto"/>
          </w:rPr>
          <w:t>Article 26.</w:t>
        </w:r>
        <w:r w:rsidR="00525531" w:rsidRPr="00A53312">
          <w:rPr>
            <w:rFonts w:eastAsiaTheme="minorEastAsia"/>
            <w:noProof/>
            <w:sz w:val="22"/>
            <w:szCs w:val="22"/>
          </w:rPr>
          <w:tab/>
        </w:r>
        <w:r w:rsidR="00525531" w:rsidRPr="00A53312">
          <w:rPr>
            <w:rStyle w:val="Lienhypertexte"/>
            <w:noProof/>
            <w:color w:val="auto"/>
          </w:rPr>
          <w:t>Garanties ou cautions</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_Toc163445235 \h </w:instrText>
        </w:r>
        <w:r w:rsidR="00525531" w:rsidRPr="00A53312">
          <w:rPr>
            <w:noProof/>
            <w:webHidden/>
          </w:rPr>
        </w:r>
        <w:r w:rsidR="00525531" w:rsidRPr="00A53312">
          <w:rPr>
            <w:noProof/>
            <w:webHidden/>
          </w:rPr>
          <w:fldChar w:fldCharType="separate"/>
        </w:r>
        <w:r w:rsidR="007C06EF">
          <w:rPr>
            <w:noProof/>
            <w:webHidden/>
          </w:rPr>
          <w:t>64</w:t>
        </w:r>
        <w:r w:rsidR="00525531" w:rsidRPr="00A53312">
          <w:rPr>
            <w:noProof/>
            <w:webHidden/>
          </w:rPr>
          <w:fldChar w:fldCharType="end"/>
        </w:r>
      </w:hyperlink>
    </w:p>
    <w:p w14:paraId="5976285F" w14:textId="6EA6D83A" w:rsidR="00525531" w:rsidRPr="00A53312" w:rsidRDefault="00593AE8">
      <w:pPr>
        <w:pStyle w:val="TM2"/>
        <w:rPr>
          <w:rFonts w:eastAsiaTheme="minorEastAsia"/>
          <w:noProof/>
          <w:sz w:val="22"/>
          <w:szCs w:val="22"/>
        </w:rPr>
      </w:pPr>
      <w:hyperlink w:anchor="_Toc163445236" w:history="1">
        <w:r w:rsidR="00525531" w:rsidRPr="00A53312">
          <w:rPr>
            <w:rStyle w:val="Lienhypertexte"/>
            <w:noProof/>
            <w:color w:val="auto"/>
          </w:rPr>
          <w:t>Article 27.</w:t>
        </w:r>
        <w:r w:rsidR="00525531" w:rsidRPr="00A53312">
          <w:rPr>
            <w:rFonts w:eastAsiaTheme="minorEastAsia"/>
            <w:noProof/>
            <w:sz w:val="22"/>
            <w:szCs w:val="22"/>
          </w:rPr>
          <w:tab/>
        </w:r>
        <w:r w:rsidR="00525531" w:rsidRPr="00A53312">
          <w:rPr>
            <w:rStyle w:val="Lienhypertexte"/>
            <w:noProof/>
            <w:color w:val="auto"/>
          </w:rPr>
          <w:t>Lieu</w:t>
        </w:r>
        <w:r w:rsidR="00525531" w:rsidRPr="00A53312">
          <w:rPr>
            <w:rStyle w:val="Lienhypertexte"/>
            <w:noProof/>
            <w:color w:val="auto"/>
            <w:spacing w:val="6"/>
          </w:rPr>
          <w:t xml:space="preserve"> et mode </w:t>
        </w:r>
        <w:r w:rsidR="00525531" w:rsidRPr="00A53312">
          <w:rPr>
            <w:rStyle w:val="Lienhypertexte"/>
            <w:noProof/>
            <w:color w:val="auto"/>
          </w:rPr>
          <w:t>de paiement</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_Toc163445236 \h </w:instrText>
        </w:r>
        <w:r w:rsidR="00525531" w:rsidRPr="00A53312">
          <w:rPr>
            <w:noProof/>
            <w:webHidden/>
          </w:rPr>
        </w:r>
        <w:r w:rsidR="00525531" w:rsidRPr="00A53312">
          <w:rPr>
            <w:noProof/>
            <w:webHidden/>
          </w:rPr>
          <w:fldChar w:fldCharType="separate"/>
        </w:r>
        <w:r w:rsidR="007C06EF">
          <w:rPr>
            <w:noProof/>
            <w:webHidden/>
          </w:rPr>
          <w:t>65</w:t>
        </w:r>
        <w:r w:rsidR="00525531" w:rsidRPr="00A53312">
          <w:rPr>
            <w:noProof/>
            <w:webHidden/>
          </w:rPr>
          <w:fldChar w:fldCharType="end"/>
        </w:r>
      </w:hyperlink>
    </w:p>
    <w:p w14:paraId="24F79F54" w14:textId="5F93E150" w:rsidR="00525531" w:rsidRPr="00A53312" w:rsidRDefault="00593AE8">
      <w:pPr>
        <w:pStyle w:val="TM2"/>
        <w:rPr>
          <w:rFonts w:eastAsiaTheme="minorEastAsia"/>
          <w:noProof/>
          <w:sz w:val="22"/>
          <w:szCs w:val="22"/>
        </w:rPr>
      </w:pPr>
      <w:hyperlink w:anchor="_Toc163445237" w:history="1">
        <w:r w:rsidR="00525531" w:rsidRPr="00A53312">
          <w:rPr>
            <w:rStyle w:val="Lienhypertexte"/>
            <w:noProof/>
            <w:color w:val="auto"/>
          </w:rPr>
          <w:t>Article 28.</w:t>
        </w:r>
        <w:r w:rsidR="00525531" w:rsidRPr="00A53312">
          <w:rPr>
            <w:rFonts w:eastAsiaTheme="minorEastAsia"/>
            <w:noProof/>
            <w:sz w:val="22"/>
            <w:szCs w:val="22"/>
          </w:rPr>
          <w:tab/>
        </w:r>
        <w:r w:rsidR="00525531" w:rsidRPr="00A53312">
          <w:rPr>
            <w:rStyle w:val="Lienhypertexte"/>
            <w:noProof/>
            <w:color w:val="auto"/>
          </w:rPr>
          <w:t>Variation des prix</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_Toc163445237 \h </w:instrText>
        </w:r>
        <w:r w:rsidR="00525531" w:rsidRPr="00A53312">
          <w:rPr>
            <w:noProof/>
            <w:webHidden/>
          </w:rPr>
        </w:r>
        <w:r w:rsidR="00525531" w:rsidRPr="00A53312">
          <w:rPr>
            <w:noProof/>
            <w:webHidden/>
          </w:rPr>
          <w:fldChar w:fldCharType="separate"/>
        </w:r>
        <w:r w:rsidR="007C06EF">
          <w:rPr>
            <w:noProof/>
            <w:webHidden/>
          </w:rPr>
          <w:t>66</w:t>
        </w:r>
        <w:r w:rsidR="00525531" w:rsidRPr="00A53312">
          <w:rPr>
            <w:noProof/>
            <w:webHidden/>
          </w:rPr>
          <w:fldChar w:fldCharType="end"/>
        </w:r>
      </w:hyperlink>
    </w:p>
    <w:p w14:paraId="4AA829B0" w14:textId="3B59E945" w:rsidR="00525531" w:rsidRPr="00A53312" w:rsidRDefault="00593AE8">
      <w:pPr>
        <w:pStyle w:val="TM2"/>
        <w:rPr>
          <w:rFonts w:eastAsiaTheme="minorEastAsia"/>
          <w:noProof/>
          <w:sz w:val="22"/>
          <w:szCs w:val="22"/>
        </w:rPr>
      </w:pPr>
      <w:hyperlink w:anchor="_Toc163445238" w:history="1">
        <w:r w:rsidR="00525531" w:rsidRPr="00A53312">
          <w:rPr>
            <w:rStyle w:val="Lienhypertexte"/>
            <w:noProof/>
            <w:color w:val="auto"/>
          </w:rPr>
          <w:t>Article 29.</w:t>
        </w:r>
        <w:r w:rsidR="00525531" w:rsidRPr="00A53312">
          <w:rPr>
            <w:rFonts w:eastAsiaTheme="minorEastAsia"/>
            <w:noProof/>
            <w:sz w:val="22"/>
            <w:szCs w:val="22"/>
          </w:rPr>
          <w:tab/>
        </w:r>
        <w:r w:rsidR="00525531" w:rsidRPr="00A53312">
          <w:rPr>
            <w:rStyle w:val="Lienhypertexte"/>
            <w:noProof/>
            <w:color w:val="auto"/>
          </w:rPr>
          <w:t>Formules de révision ou d’actualisation des prix</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_Toc163445238 \h </w:instrText>
        </w:r>
        <w:r w:rsidR="00525531" w:rsidRPr="00A53312">
          <w:rPr>
            <w:noProof/>
            <w:webHidden/>
          </w:rPr>
        </w:r>
        <w:r w:rsidR="00525531" w:rsidRPr="00A53312">
          <w:rPr>
            <w:noProof/>
            <w:webHidden/>
          </w:rPr>
          <w:fldChar w:fldCharType="separate"/>
        </w:r>
        <w:r w:rsidR="007C06EF">
          <w:rPr>
            <w:noProof/>
            <w:webHidden/>
          </w:rPr>
          <w:t>66</w:t>
        </w:r>
        <w:r w:rsidR="00525531" w:rsidRPr="00A53312">
          <w:rPr>
            <w:noProof/>
            <w:webHidden/>
          </w:rPr>
          <w:fldChar w:fldCharType="end"/>
        </w:r>
      </w:hyperlink>
    </w:p>
    <w:p w14:paraId="30542C6A" w14:textId="34E8DBFF" w:rsidR="00525531" w:rsidRPr="00A53312" w:rsidRDefault="00593AE8">
      <w:pPr>
        <w:pStyle w:val="TM2"/>
        <w:rPr>
          <w:rFonts w:eastAsiaTheme="minorEastAsia"/>
          <w:noProof/>
          <w:sz w:val="22"/>
          <w:szCs w:val="22"/>
        </w:rPr>
      </w:pPr>
      <w:hyperlink w:anchor="_Toc163445239" w:history="1">
        <w:r w:rsidR="00525531" w:rsidRPr="00A53312">
          <w:rPr>
            <w:rStyle w:val="Lienhypertexte"/>
            <w:noProof/>
            <w:color w:val="auto"/>
          </w:rPr>
          <w:t>Article 30.</w:t>
        </w:r>
        <w:r w:rsidR="00525531" w:rsidRPr="00A53312">
          <w:rPr>
            <w:rFonts w:eastAsiaTheme="minorEastAsia"/>
            <w:noProof/>
            <w:sz w:val="22"/>
            <w:szCs w:val="22"/>
          </w:rPr>
          <w:tab/>
        </w:r>
        <w:r w:rsidR="00525531" w:rsidRPr="00A53312">
          <w:rPr>
            <w:rStyle w:val="Lienhypertexte"/>
            <w:noProof/>
            <w:color w:val="auto"/>
          </w:rPr>
          <w:t>Formules d’actualisation des prix</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_Toc163445239 \h </w:instrText>
        </w:r>
        <w:r w:rsidR="00525531" w:rsidRPr="00A53312">
          <w:rPr>
            <w:noProof/>
            <w:webHidden/>
          </w:rPr>
        </w:r>
        <w:r w:rsidR="00525531" w:rsidRPr="00A53312">
          <w:rPr>
            <w:noProof/>
            <w:webHidden/>
          </w:rPr>
          <w:fldChar w:fldCharType="separate"/>
        </w:r>
        <w:r w:rsidR="007C06EF">
          <w:rPr>
            <w:noProof/>
            <w:webHidden/>
          </w:rPr>
          <w:t>66</w:t>
        </w:r>
        <w:r w:rsidR="00525531" w:rsidRPr="00A53312">
          <w:rPr>
            <w:noProof/>
            <w:webHidden/>
          </w:rPr>
          <w:fldChar w:fldCharType="end"/>
        </w:r>
      </w:hyperlink>
    </w:p>
    <w:p w14:paraId="2838B26E" w14:textId="6B947139" w:rsidR="00525531" w:rsidRPr="00A53312" w:rsidRDefault="00593AE8">
      <w:pPr>
        <w:pStyle w:val="TM2"/>
        <w:rPr>
          <w:rFonts w:eastAsiaTheme="minorEastAsia"/>
          <w:noProof/>
          <w:sz w:val="22"/>
          <w:szCs w:val="22"/>
        </w:rPr>
      </w:pPr>
      <w:hyperlink w:anchor="_Toc163445240" w:history="1">
        <w:r w:rsidR="00525531" w:rsidRPr="00A53312">
          <w:rPr>
            <w:rStyle w:val="Lienhypertexte"/>
            <w:noProof/>
            <w:color w:val="auto"/>
          </w:rPr>
          <w:t>Article 31.</w:t>
        </w:r>
        <w:r w:rsidR="00525531" w:rsidRPr="00A53312">
          <w:rPr>
            <w:rFonts w:eastAsiaTheme="minorEastAsia"/>
            <w:noProof/>
            <w:sz w:val="22"/>
            <w:szCs w:val="22"/>
          </w:rPr>
          <w:tab/>
        </w:r>
        <w:r w:rsidR="00525531" w:rsidRPr="00A53312">
          <w:rPr>
            <w:rStyle w:val="Lienhypertexte"/>
            <w:noProof/>
            <w:color w:val="auto"/>
          </w:rPr>
          <w:t>Avances</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_Toc163445240 \h </w:instrText>
        </w:r>
        <w:r w:rsidR="00525531" w:rsidRPr="00A53312">
          <w:rPr>
            <w:noProof/>
            <w:webHidden/>
          </w:rPr>
        </w:r>
        <w:r w:rsidR="00525531" w:rsidRPr="00A53312">
          <w:rPr>
            <w:noProof/>
            <w:webHidden/>
          </w:rPr>
          <w:fldChar w:fldCharType="separate"/>
        </w:r>
        <w:r w:rsidR="007C06EF">
          <w:rPr>
            <w:noProof/>
            <w:webHidden/>
          </w:rPr>
          <w:t>66</w:t>
        </w:r>
        <w:r w:rsidR="00525531" w:rsidRPr="00A53312">
          <w:rPr>
            <w:noProof/>
            <w:webHidden/>
          </w:rPr>
          <w:fldChar w:fldCharType="end"/>
        </w:r>
      </w:hyperlink>
    </w:p>
    <w:p w14:paraId="2221EA39" w14:textId="7DF22B6E" w:rsidR="00525531" w:rsidRPr="00A53312" w:rsidRDefault="00593AE8">
      <w:pPr>
        <w:pStyle w:val="TM2"/>
        <w:rPr>
          <w:rFonts w:eastAsiaTheme="minorEastAsia"/>
          <w:noProof/>
          <w:sz w:val="22"/>
          <w:szCs w:val="22"/>
        </w:rPr>
      </w:pPr>
      <w:hyperlink w:anchor="_Toc163445241" w:history="1">
        <w:r w:rsidR="00525531" w:rsidRPr="00A53312">
          <w:rPr>
            <w:rStyle w:val="Lienhypertexte"/>
            <w:noProof/>
            <w:color w:val="auto"/>
          </w:rPr>
          <w:t>Article 33- Intérêts moratoires</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_Toc163445241 \h </w:instrText>
        </w:r>
        <w:r w:rsidR="00525531" w:rsidRPr="00A53312">
          <w:rPr>
            <w:noProof/>
            <w:webHidden/>
          </w:rPr>
        </w:r>
        <w:r w:rsidR="00525531" w:rsidRPr="00A53312">
          <w:rPr>
            <w:noProof/>
            <w:webHidden/>
          </w:rPr>
          <w:fldChar w:fldCharType="separate"/>
        </w:r>
        <w:r w:rsidR="007C06EF">
          <w:rPr>
            <w:noProof/>
            <w:webHidden/>
          </w:rPr>
          <w:t>69</w:t>
        </w:r>
        <w:r w:rsidR="00525531" w:rsidRPr="00A53312">
          <w:rPr>
            <w:noProof/>
            <w:webHidden/>
          </w:rPr>
          <w:fldChar w:fldCharType="end"/>
        </w:r>
      </w:hyperlink>
    </w:p>
    <w:p w14:paraId="0A235265" w14:textId="18AEF997" w:rsidR="00525531" w:rsidRPr="00A53312" w:rsidRDefault="00593AE8">
      <w:pPr>
        <w:pStyle w:val="TM2"/>
        <w:rPr>
          <w:rFonts w:eastAsiaTheme="minorEastAsia"/>
          <w:noProof/>
          <w:sz w:val="22"/>
          <w:szCs w:val="22"/>
        </w:rPr>
      </w:pPr>
      <w:hyperlink w:anchor="_Toc163445242" w:history="1">
        <w:r w:rsidR="00525531" w:rsidRPr="00A53312">
          <w:rPr>
            <w:rStyle w:val="Lienhypertexte"/>
            <w:noProof/>
            <w:color w:val="auto"/>
          </w:rPr>
          <w:t>Article 34 -Pénalités</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_Toc163445242 \h </w:instrText>
        </w:r>
        <w:r w:rsidR="00525531" w:rsidRPr="00A53312">
          <w:rPr>
            <w:noProof/>
            <w:webHidden/>
          </w:rPr>
        </w:r>
        <w:r w:rsidR="00525531" w:rsidRPr="00A53312">
          <w:rPr>
            <w:noProof/>
            <w:webHidden/>
          </w:rPr>
          <w:fldChar w:fldCharType="separate"/>
        </w:r>
        <w:r w:rsidR="007C06EF">
          <w:rPr>
            <w:noProof/>
            <w:webHidden/>
          </w:rPr>
          <w:t>69</w:t>
        </w:r>
        <w:r w:rsidR="00525531" w:rsidRPr="00A53312">
          <w:rPr>
            <w:noProof/>
            <w:webHidden/>
          </w:rPr>
          <w:fldChar w:fldCharType="end"/>
        </w:r>
      </w:hyperlink>
    </w:p>
    <w:p w14:paraId="081C9D53" w14:textId="0B8F3433" w:rsidR="00525531" w:rsidRPr="00A53312" w:rsidRDefault="00593AE8">
      <w:pPr>
        <w:pStyle w:val="TM2"/>
        <w:rPr>
          <w:rFonts w:eastAsiaTheme="minorEastAsia"/>
          <w:noProof/>
          <w:sz w:val="22"/>
          <w:szCs w:val="22"/>
        </w:rPr>
      </w:pPr>
      <w:hyperlink w:anchor="_Toc163445243" w:history="1">
        <w:r w:rsidR="00525531" w:rsidRPr="00A53312">
          <w:rPr>
            <w:rStyle w:val="Lienhypertexte"/>
            <w:noProof/>
            <w:color w:val="auto"/>
          </w:rPr>
          <w:t>Article 36- Régime fiscal et douanier</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_Toc163445243 \h </w:instrText>
        </w:r>
        <w:r w:rsidR="00525531" w:rsidRPr="00A53312">
          <w:rPr>
            <w:noProof/>
            <w:webHidden/>
          </w:rPr>
        </w:r>
        <w:r w:rsidR="00525531" w:rsidRPr="00A53312">
          <w:rPr>
            <w:noProof/>
            <w:webHidden/>
          </w:rPr>
          <w:fldChar w:fldCharType="separate"/>
        </w:r>
        <w:r w:rsidR="007C06EF">
          <w:rPr>
            <w:noProof/>
            <w:webHidden/>
          </w:rPr>
          <w:t>70</w:t>
        </w:r>
        <w:r w:rsidR="00525531" w:rsidRPr="00A53312">
          <w:rPr>
            <w:noProof/>
            <w:webHidden/>
          </w:rPr>
          <w:fldChar w:fldCharType="end"/>
        </w:r>
      </w:hyperlink>
    </w:p>
    <w:p w14:paraId="4CCC2835" w14:textId="125A0140" w:rsidR="00525531" w:rsidRPr="00A53312" w:rsidRDefault="00593AE8">
      <w:pPr>
        <w:pStyle w:val="TM2"/>
        <w:rPr>
          <w:rFonts w:eastAsiaTheme="minorEastAsia"/>
          <w:noProof/>
          <w:sz w:val="22"/>
          <w:szCs w:val="22"/>
        </w:rPr>
      </w:pPr>
      <w:hyperlink w:anchor="_Toc163445244" w:history="1">
        <w:r w:rsidR="00525531" w:rsidRPr="00A53312">
          <w:rPr>
            <w:rStyle w:val="Lienhypertexte"/>
            <w:noProof/>
            <w:color w:val="auto"/>
          </w:rPr>
          <w:t>Article 37- Timbres et enregistrement des marchés</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_Toc163445244 \h </w:instrText>
        </w:r>
        <w:r w:rsidR="00525531" w:rsidRPr="00A53312">
          <w:rPr>
            <w:noProof/>
            <w:webHidden/>
          </w:rPr>
        </w:r>
        <w:r w:rsidR="00525531" w:rsidRPr="00A53312">
          <w:rPr>
            <w:noProof/>
            <w:webHidden/>
          </w:rPr>
          <w:fldChar w:fldCharType="separate"/>
        </w:r>
        <w:r w:rsidR="007C06EF">
          <w:rPr>
            <w:noProof/>
            <w:webHidden/>
          </w:rPr>
          <w:t>70</w:t>
        </w:r>
        <w:r w:rsidR="00525531" w:rsidRPr="00A53312">
          <w:rPr>
            <w:noProof/>
            <w:webHidden/>
          </w:rPr>
          <w:fldChar w:fldCharType="end"/>
        </w:r>
      </w:hyperlink>
    </w:p>
    <w:p w14:paraId="4F2F55CA" w14:textId="5C2C762A" w:rsidR="00525531" w:rsidRPr="00A53312" w:rsidRDefault="00593AE8">
      <w:pPr>
        <w:pStyle w:val="TM1"/>
        <w:rPr>
          <w:rFonts w:eastAsiaTheme="minorEastAsia"/>
          <w:sz w:val="22"/>
          <w:szCs w:val="22"/>
        </w:rPr>
      </w:pPr>
      <w:hyperlink w:anchor="_Toc163445245" w:history="1">
        <w:r w:rsidR="00525531" w:rsidRPr="00A53312">
          <w:rPr>
            <w:rStyle w:val="Lienhypertexte"/>
            <w:color w:val="auto"/>
          </w:rPr>
          <w:t>CHAPITRE  V.</w:t>
        </w:r>
        <w:r w:rsidR="00525531" w:rsidRPr="00A53312">
          <w:rPr>
            <w:rFonts w:eastAsiaTheme="minorEastAsia"/>
            <w:sz w:val="22"/>
            <w:szCs w:val="22"/>
          </w:rPr>
          <w:tab/>
        </w:r>
        <w:r w:rsidR="00525531" w:rsidRPr="00A53312">
          <w:rPr>
            <w:rStyle w:val="Lienhypertexte"/>
            <w:color w:val="auto"/>
          </w:rPr>
          <w:t>Dispositions diverses</w:t>
        </w:r>
        <w:r w:rsidR="00525531" w:rsidRPr="00A53312">
          <w:rPr>
            <w:webHidden/>
          </w:rPr>
          <w:tab/>
        </w:r>
        <w:r w:rsidR="00525531" w:rsidRPr="00A53312">
          <w:rPr>
            <w:webHidden/>
          </w:rPr>
          <w:fldChar w:fldCharType="begin"/>
        </w:r>
        <w:r w:rsidR="00525531" w:rsidRPr="00A53312">
          <w:rPr>
            <w:webHidden/>
          </w:rPr>
          <w:instrText xml:space="preserve"> PAGEREF _Toc163445245 \h </w:instrText>
        </w:r>
        <w:r w:rsidR="00525531" w:rsidRPr="00A53312">
          <w:rPr>
            <w:webHidden/>
          </w:rPr>
        </w:r>
        <w:r w:rsidR="00525531" w:rsidRPr="00A53312">
          <w:rPr>
            <w:webHidden/>
          </w:rPr>
          <w:fldChar w:fldCharType="separate"/>
        </w:r>
        <w:r w:rsidR="007C06EF">
          <w:rPr>
            <w:webHidden/>
          </w:rPr>
          <w:t>70</w:t>
        </w:r>
        <w:r w:rsidR="00525531" w:rsidRPr="00A53312">
          <w:rPr>
            <w:webHidden/>
          </w:rPr>
          <w:fldChar w:fldCharType="end"/>
        </w:r>
      </w:hyperlink>
    </w:p>
    <w:p w14:paraId="65FB0CBC" w14:textId="04308BC4" w:rsidR="00525531" w:rsidRPr="00A53312" w:rsidRDefault="00593AE8">
      <w:pPr>
        <w:pStyle w:val="TM2"/>
        <w:rPr>
          <w:rFonts w:eastAsiaTheme="minorEastAsia"/>
          <w:noProof/>
          <w:sz w:val="22"/>
          <w:szCs w:val="22"/>
        </w:rPr>
      </w:pPr>
      <w:hyperlink w:anchor="_Toc163445246" w:history="1">
        <w:r w:rsidR="00525531" w:rsidRPr="00A53312">
          <w:rPr>
            <w:rStyle w:val="Lienhypertexte"/>
            <w:noProof/>
            <w:color w:val="auto"/>
          </w:rPr>
          <w:t>Article 38- Résiliation du marché</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_Toc163445246 \h </w:instrText>
        </w:r>
        <w:r w:rsidR="00525531" w:rsidRPr="00A53312">
          <w:rPr>
            <w:noProof/>
            <w:webHidden/>
          </w:rPr>
        </w:r>
        <w:r w:rsidR="00525531" w:rsidRPr="00A53312">
          <w:rPr>
            <w:noProof/>
            <w:webHidden/>
          </w:rPr>
          <w:fldChar w:fldCharType="separate"/>
        </w:r>
        <w:r w:rsidR="007C06EF">
          <w:rPr>
            <w:noProof/>
            <w:webHidden/>
          </w:rPr>
          <w:t>70</w:t>
        </w:r>
        <w:r w:rsidR="00525531" w:rsidRPr="00A53312">
          <w:rPr>
            <w:noProof/>
            <w:webHidden/>
          </w:rPr>
          <w:fldChar w:fldCharType="end"/>
        </w:r>
      </w:hyperlink>
    </w:p>
    <w:p w14:paraId="6B2466C7" w14:textId="0FAC1CCE" w:rsidR="00525531" w:rsidRPr="00A53312" w:rsidRDefault="00593AE8">
      <w:pPr>
        <w:pStyle w:val="TM2"/>
        <w:rPr>
          <w:rFonts w:eastAsiaTheme="minorEastAsia"/>
          <w:noProof/>
          <w:sz w:val="22"/>
          <w:szCs w:val="22"/>
        </w:rPr>
      </w:pPr>
      <w:hyperlink w:anchor="_Toc163445247" w:history="1">
        <w:r w:rsidR="00525531" w:rsidRPr="00A53312">
          <w:rPr>
            <w:rStyle w:val="Lienhypertexte"/>
            <w:noProof/>
            <w:color w:val="auto"/>
          </w:rPr>
          <w:t>Article 39- Cas de force majeure</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_Toc163445247 \h </w:instrText>
        </w:r>
        <w:r w:rsidR="00525531" w:rsidRPr="00A53312">
          <w:rPr>
            <w:noProof/>
            <w:webHidden/>
          </w:rPr>
        </w:r>
        <w:r w:rsidR="00525531" w:rsidRPr="00A53312">
          <w:rPr>
            <w:noProof/>
            <w:webHidden/>
          </w:rPr>
          <w:fldChar w:fldCharType="separate"/>
        </w:r>
        <w:r w:rsidR="007C06EF">
          <w:rPr>
            <w:noProof/>
            <w:webHidden/>
          </w:rPr>
          <w:t>71</w:t>
        </w:r>
        <w:r w:rsidR="00525531" w:rsidRPr="00A53312">
          <w:rPr>
            <w:noProof/>
            <w:webHidden/>
          </w:rPr>
          <w:fldChar w:fldCharType="end"/>
        </w:r>
      </w:hyperlink>
    </w:p>
    <w:p w14:paraId="6E87E25E" w14:textId="3727150D" w:rsidR="00525531" w:rsidRPr="00A53312" w:rsidRDefault="00593AE8">
      <w:pPr>
        <w:pStyle w:val="TM2"/>
        <w:rPr>
          <w:rFonts w:eastAsiaTheme="minorEastAsia"/>
          <w:noProof/>
          <w:sz w:val="22"/>
          <w:szCs w:val="22"/>
        </w:rPr>
      </w:pPr>
      <w:hyperlink w:anchor="_Toc163445248" w:history="1">
        <w:r w:rsidR="00525531" w:rsidRPr="00A53312">
          <w:rPr>
            <w:rStyle w:val="Lienhypertexte"/>
            <w:noProof/>
            <w:color w:val="auto"/>
          </w:rPr>
          <w:t>Article 40- Différends et litiges</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_Toc163445248 \h </w:instrText>
        </w:r>
        <w:r w:rsidR="00525531" w:rsidRPr="00A53312">
          <w:rPr>
            <w:noProof/>
            <w:webHidden/>
          </w:rPr>
        </w:r>
        <w:r w:rsidR="00525531" w:rsidRPr="00A53312">
          <w:rPr>
            <w:noProof/>
            <w:webHidden/>
          </w:rPr>
          <w:fldChar w:fldCharType="separate"/>
        </w:r>
        <w:r w:rsidR="007C06EF">
          <w:rPr>
            <w:noProof/>
            <w:webHidden/>
          </w:rPr>
          <w:t>71</w:t>
        </w:r>
        <w:r w:rsidR="00525531" w:rsidRPr="00A53312">
          <w:rPr>
            <w:noProof/>
            <w:webHidden/>
          </w:rPr>
          <w:fldChar w:fldCharType="end"/>
        </w:r>
      </w:hyperlink>
    </w:p>
    <w:p w14:paraId="6E041693" w14:textId="731534D6" w:rsidR="00525531" w:rsidRPr="00A53312" w:rsidRDefault="00593AE8">
      <w:pPr>
        <w:pStyle w:val="TM2"/>
        <w:rPr>
          <w:rFonts w:eastAsiaTheme="minorEastAsia"/>
          <w:noProof/>
          <w:sz w:val="22"/>
          <w:szCs w:val="22"/>
        </w:rPr>
      </w:pPr>
      <w:hyperlink w:anchor="_Toc163445249" w:history="1">
        <w:r w:rsidR="00525531" w:rsidRPr="00A53312">
          <w:rPr>
            <w:rStyle w:val="Lienhypertexte"/>
            <w:noProof/>
            <w:color w:val="auto"/>
            <w:w w:val="98"/>
          </w:rPr>
          <w:t>Article 41- Edition et diffusion du présent marché</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_Toc163445249 \h </w:instrText>
        </w:r>
        <w:r w:rsidR="00525531" w:rsidRPr="00A53312">
          <w:rPr>
            <w:noProof/>
            <w:webHidden/>
          </w:rPr>
        </w:r>
        <w:r w:rsidR="00525531" w:rsidRPr="00A53312">
          <w:rPr>
            <w:noProof/>
            <w:webHidden/>
          </w:rPr>
          <w:fldChar w:fldCharType="separate"/>
        </w:r>
        <w:r w:rsidR="007C06EF">
          <w:rPr>
            <w:noProof/>
            <w:webHidden/>
          </w:rPr>
          <w:t>71</w:t>
        </w:r>
        <w:r w:rsidR="00525531" w:rsidRPr="00A53312">
          <w:rPr>
            <w:noProof/>
            <w:webHidden/>
          </w:rPr>
          <w:fldChar w:fldCharType="end"/>
        </w:r>
      </w:hyperlink>
    </w:p>
    <w:p w14:paraId="2DE2EAEE" w14:textId="7AF4CD16" w:rsidR="00525531" w:rsidRPr="00A53312" w:rsidRDefault="00593AE8">
      <w:pPr>
        <w:pStyle w:val="TM2"/>
        <w:rPr>
          <w:rFonts w:eastAsiaTheme="minorEastAsia"/>
          <w:noProof/>
          <w:sz w:val="22"/>
          <w:szCs w:val="22"/>
        </w:rPr>
      </w:pPr>
      <w:hyperlink w:anchor="_Toc163445250" w:history="1">
        <w:r w:rsidR="00525531" w:rsidRPr="00A53312">
          <w:rPr>
            <w:rStyle w:val="Lienhypertexte"/>
            <w:noProof/>
            <w:color w:val="auto"/>
            <w:w w:val="97"/>
          </w:rPr>
          <w:t>Article 42 et dernier : Validité et Entrée en vigueur du marché</w:t>
        </w:r>
        <w:r w:rsidR="00525531" w:rsidRPr="00A53312">
          <w:rPr>
            <w:noProof/>
            <w:webHidden/>
          </w:rPr>
          <w:tab/>
        </w:r>
        <w:r w:rsidR="00525531" w:rsidRPr="00A53312">
          <w:rPr>
            <w:noProof/>
            <w:webHidden/>
          </w:rPr>
          <w:fldChar w:fldCharType="begin"/>
        </w:r>
        <w:r w:rsidR="00525531" w:rsidRPr="00A53312">
          <w:rPr>
            <w:noProof/>
            <w:webHidden/>
          </w:rPr>
          <w:instrText xml:space="preserve"> PAGEREF _Toc163445250 \h </w:instrText>
        </w:r>
        <w:r w:rsidR="00525531" w:rsidRPr="00A53312">
          <w:rPr>
            <w:noProof/>
            <w:webHidden/>
          </w:rPr>
        </w:r>
        <w:r w:rsidR="00525531" w:rsidRPr="00A53312">
          <w:rPr>
            <w:noProof/>
            <w:webHidden/>
          </w:rPr>
          <w:fldChar w:fldCharType="separate"/>
        </w:r>
        <w:r w:rsidR="007C06EF">
          <w:rPr>
            <w:noProof/>
            <w:webHidden/>
          </w:rPr>
          <w:t>71</w:t>
        </w:r>
        <w:r w:rsidR="00525531" w:rsidRPr="00A53312">
          <w:rPr>
            <w:noProof/>
            <w:webHidden/>
          </w:rPr>
          <w:fldChar w:fldCharType="end"/>
        </w:r>
      </w:hyperlink>
    </w:p>
    <w:p w14:paraId="7FDB52DD" w14:textId="49878D6D" w:rsidR="000F7DC1" w:rsidRPr="00A53312" w:rsidRDefault="00BD267D" w:rsidP="00A07D0B">
      <w:pPr>
        <w:widowControl w:val="0"/>
        <w:tabs>
          <w:tab w:val="left" w:pos="10460"/>
        </w:tabs>
        <w:autoSpaceDE w:val="0"/>
        <w:spacing w:after="60" w:line="360" w:lineRule="auto"/>
        <w:ind w:right="-198"/>
      </w:pPr>
      <w:r w:rsidRPr="00A53312">
        <w:fldChar w:fldCharType="end"/>
      </w:r>
    </w:p>
    <w:p w14:paraId="3E03BAE7" w14:textId="77777777" w:rsidR="000F7DC1" w:rsidRPr="00A53312" w:rsidRDefault="000F7DC1" w:rsidP="00A07D0B">
      <w:pPr>
        <w:widowControl w:val="0"/>
        <w:tabs>
          <w:tab w:val="left" w:pos="10460"/>
        </w:tabs>
        <w:autoSpaceDE w:val="0"/>
        <w:spacing w:after="60" w:line="360" w:lineRule="auto"/>
        <w:ind w:right="-198"/>
      </w:pPr>
    </w:p>
    <w:p w14:paraId="54A9D5F4" w14:textId="77777777" w:rsidR="008C3973" w:rsidRPr="00A53312" w:rsidRDefault="008C3973" w:rsidP="00A07D0B">
      <w:pPr>
        <w:widowControl w:val="0"/>
        <w:tabs>
          <w:tab w:val="left" w:pos="10460"/>
        </w:tabs>
        <w:autoSpaceDE w:val="0"/>
        <w:spacing w:after="60" w:line="360" w:lineRule="auto"/>
        <w:ind w:right="-198"/>
      </w:pPr>
    </w:p>
    <w:p w14:paraId="1281D7FF" w14:textId="77777777" w:rsidR="008C3973" w:rsidRPr="00A53312" w:rsidRDefault="008C3973" w:rsidP="00A07D0B">
      <w:pPr>
        <w:widowControl w:val="0"/>
        <w:tabs>
          <w:tab w:val="left" w:pos="10460"/>
        </w:tabs>
        <w:autoSpaceDE w:val="0"/>
        <w:spacing w:after="60" w:line="360" w:lineRule="auto"/>
        <w:ind w:right="-198"/>
      </w:pPr>
    </w:p>
    <w:p w14:paraId="1A4809C3" w14:textId="77777777" w:rsidR="008C3973" w:rsidRPr="00A53312" w:rsidRDefault="008C3973" w:rsidP="00A07D0B">
      <w:pPr>
        <w:widowControl w:val="0"/>
        <w:tabs>
          <w:tab w:val="left" w:pos="10460"/>
        </w:tabs>
        <w:autoSpaceDE w:val="0"/>
        <w:spacing w:after="60" w:line="360" w:lineRule="auto"/>
        <w:ind w:right="-198"/>
        <w:sectPr w:rsidR="008C3973" w:rsidRPr="00A53312" w:rsidSect="0056161C">
          <w:footerReference w:type="default" r:id="rId14"/>
          <w:pgSz w:w="11900" w:h="16820"/>
          <w:pgMar w:top="1134" w:right="1134" w:bottom="1134" w:left="1134" w:header="720" w:footer="720" w:gutter="0"/>
          <w:cols w:space="720"/>
        </w:sectPr>
      </w:pPr>
    </w:p>
    <w:p w14:paraId="58AB3330" w14:textId="5E3EA7B9" w:rsidR="008C3973" w:rsidRPr="00A53312" w:rsidRDefault="008C3973" w:rsidP="00017FDD">
      <w:pPr>
        <w:pStyle w:val="CCAPchapitre"/>
      </w:pPr>
      <w:bookmarkStart w:id="129" w:name="_Toc163445206"/>
      <w:r w:rsidRPr="00A53312">
        <w:lastRenderedPageBreak/>
        <w:t>Généralités</w:t>
      </w:r>
      <w:bookmarkEnd w:id="129"/>
    </w:p>
    <w:p w14:paraId="7CF669BC" w14:textId="48A1DF3A" w:rsidR="008C3973" w:rsidRPr="00A53312" w:rsidRDefault="008C3973" w:rsidP="000B66C8">
      <w:pPr>
        <w:pStyle w:val="CCAParticles"/>
      </w:pPr>
      <w:bookmarkStart w:id="130" w:name="_Toc163445207"/>
      <w:r w:rsidRPr="00A53312">
        <w:t>Objet du marché</w:t>
      </w:r>
      <w:bookmarkEnd w:id="130"/>
    </w:p>
    <w:p w14:paraId="1B306D85" w14:textId="77777777" w:rsidR="00C2293C" w:rsidRPr="00C2293C" w:rsidRDefault="008C3973" w:rsidP="00C2293C">
      <w:pPr>
        <w:widowControl w:val="0"/>
        <w:suppressAutoHyphens w:val="0"/>
        <w:autoSpaceDE w:val="0"/>
        <w:adjustRightInd w:val="0"/>
        <w:ind w:right="-20"/>
        <w:jc w:val="both"/>
        <w:textAlignment w:val="auto"/>
        <w:rPr>
          <w:rFonts w:ascii="Book Antiqua" w:hAnsi="Book Antiqua" w:cs="Arial"/>
          <w:b/>
          <w:bCs/>
          <w:iCs/>
          <w:sz w:val="22"/>
          <w:szCs w:val="22"/>
        </w:rPr>
      </w:pPr>
      <w:r w:rsidRPr="00A53312">
        <w:t xml:space="preserve">Le présent marché a pour objet </w:t>
      </w:r>
      <w:bookmarkStart w:id="131" w:name="_Hlk161331977"/>
      <w:r w:rsidR="00C2293C" w:rsidRPr="00C2293C">
        <w:rPr>
          <w:rFonts w:ascii="Book Antiqua" w:hAnsi="Book Antiqua" w:cs="Arial"/>
          <w:b/>
          <w:bCs/>
          <w:sz w:val="22"/>
          <w:szCs w:val="22"/>
        </w:rPr>
        <w:t>l’</w:t>
      </w:r>
      <w:r w:rsidR="00C2293C" w:rsidRPr="00C2293C">
        <w:rPr>
          <w:rFonts w:ascii="Book Antiqua" w:hAnsi="Book Antiqua" w:cs="Arial"/>
          <w:b/>
          <w:bCs/>
          <w:iCs/>
          <w:sz w:val="22"/>
          <w:szCs w:val="22"/>
        </w:rPr>
        <w:t>Etude en vue de la création d’une chaine régionale  d’élevage, d’abattage et de commercialisation du poulet de chair, dans la Région du Sud.</w:t>
      </w:r>
    </w:p>
    <w:p w14:paraId="7BE4939A" w14:textId="35F88C70" w:rsidR="00EF0037" w:rsidRPr="00A53312" w:rsidRDefault="00227C0D" w:rsidP="00953C9E">
      <w:pPr>
        <w:widowControl w:val="0"/>
        <w:suppressAutoHyphens w:val="0"/>
        <w:autoSpaceDE w:val="0"/>
        <w:adjustRightInd w:val="0"/>
        <w:ind w:right="-20"/>
        <w:jc w:val="both"/>
        <w:textAlignment w:val="auto"/>
        <w:rPr>
          <w:rFonts w:ascii="Book Antiqua" w:hAnsi="Book Antiqua"/>
          <w:bCs/>
        </w:rPr>
      </w:pPr>
      <w:r w:rsidRPr="00A53312">
        <w:rPr>
          <w:i/>
          <w:iCs/>
        </w:rPr>
        <w:t>1 du RPAO</w:t>
      </w:r>
      <w:r w:rsidR="008C3973" w:rsidRPr="00A53312">
        <w:rPr>
          <w:i/>
          <w:iCs/>
        </w:rPr>
        <w:t xml:space="preserve"> </w:t>
      </w:r>
      <w:bookmarkEnd w:id="131"/>
      <w:r w:rsidR="008C3973" w:rsidRPr="00A53312">
        <w:rPr>
          <w:i/>
          <w:iCs/>
        </w:rPr>
        <w:t>l’objet de la fourniture]</w:t>
      </w:r>
      <w:r w:rsidR="008C3973" w:rsidRPr="00A53312">
        <w:t xml:space="preserve"> au</w:t>
      </w:r>
      <w:r w:rsidR="008C3973" w:rsidRPr="00A53312">
        <w:rPr>
          <w:i/>
          <w:iCs/>
        </w:rPr>
        <w:t xml:space="preserve"> [</w:t>
      </w:r>
      <w:r w:rsidR="008C3973" w:rsidRPr="00A53312">
        <w:t>Maitre d’Ouvrage suivant les carac</w:t>
      </w:r>
      <w:r w:rsidR="008C3973" w:rsidRPr="00A53312">
        <w:rPr>
          <w:spacing w:val="5"/>
        </w:rPr>
        <w:t>téristique</w:t>
      </w:r>
      <w:r w:rsidR="008C3973" w:rsidRPr="00A53312">
        <w:t xml:space="preserve">s </w:t>
      </w:r>
      <w:r w:rsidR="009835BD" w:rsidRPr="00A53312">
        <w:t>techniques</w:t>
      </w:r>
      <w:r w:rsidR="009835BD" w:rsidRPr="00A53312">
        <w:rPr>
          <w:spacing w:val="5"/>
        </w:rPr>
        <w:t xml:space="preserve"> </w:t>
      </w:r>
      <w:r w:rsidR="008C3973" w:rsidRPr="00A53312">
        <w:rPr>
          <w:spacing w:val="5"/>
        </w:rPr>
        <w:t>définie</w:t>
      </w:r>
      <w:r w:rsidR="008C3973" w:rsidRPr="00A53312">
        <w:t xml:space="preserve">s </w:t>
      </w:r>
      <w:r w:rsidR="009835BD" w:rsidRPr="00A53312">
        <w:rPr>
          <w:spacing w:val="5"/>
        </w:rPr>
        <w:t>dan</w:t>
      </w:r>
      <w:r w:rsidR="009835BD" w:rsidRPr="00A53312">
        <w:t>s le</w:t>
      </w:r>
      <w:r w:rsidR="009835BD" w:rsidRPr="00A53312">
        <w:rPr>
          <w:spacing w:val="5"/>
        </w:rPr>
        <w:t xml:space="preserve"> Descriptif des Fournitures et</w:t>
      </w:r>
      <w:r w:rsidR="008C3973" w:rsidRPr="00A53312">
        <w:t xml:space="preserve"> les quantités </w:t>
      </w:r>
      <w:r w:rsidR="009835BD" w:rsidRPr="00A53312">
        <w:t>du D</w:t>
      </w:r>
      <w:r w:rsidR="008C3973" w:rsidRPr="00A53312">
        <w:t xml:space="preserve">evis </w:t>
      </w:r>
      <w:bookmarkStart w:id="132" w:name="_Hlk161331951"/>
      <w:r w:rsidR="009835BD" w:rsidRPr="00A53312">
        <w:t>Quantitatif et E</w:t>
      </w:r>
      <w:r w:rsidR="008C3973" w:rsidRPr="00A53312">
        <w:t>stimatif</w:t>
      </w:r>
      <w:r w:rsidR="00560732" w:rsidRPr="00A53312">
        <w:t xml:space="preserve"> </w:t>
      </w:r>
      <w:bookmarkEnd w:id="132"/>
      <w:r w:rsidR="00EA056A" w:rsidRPr="00A53312">
        <w:rPr>
          <w:rFonts w:ascii="Book Antiqua" w:hAnsi="Book Antiqua"/>
          <w:bCs/>
        </w:rPr>
        <w:t xml:space="preserve">les </w:t>
      </w:r>
      <w:r w:rsidR="00EA056A">
        <w:rPr>
          <w:rFonts w:ascii="Book Antiqua" w:hAnsi="Book Antiqua"/>
          <w:bCs/>
        </w:rPr>
        <w:t>prestations</w:t>
      </w:r>
      <w:r w:rsidR="00EA056A" w:rsidRPr="00A53312">
        <w:rPr>
          <w:rFonts w:ascii="Book Antiqua" w:hAnsi="Book Antiqua"/>
          <w:bCs/>
        </w:rPr>
        <w:t xml:space="preserve"> </w:t>
      </w:r>
      <w:r w:rsidR="00EF0037" w:rsidRPr="00A53312">
        <w:rPr>
          <w:rFonts w:ascii="Book Antiqua" w:hAnsi="Book Antiqua"/>
          <w:bCs/>
        </w:rPr>
        <w:t xml:space="preserve">sont en </w:t>
      </w:r>
      <w:r w:rsidR="00A31D96">
        <w:rPr>
          <w:rFonts w:ascii="Book Antiqua" w:hAnsi="Book Antiqua"/>
          <w:bCs/>
        </w:rPr>
        <w:t>un lot</w:t>
      </w:r>
      <w:r w:rsidR="00EF0037" w:rsidRPr="00A53312">
        <w:rPr>
          <w:rFonts w:ascii="Book Antiqua" w:hAnsi="Book Antiqua"/>
          <w:bCs/>
        </w:rPr>
        <w:t xml:space="preserve"> </w:t>
      </w:r>
      <w:r w:rsidR="00A31D96">
        <w:rPr>
          <w:rFonts w:ascii="Book Antiqua" w:hAnsi="Book Antiqua"/>
          <w:bCs/>
        </w:rPr>
        <w:t>unique</w:t>
      </w:r>
      <w:r w:rsidR="00EF0037" w:rsidRPr="00A53312">
        <w:rPr>
          <w:rFonts w:ascii="Book Antiqua" w:hAnsi="Book Antiqua"/>
          <w:bCs/>
        </w:rPr>
        <w:t xml:space="preserve"> : </w:t>
      </w:r>
    </w:p>
    <w:p w14:paraId="13BA0CBA" w14:textId="77777777" w:rsidR="000743C7" w:rsidRPr="00A53312" w:rsidRDefault="000743C7" w:rsidP="000743C7">
      <w:pPr>
        <w:widowControl w:val="0"/>
        <w:autoSpaceDE w:val="0"/>
        <w:ind w:right="-142"/>
        <w:jc w:val="both"/>
        <w:rPr>
          <w:sz w:val="10"/>
          <w:szCs w:val="10"/>
        </w:rPr>
      </w:pPr>
    </w:p>
    <w:p w14:paraId="0AFED6E9" w14:textId="4266CA03" w:rsidR="008C3973" w:rsidRPr="00A53312" w:rsidRDefault="008C3973" w:rsidP="000B66C8">
      <w:pPr>
        <w:pStyle w:val="CCAParticles"/>
      </w:pPr>
      <w:bookmarkStart w:id="133" w:name="_Toc163445208"/>
      <w:r w:rsidRPr="00A53312">
        <w:t>Procédure de passation du marché</w:t>
      </w:r>
      <w:bookmarkEnd w:id="133"/>
    </w:p>
    <w:p w14:paraId="6D876B54" w14:textId="3F343416" w:rsidR="008C3973" w:rsidRPr="00A53312" w:rsidRDefault="008C3973" w:rsidP="00EA056A">
      <w:pPr>
        <w:suppressAutoHyphens w:val="0"/>
        <w:autoSpaceDN/>
        <w:textAlignment w:val="auto"/>
        <w:rPr>
          <w:rFonts w:ascii="Book Antiqua" w:hAnsi="Book Antiqua" w:cs="Arial"/>
          <w:b/>
          <w:sz w:val="22"/>
          <w:szCs w:val="22"/>
        </w:rPr>
      </w:pPr>
      <w:r w:rsidRPr="00A53312">
        <w:t xml:space="preserve">Le présent marché est passé </w:t>
      </w:r>
      <w:r w:rsidR="00EA056A">
        <w:rPr>
          <w:rFonts w:ascii="Book Antiqua" w:hAnsi="Book Antiqua" w:cs="Arial"/>
          <w:b/>
          <w:bCs/>
          <w:sz w:val="22"/>
          <w:szCs w:val="22"/>
        </w:rPr>
        <w:t>par AONO</w:t>
      </w:r>
      <w:r w:rsidR="003823E7" w:rsidRPr="00A53312">
        <w:rPr>
          <w:rFonts w:ascii="Book Antiqua" w:hAnsi="Book Antiqua" w:cs="Arial"/>
          <w:b/>
          <w:bCs/>
          <w:sz w:val="22"/>
          <w:szCs w:val="22"/>
        </w:rPr>
        <w:t>.</w:t>
      </w:r>
    </w:p>
    <w:p w14:paraId="0C15BC19" w14:textId="45543140" w:rsidR="008C3973" w:rsidRPr="00A53312" w:rsidRDefault="008C3973" w:rsidP="000B66C8">
      <w:pPr>
        <w:pStyle w:val="CCAParticles"/>
      </w:pPr>
      <w:bookmarkStart w:id="134" w:name="_Toc163445209"/>
      <w:r w:rsidRPr="00A53312">
        <w:t>Attributions et nantissement</w:t>
      </w:r>
      <w:bookmarkEnd w:id="134"/>
    </w:p>
    <w:p w14:paraId="39165615" w14:textId="012DF37E" w:rsidR="00F30D11" w:rsidRPr="00A53312" w:rsidRDefault="00F30D11" w:rsidP="00142015">
      <w:pPr>
        <w:widowControl w:val="0"/>
        <w:autoSpaceDE w:val="0"/>
        <w:spacing w:line="360" w:lineRule="auto"/>
        <w:jc w:val="both"/>
      </w:pPr>
      <w:r w:rsidRPr="00A53312">
        <w:rPr>
          <w:iCs/>
        </w:rPr>
        <w:t xml:space="preserve">Pour l’application des dispositions du présent marché, il est précisé que :  </w:t>
      </w:r>
    </w:p>
    <w:p w14:paraId="38DDB950" w14:textId="5C30FF9A" w:rsidR="008C3973" w:rsidRPr="00A53312" w:rsidRDefault="008C3973" w:rsidP="000743C7">
      <w:pPr>
        <w:widowControl w:val="0"/>
        <w:autoSpaceDE w:val="0"/>
        <w:jc w:val="both"/>
        <w:rPr>
          <w:i/>
          <w:iCs/>
        </w:rPr>
      </w:pPr>
      <w:r w:rsidRPr="00A53312">
        <w:rPr>
          <w:i/>
          <w:iCs/>
        </w:rPr>
        <w:t>3.1</w:t>
      </w:r>
      <w:r w:rsidR="00A31D96" w:rsidRPr="00A53312">
        <w:rPr>
          <w:i/>
          <w:iCs/>
        </w:rPr>
        <w:t>. Attributions</w:t>
      </w:r>
      <w:r w:rsidRPr="00A53312">
        <w:rPr>
          <w:b/>
          <w:i/>
          <w:iCs/>
        </w:rPr>
        <w:t xml:space="preserve"> (Cf. code </w:t>
      </w:r>
      <w:r w:rsidRPr="00A53312">
        <w:rPr>
          <w:b/>
        </w:rPr>
        <w:t>des marchés publics</w:t>
      </w:r>
      <w:r w:rsidRPr="00A53312">
        <w:rPr>
          <w:b/>
          <w:i/>
          <w:iCs/>
        </w:rPr>
        <w:t>)</w:t>
      </w:r>
    </w:p>
    <w:p w14:paraId="020EC9CF" w14:textId="77777777" w:rsidR="008C3973" w:rsidRPr="00A53312" w:rsidRDefault="008C3973" w:rsidP="000743C7">
      <w:pPr>
        <w:widowControl w:val="0"/>
        <w:autoSpaceDE w:val="0"/>
        <w:jc w:val="both"/>
      </w:pPr>
      <w:r w:rsidRPr="00A53312">
        <w:rPr>
          <w:iCs/>
        </w:rPr>
        <w:t>Pour l’application des dispositions du présent marché, il est précisé que :</w:t>
      </w:r>
    </w:p>
    <w:p w14:paraId="619DD610" w14:textId="7900BF5F" w:rsidR="00A619FE" w:rsidRPr="00A53312" w:rsidRDefault="00A619FE" w:rsidP="00A34AF4">
      <w:pPr>
        <w:widowControl w:val="0"/>
        <w:numPr>
          <w:ilvl w:val="0"/>
          <w:numId w:val="24"/>
        </w:numPr>
        <w:suppressAutoHyphens w:val="0"/>
        <w:autoSpaceDE w:val="0"/>
        <w:autoSpaceDN/>
        <w:spacing w:after="120"/>
        <w:jc w:val="both"/>
        <w:textAlignment w:val="auto"/>
      </w:pPr>
      <w:bookmarkStart w:id="135" w:name="_Hlk161332024"/>
      <w:r w:rsidRPr="00A53312">
        <w:rPr>
          <w:b/>
          <w:bCs/>
        </w:rPr>
        <w:t xml:space="preserve">Le Maître d’Ouvrage </w:t>
      </w:r>
      <w:r w:rsidRPr="00A53312">
        <w:t xml:space="preserve">est </w:t>
      </w:r>
      <w:r w:rsidR="007F44AB" w:rsidRPr="00EE54F2">
        <w:rPr>
          <w:rFonts w:ascii="Arial" w:eastAsia="Calibri" w:hAnsi="Arial" w:cs="Arial"/>
          <w:b/>
          <w:bCs/>
          <w:sz w:val="22"/>
          <w:szCs w:val="22"/>
          <w:lang w:eastAsia="en-US"/>
        </w:rPr>
        <w:t xml:space="preserve">le </w:t>
      </w:r>
      <w:r w:rsidR="007F44AB" w:rsidRPr="00EE54F2">
        <w:rPr>
          <w:rFonts w:ascii="Arial" w:eastAsia="Times New Roman" w:hAnsi="Arial" w:cs="Arial"/>
          <w:b/>
          <w:bCs/>
          <w:iCs/>
        </w:rPr>
        <w:t>Président du Conseil Régional du Sud</w:t>
      </w:r>
      <w:r w:rsidRPr="00A53312">
        <w:rPr>
          <w:i/>
          <w:iCs/>
        </w:rPr>
        <w:t> :</w:t>
      </w:r>
      <w:r w:rsidRPr="00A53312">
        <w:t xml:space="preserve"> il signe le marché, ordonne le paiement des prestations, veille à la conservation des originaux des documents y relatifs et procède à la transmission des copies à l’Autorité chargée des marchés publics et à l’organisme chargé de la régulation </w:t>
      </w:r>
      <w:bookmarkStart w:id="136" w:name="_Hlk159267592"/>
      <w:r w:rsidRPr="00A53312">
        <w:t xml:space="preserve">et au Ministère chargé des Marchés Publics ou son démembrement déconcentré compétent </w:t>
      </w:r>
      <w:bookmarkEnd w:id="136"/>
      <w:r w:rsidRPr="00A53312">
        <w:t xml:space="preserve">; </w:t>
      </w:r>
    </w:p>
    <w:p w14:paraId="7F2A1C25" w14:textId="4192113D" w:rsidR="00A619FE" w:rsidRPr="00A53312" w:rsidRDefault="00A619FE" w:rsidP="00A34AF4">
      <w:pPr>
        <w:widowControl w:val="0"/>
        <w:numPr>
          <w:ilvl w:val="0"/>
          <w:numId w:val="24"/>
        </w:numPr>
        <w:suppressAutoHyphens w:val="0"/>
        <w:autoSpaceDE w:val="0"/>
        <w:autoSpaceDN/>
        <w:spacing w:after="120"/>
        <w:jc w:val="both"/>
        <w:textAlignment w:val="auto"/>
      </w:pPr>
      <w:r w:rsidRPr="00A53312">
        <w:rPr>
          <w:b/>
          <w:bCs/>
        </w:rPr>
        <w:t>Le Chef de service du marché</w:t>
      </w:r>
      <w:r w:rsidRPr="00A53312">
        <w:t xml:space="preserve"> est </w:t>
      </w:r>
      <w:r w:rsidR="00423A6C" w:rsidRPr="00423A6C">
        <w:rPr>
          <w:rFonts w:ascii="Arial" w:eastAsia="Calibri" w:hAnsi="Arial" w:cs="Arial"/>
          <w:b/>
          <w:bCs/>
          <w:sz w:val="22"/>
          <w:szCs w:val="22"/>
          <w:lang w:eastAsia="en-US"/>
        </w:rPr>
        <w:t>Le Chef Service d</w:t>
      </w:r>
      <w:r w:rsidR="00423A6C">
        <w:rPr>
          <w:rFonts w:ascii="Arial" w:eastAsia="Calibri" w:hAnsi="Arial" w:cs="Arial"/>
          <w:b/>
          <w:bCs/>
          <w:sz w:val="22"/>
          <w:szCs w:val="22"/>
          <w:lang w:eastAsia="en-US"/>
        </w:rPr>
        <w:t>es</w:t>
      </w:r>
      <w:r w:rsidR="00423A6C" w:rsidRPr="00423A6C">
        <w:rPr>
          <w:rFonts w:ascii="Arial" w:eastAsia="Calibri" w:hAnsi="Arial" w:cs="Arial"/>
          <w:b/>
          <w:bCs/>
          <w:sz w:val="22"/>
          <w:szCs w:val="22"/>
          <w:lang w:eastAsia="en-US"/>
        </w:rPr>
        <w:t xml:space="preserve"> marché</w:t>
      </w:r>
      <w:r w:rsidR="00423A6C">
        <w:rPr>
          <w:rFonts w:ascii="Arial" w:eastAsia="Calibri" w:hAnsi="Arial" w:cs="Arial"/>
          <w:b/>
          <w:bCs/>
          <w:sz w:val="22"/>
          <w:szCs w:val="22"/>
          <w:lang w:eastAsia="en-US"/>
        </w:rPr>
        <w:t>s</w:t>
      </w:r>
      <w:r w:rsidR="007F44AB" w:rsidRPr="00A53312">
        <w:rPr>
          <w:rFonts w:ascii="Arial" w:eastAsia="Calibri" w:hAnsi="Arial" w:cs="Arial"/>
          <w:sz w:val="22"/>
          <w:szCs w:val="22"/>
          <w:lang w:eastAsia="en-US"/>
        </w:rPr>
        <w:t xml:space="preserve"> </w:t>
      </w:r>
      <w:r w:rsidR="007F44AB" w:rsidRPr="00423A6C">
        <w:rPr>
          <w:rFonts w:ascii="Arial" w:eastAsia="Times New Roman" w:hAnsi="Arial" w:cs="Arial"/>
          <w:b/>
          <w:bCs/>
          <w:iCs/>
        </w:rPr>
        <w:t>du Conseil Régional du Sud</w:t>
      </w:r>
      <w:r w:rsidR="00B63D51" w:rsidRPr="00A53312">
        <w:rPr>
          <w:rFonts w:ascii="Arial" w:eastAsia="Times New Roman" w:hAnsi="Arial" w:cs="Arial"/>
          <w:iCs/>
        </w:rPr>
        <w:t xml:space="preserve"> </w:t>
      </w:r>
      <w:r w:rsidRPr="00A53312">
        <w:t xml:space="preserve">: </w:t>
      </w:r>
      <w:bookmarkStart w:id="137" w:name="_Hlk158730173"/>
      <w:r w:rsidRPr="00A53312">
        <w:t xml:space="preserve">Il </w:t>
      </w:r>
      <w:r w:rsidRPr="00A53312">
        <w:rPr>
          <w:lang w:val="fr-CM"/>
        </w:rPr>
        <w:t>s'assure de la bonne exécution des obligations contractuelles</w:t>
      </w:r>
      <w:r w:rsidRPr="00A53312">
        <w:t xml:space="preserve">. </w:t>
      </w:r>
      <w:bookmarkEnd w:id="137"/>
      <w:r w:rsidR="00423A6C" w:rsidRPr="00A53312">
        <w:t>Il</w:t>
      </w:r>
      <w:r w:rsidRPr="00A53312">
        <w:t xml:space="preserve"> veille au respect des clauses administratives, techniques et financières et des délais contractuels. </w:t>
      </w:r>
      <w:bookmarkStart w:id="138" w:name="_Hlk158730212"/>
      <w:r w:rsidRPr="00A53312">
        <w:t>Il est responsable de la direction générale de l’exécution des prestations, il arrête toutes les dispositions technico-financières et représente le Maître d’Ouvrage ou le Maître d’Ouvrage Délégué auprès des instances compétentes d’arbitrage des litiges.</w:t>
      </w:r>
      <w:bookmarkEnd w:id="138"/>
      <w:r w:rsidRPr="00A53312">
        <w:t xml:space="preserve"> Il apporte au Maître d’Ouvrage, Maître d’Ouvrage Délégué, une assistance générale à caractère administratif, financier et technique aux stades de la définition, de l’élaboration, de l’exécution et de la réception des travaux objet du marché </w:t>
      </w:r>
    </w:p>
    <w:p w14:paraId="0D86ACB5" w14:textId="0D10D475" w:rsidR="00A619FE" w:rsidRPr="00A53312" w:rsidRDefault="00A619FE" w:rsidP="00A34AF4">
      <w:pPr>
        <w:widowControl w:val="0"/>
        <w:numPr>
          <w:ilvl w:val="0"/>
          <w:numId w:val="24"/>
        </w:numPr>
        <w:suppressAutoHyphens w:val="0"/>
        <w:autoSpaceDE w:val="0"/>
        <w:autoSpaceDN/>
        <w:spacing w:after="120"/>
        <w:jc w:val="both"/>
        <w:textAlignment w:val="auto"/>
      </w:pPr>
      <w:r w:rsidRPr="00A53312">
        <w:rPr>
          <w:b/>
          <w:bCs/>
        </w:rPr>
        <w:t>L’Ingénieur du marché</w:t>
      </w:r>
      <w:r w:rsidRPr="00A53312">
        <w:t xml:space="preserve"> est </w:t>
      </w:r>
      <w:r w:rsidR="004D5544" w:rsidRPr="00A53312">
        <w:rPr>
          <w:rFonts w:ascii="Arial" w:eastAsia="Calibri" w:hAnsi="Arial" w:cs="Arial"/>
          <w:sz w:val="22"/>
          <w:szCs w:val="22"/>
          <w:lang w:eastAsia="en-US"/>
        </w:rPr>
        <w:t xml:space="preserve">le </w:t>
      </w:r>
      <w:r w:rsidR="0094487B">
        <w:rPr>
          <w:rFonts w:ascii="Arial" w:eastAsia="Calibri" w:hAnsi="Arial" w:cs="Arial"/>
          <w:b/>
          <w:sz w:val="22"/>
          <w:szCs w:val="22"/>
          <w:lang w:eastAsia="en-US"/>
        </w:rPr>
        <w:t>Délégué Régional du MINEPIA</w:t>
      </w:r>
      <w:r w:rsidR="00734B47" w:rsidRPr="00A53312">
        <w:rPr>
          <w:rFonts w:ascii="Arial" w:eastAsia="Calibri" w:hAnsi="Arial" w:cs="Arial"/>
          <w:sz w:val="22"/>
          <w:szCs w:val="22"/>
          <w:lang w:eastAsia="en-US"/>
        </w:rPr>
        <w:t xml:space="preserve"> </w:t>
      </w:r>
      <w:r w:rsidRPr="00A53312">
        <w:t xml:space="preserve">: il est accrédité par le Maître d’Ouvrage, pour le suivi de l’exécution du marché sous la supervision du Chef de Service du marché à qui il rend compte ; </w:t>
      </w:r>
    </w:p>
    <w:p w14:paraId="43250A42" w14:textId="454313B1" w:rsidR="00A619FE" w:rsidRPr="00A53312" w:rsidRDefault="00A619FE" w:rsidP="00A34AF4">
      <w:pPr>
        <w:widowControl w:val="0"/>
        <w:numPr>
          <w:ilvl w:val="0"/>
          <w:numId w:val="24"/>
        </w:numPr>
        <w:suppressAutoHyphens w:val="0"/>
        <w:autoSpaceDE w:val="0"/>
        <w:autoSpaceDN/>
        <w:spacing w:after="120"/>
        <w:jc w:val="both"/>
        <w:textAlignment w:val="auto"/>
      </w:pPr>
      <w:r w:rsidRPr="00A53312">
        <w:rPr>
          <w:b/>
          <w:bCs/>
        </w:rPr>
        <w:t>L’organisme chargé du contrôle externe des marchés publics</w:t>
      </w:r>
      <w:r w:rsidRPr="00A53312">
        <w:t xml:space="preserve"> est </w:t>
      </w:r>
      <w:r w:rsidR="00892292">
        <w:t xml:space="preserve">la </w:t>
      </w:r>
      <w:r w:rsidR="002973E3">
        <w:t>Briarde</w:t>
      </w:r>
      <w:r w:rsidR="00111CEF" w:rsidRPr="00A53312">
        <w:t xml:space="preserve"> Régional</w:t>
      </w:r>
      <w:r w:rsidR="00892292">
        <w:t>e</w:t>
      </w:r>
      <w:r w:rsidR="00892292" w:rsidRPr="00892292">
        <w:rPr>
          <w:b/>
          <w:bCs/>
        </w:rPr>
        <w:t xml:space="preserve"> </w:t>
      </w:r>
      <w:r w:rsidR="00892292" w:rsidRPr="00892292">
        <w:rPr>
          <w:bCs/>
        </w:rPr>
        <w:t>des marchés publics</w:t>
      </w:r>
      <w:r w:rsidR="00111CEF" w:rsidRPr="00A53312">
        <w:t xml:space="preserve"> du Sud</w:t>
      </w:r>
      <w:r w:rsidRPr="00A53312">
        <w:t xml:space="preserve"> assure le contrôle de conformité de l’exécution du marché, délivre les visas préalables requis et vise le décompte général et définitif.</w:t>
      </w:r>
    </w:p>
    <w:p w14:paraId="7F07661C" w14:textId="181BA164" w:rsidR="00A619FE" w:rsidRPr="00A53312" w:rsidRDefault="00A619FE" w:rsidP="00A34AF4">
      <w:pPr>
        <w:widowControl w:val="0"/>
        <w:numPr>
          <w:ilvl w:val="0"/>
          <w:numId w:val="24"/>
        </w:numPr>
        <w:suppressAutoHyphens w:val="0"/>
        <w:autoSpaceDE w:val="0"/>
        <w:autoSpaceDN/>
        <w:spacing w:after="120"/>
        <w:jc w:val="both"/>
        <w:textAlignment w:val="auto"/>
      </w:pPr>
      <w:r w:rsidRPr="00A53312">
        <w:rPr>
          <w:b/>
          <w:bCs/>
        </w:rPr>
        <w:t>Le cocontractant</w:t>
      </w:r>
      <w:r w:rsidRPr="00A53312">
        <w:t xml:space="preserve"> </w:t>
      </w:r>
      <w:r w:rsidRPr="00A53312">
        <w:rPr>
          <w:b/>
        </w:rPr>
        <w:t xml:space="preserve">de l'Administration ou le titulaire du marché </w:t>
      </w:r>
      <w:r w:rsidRPr="00A53312">
        <w:t xml:space="preserve">est </w:t>
      </w:r>
      <w:r w:rsidR="001D45E5" w:rsidRPr="00A53312">
        <w:rPr>
          <w:i/>
          <w:iCs/>
        </w:rPr>
        <w:t>Adjudicataire</w:t>
      </w:r>
      <w:r w:rsidRPr="00A53312">
        <w:t> il est chargé de l'exécution des prestations prévues dans le marché</w:t>
      </w:r>
      <w:r w:rsidR="000B66C8" w:rsidRPr="00A53312">
        <w:t>.</w:t>
      </w:r>
    </w:p>
    <w:p w14:paraId="00C09D73" w14:textId="77777777" w:rsidR="000B66C8" w:rsidRPr="00A53312" w:rsidRDefault="000B66C8" w:rsidP="000B66C8">
      <w:pPr>
        <w:widowControl w:val="0"/>
        <w:suppressAutoHyphens w:val="0"/>
        <w:autoSpaceDE w:val="0"/>
        <w:autoSpaceDN/>
        <w:ind w:left="1004"/>
        <w:jc w:val="both"/>
        <w:textAlignment w:val="auto"/>
        <w:rPr>
          <w:sz w:val="10"/>
          <w:szCs w:val="10"/>
        </w:rPr>
      </w:pPr>
    </w:p>
    <w:bookmarkEnd w:id="135"/>
    <w:p w14:paraId="7237DFB3" w14:textId="77777777" w:rsidR="008C3973" w:rsidRPr="00A53312" w:rsidRDefault="008C3973" w:rsidP="000B66C8">
      <w:pPr>
        <w:widowControl w:val="0"/>
        <w:autoSpaceDE w:val="0"/>
        <w:spacing w:after="60"/>
        <w:jc w:val="both"/>
        <w:rPr>
          <w:b/>
          <w:bCs/>
          <w:i/>
          <w:iCs/>
        </w:rPr>
      </w:pPr>
      <w:r w:rsidRPr="00A53312">
        <w:rPr>
          <w:b/>
          <w:bCs/>
          <w:i/>
          <w:iCs/>
        </w:rPr>
        <w:t>3.2. Nantissement</w:t>
      </w:r>
    </w:p>
    <w:p w14:paraId="30B3C35B" w14:textId="77777777" w:rsidR="008C3973" w:rsidRPr="00A53312" w:rsidRDefault="008C3973" w:rsidP="000B66C8">
      <w:pPr>
        <w:widowControl w:val="0"/>
        <w:autoSpaceDE w:val="0"/>
        <w:spacing w:after="60"/>
        <w:jc w:val="both"/>
      </w:pPr>
      <w:r w:rsidRPr="00A53312">
        <w:t>Aux fins d’application du régime de nantissement prévu à l’article 150 du décret n°2018/366 du 20 juin 2018 portant Code des Marchés Publics, les attributions sont définies comme suit :</w:t>
      </w:r>
    </w:p>
    <w:p w14:paraId="2DC2BD06" w14:textId="5028E6CA" w:rsidR="00466C6C" w:rsidRPr="00A53312" w:rsidRDefault="00466C6C" w:rsidP="00466C6C">
      <w:pPr>
        <w:pStyle w:val="Paragraphedeliste"/>
        <w:widowControl w:val="0"/>
        <w:autoSpaceDE w:val="0"/>
        <w:spacing w:after="60"/>
        <w:ind w:left="851"/>
      </w:pPr>
      <w:bookmarkStart w:id="139" w:name="_Hlk143185500"/>
      <w:r w:rsidRPr="00A53312">
        <w:t>Le présent marché peut être donné en nantissement, sous réserve de toute forme de cession de créance.</w:t>
      </w:r>
    </w:p>
    <w:p w14:paraId="307FF08A" w14:textId="7C1250F3" w:rsidR="00466C6C" w:rsidRPr="00A53312" w:rsidRDefault="00466C6C" w:rsidP="00466C6C">
      <w:pPr>
        <w:pStyle w:val="Paragraphedeliste"/>
        <w:widowControl w:val="0"/>
        <w:autoSpaceDE w:val="0"/>
        <w:spacing w:after="60"/>
        <w:ind w:left="851"/>
      </w:pPr>
      <w:r w:rsidRPr="00A53312">
        <w:t>Dans ce cas :</w:t>
      </w:r>
    </w:p>
    <w:p w14:paraId="09529A07" w14:textId="0596463F" w:rsidR="00466C6C" w:rsidRPr="00A53312" w:rsidRDefault="00466C6C" w:rsidP="00466C6C">
      <w:pPr>
        <w:pStyle w:val="Paragraphedeliste"/>
        <w:widowControl w:val="0"/>
        <w:autoSpaceDE w:val="0"/>
        <w:spacing w:after="60"/>
        <w:ind w:left="851"/>
      </w:pPr>
      <w:r w:rsidRPr="00A53312">
        <w:t xml:space="preserve">L’autorité chargée de l’ordonnancement de la dépense : </w:t>
      </w:r>
      <w:r w:rsidRPr="002973E3">
        <w:rPr>
          <w:b/>
          <w:lang w:val="fr-BE"/>
        </w:rPr>
        <w:t xml:space="preserve">le </w:t>
      </w:r>
      <w:r w:rsidRPr="002973E3">
        <w:rPr>
          <w:b/>
        </w:rPr>
        <w:t xml:space="preserve">Président du Conseil Régional du </w:t>
      </w:r>
      <w:r w:rsidR="00423A6C" w:rsidRPr="002973E3">
        <w:rPr>
          <w:b/>
        </w:rPr>
        <w:t>Sud</w:t>
      </w:r>
      <w:r w:rsidR="00423A6C" w:rsidRPr="00A53312">
        <w:t xml:space="preserve"> ;</w:t>
      </w:r>
    </w:p>
    <w:p w14:paraId="40EBC1C1" w14:textId="023792DE" w:rsidR="00466C6C" w:rsidRPr="002973E3" w:rsidRDefault="00466C6C" w:rsidP="00466C6C">
      <w:pPr>
        <w:pStyle w:val="Paragraphedeliste"/>
        <w:widowControl w:val="0"/>
        <w:autoSpaceDE w:val="0"/>
        <w:spacing w:after="60"/>
        <w:ind w:left="851"/>
        <w:rPr>
          <w:b/>
        </w:rPr>
      </w:pPr>
      <w:r w:rsidRPr="00A53312">
        <w:t xml:space="preserve">L’autorité chargée de la validation de la </w:t>
      </w:r>
      <w:r w:rsidR="00423A6C" w:rsidRPr="00A53312">
        <w:t>dépense :</w:t>
      </w:r>
      <w:r w:rsidRPr="00A53312">
        <w:t xml:space="preserve"> </w:t>
      </w:r>
      <w:r w:rsidRPr="002973E3">
        <w:rPr>
          <w:b/>
        </w:rPr>
        <w:t>Le Contrôleur Financier du Conseil Régional du Sud</w:t>
      </w:r>
      <w:r w:rsidR="002973E3">
        <w:rPr>
          <w:b/>
        </w:rPr>
        <w:t> ;</w:t>
      </w:r>
    </w:p>
    <w:p w14:paraId="2F74E055" w14:textId="7C77A0FD" w:rsidR="00466C6C" w:rsidRPr="00A53312" w:rsidRDefault="00466C6C" w:rsidP="00466C6C">
      <w:pPr>
        <w:pStyle w:val="Paragraphedeliste"/>
        <w:widowControl w:val="0"/>
        <w:autoSpaceDE w:val="0"/>
        <w:spacing w:after="60"/>
        <w:ind w:left="851"/>
      </w:pPr>
      <w:r w:rsidRPr="00A53312">
        <w:t xml:space="preserve">L’organisme ou le responsable chargé du paiement </w:t>
      </w:r>
      <w:r w:rsidR="00423A6C" w:rsidRPr="00A53312">
        <w:t>est :</w:t>
      </w:r>
      <w:r w:rsidRPr="00A53312">
        <w:t xml:space="preserve"> </w:t>
      </w:r>
      <w:r w:rsidRPr="002973E3">
        <w:rPr>
          <w:b/>
        </w:rPr>
        <w:t xml:space="preserve">Le Trésorier Payeur Général </w:t>
      </w:r>
      <w:r w:rsidRPr="002973E3">
        <w:rPr>
          <w:b/>
        </w:rPr>
        <w:lastRenderedPageBreak/>
        <w:t>d’Ebolowa</w:t>
      </w:r>
      <w:r w:rsidRPr="00A53312">
        <w:t xml:space="preserve"> ; </w:t>
      </w:r>
    </w:p>
    <w:p w14:paraId="31CEE0D7" w14:textId="77777777" w:rsidR="00466C6C" w:rsidRPr="00A53312" w:rsidRDefault="00466C6C" w:rsidP="00466C6C">
      <w:pPr>
        <w:pStyle w:val="Paragraphedeliste"/>
        <w:widowControl w:val="0"/>
        <w:autoSpaceDE w:val="0"/>
        <w:spacing w:after="60"/>
        <w:ind w:left="851"/>
      </w:pPr>
      <w:r w:rsidRPr="00A53312">
        <w:t xml:space="preserve">Le responsable compétent pour fournir les renseignements au titre de l’exécution de la présente lettre commande est </w:t>
      </w:r>
      <w:r w:rsidRPr="00A53312">
        <w:rPr>
          <w:lang w:val="fr-BE"/>
        </w:rPr>
        <w:t xml:space="preserve">le </w:t>
      </w:r>
      <w:r w:rsidRPr="00A53312">
        <w:t>Président du Conseil Régional du Sud.</w:t>
      </w:r>
    </w:p>
    <w:p w14:paraId="1A066AB3" w14:textId="77777777" w:rsidR="000B66C8" w:rsidRPr="00A53312" w:rsidRDefault="000B66C8" w:rsidP="000B66C8">
      <w:pPr>
        <w:pStyle w:val="Paragraphedeliste"/>
        <w:widowControl w:val="0"/>
        <w:autoSpaceDE w:val="0"/>
        <w:spacing w:after="60"/>
        <w:ind w:left="851"/>
        <w:jc w:val="both"/>
        <w:rPr>
          <w:sz w:val="10"/>
          <w:szCs w:val="10"/>
        </w:rPr>
      </w:pPr>
    </w:p>
    <w:p w14:paraId="5AAE23FE" w14:textId="7091E22D" w:rsidR="008C3973" w:rsidRPr="00A53312" w:rsidRDefault="008C3973" w:rsidP="000B66C8">
      <w:pPr>
        <w:pStyle w:val="CCAParticles"/>
      </w:pPr>
      <w:bookmarkStart w:id="140" w:name="_Toc163445210"/>
      <w:bookmarkEnd w:id="139"/>
      <w:r w:rsidRPr="00A53312">
        <w:t>Langue, lois et règlements applicables</w:t>
      </w:r>
      <w:bookmarkEnd w:id="140"/>
    </w:p>
    <w:p w14:paraId="18912A54" w14:textId="77777777" w:rsidR="00DA4595" w:rsidRPr="00A53312" w:rsidRDefault="00DA4595" w:rsidP="00DA4595">
      <w:pPr>
        <w:widowControl w:val="0"/>
        <w:autoSpaceDE w:val="0"/>
        <w:spacing w:after="60" w:line="360" w:lineRule="auto"/>
      </w:pPr>
      <w:r w:rsidRPr="00A53312">
        <w:t>4.1. La langue utilisée est le Français ou l’Anglais.</w:t>
      </w:r>
    </w:p>
    <w:p w14:paraId="14119A28" w14:textId="77777777" w:rsidR="00DA4595" w:rsidRPr="00A53312" w:rsidRDefault="00DA4595" w:rsidP="005F7A31">
      <w:pPr>
        <w:widowControl w:val="0"/>
        <w:autoSpaceDE w:val="0"/>
      </w:pPr>
      <w:r w:rsidRPr="00A53312">
        <w:t>4.2. Le cocontractant ou titulaire la Lettre Commande s’engage à observer les lois, et règlements en vigueur en République du Cameroun et ce, aussi bien dans sa propre organisation que dans la réalisation du marché.</w:t>
      </w:r>
    </w:p>
    <w:p w14:paraId="19E18929" w14:textId="77777777" w:rsidR="005F7A31" w:rsidRPr="00A53312" w:rsidRDefault="005F7A31" w:rsidP="005F7A31">
      <w:pPr>
        <w:widowControl w:val="0"/>
        <w:autoSpaceDE w:val="0"/>
        <w:rPr>
          <w:sz w:val="10"/>
          <w:szCs w:val="10"/>
        </w:rPr>
      </w:pPr>
    </w:p>
    <w:p w14:paraId="5A874A79" w14:textId="699A45B1" w:rsidR="00142015" w:rsidRPr="00A53312" w:rsidRDefault="00DA4595" w:rsidP="005F7A31">
      <w:pPr>
        <w:widowControl w:val="0"/>
        <w:autoSpaceDE w:val="0"/>
      </w:pPr>
      <w:r w:rsidRPr="00A53312">
        <w:t>Si les lois et règlements en vigueur à la date de signature de la présente Lettre Commande venaient à être modifiés après la signature du marché, les coûts éventuels qui en découleraient directement seraient pris en compte sans gain ni perte pour chaque partie.</w:t>
      </w:r>
    </w:p>
    <w:p w14:paraId="5F9E4402" w14:textId="77777777" w:rsidR="005F7A31" w:rsidRPr="00A53312" w:rsidRDefault="005F7A31" w:rsidP="005F7A31">
      <w:pPr>
        <w:widowControl w:val="0"/>
        <w:autoSpaceDE w:val="0"/>
        <w:rPr>
          <w:sz w:val="10"/>
          <w:szCs w:val="10"/>
        </w:rPr>
      </w:pPr>
    </w:p>
    <w:p w14:paraId="328AC868" w14:textId="419D7D2A" w:rsidR="008C3973" w:rsidRPr="00A53312" w:rsidRDefault="00FE6CE5" w:rsidP="000B66C8">
      <w:pPr>
        <w:pStyle w:val="CCAParticles"/>
      </w:pPr>
      <w:bookmarkStart w:id="141" w:name="_Toc163445211"/>
      <w:r w:rsidRPr="00A53312">
        <w:t>Normes</w:t>
      </w:r>
      <w:bookmarkEnd w:id="141"/>
      <w:r w:rsidRPr="00A53312">
        <w:t xml:space="preserve"> </w:t>
      </w:r>
    </w:p>
    <w:p w14:paraId="09D41D76" w14:textId="59357236" w:rsidR="008C3973" w:rsidRPr="00A53312" w:rsidRDefault="008C3973" w:rsidP="00A34AF4">
      <w:pPr>
        <w:pStyle w:val="Paragraphedeliste"/>
        <w:widowControl w:val="0"/>
        <w:numPr>
          <w:ilvl w:val="1"/>
          <w:numId w:val="69"/>
        </w:numPr>
        <w:tabs>
          <w:tab w:val="left" w:pos="500"/>
        </w:tabs>
        <w:autoSpaceDE w:val="0"/>
        <w:ind w:left="426" w:right="94" w:hanging="426"/>
        <w:jc w:val="both"/>
      </w:pPr>
      <w:r w:rsidRPr="00A53312">
        <w:t xml:space="preserve">Les fournitures livrées en exécution du présent marché seront conformes aux normes fixées dans les Spécifications Techniques, ou dans </w:t>
      </w:r>
      <w:r w:rsidR="005C5903" w:rsidRPr="00A53312">
        <w:t>le Descrip</w:t>
      </w:r>
      <w:r w:rsidR="00D9182A" w:rsidRPr="00A53312">
        <w:t>tif des fournitures</w:t>
      </w:r>
      <w:r w:rsidRPr="00A53312">
        <w:t>, et quand aucune norme applicable n’est mentionnée, à la norme faisant autorité en la matière et applicable au Cameroun, cette norme sera la norme la plus récemment approuvée par l’autorité compétente.</w:t>
      </w:r>
    </w:p>
    <w:p w14:paraId="62020109" w14:textId="77777777" w:rsidR="005F7A31" w:rsidRPr="00A53312" w:rsidRDefault="005F7A31" w:rsidP="005F7A31">
      <w:pPr>
        <w:pStyle w:val="Paragraphedeliste"/>
        <w:widowControl w:val="0"/>
        <w:tabs>
          <w:tab w:val="left" w:pos="500"/>
        </w:tabs>
        <w:autoSpaceDE w:val="0"/>
        <w:ind w:left="864" w:right="94"/>
        <w:jc w:val="both"/>
        <w:rPr>
          <w:sz w:val="10"/>
          <w:szCs w:val="10"/>
        </w:rPr>
      </w:pPr>
    </w:p>
    <w:p w14:paraId="6E9D1E5E" w14:textId="72AC837E" w:rsidR="008C3973" w:rsidRPr="00A53312" w:rsidRDefault="008C3973" w:rsidP="00A34AF4">
      <w:pPr>
        <w:pStyle w:val="Paragraphedeliste"/>
        <w:widowControl w:val="0"/>
        <w:numPr>
          <w:ilvl w:val="1"/>
          <w:numId w:val="69"/>
        </w:numPr>
        <w:tabs>
          <w:tab w:val="left" w:pos="500"/>
        </w:tabs>
        <w:autoSpaceDE w:val="0"/>
        <w:ind w:left="426" w:right="94" w:hanging="426"/>
        <w:jc w:val="both"/>
      </w:pPr>
      <w:bookmarkStart w:id="142" w:name="_Hlk161332090"/>
      <w:r w:rsidRPr="00A53312">
        <w:t xml:space="preserve">Le </w:t>
      </w:r>
      <w:r w:rsidR="005508C1" w:rsidRPr="00A53312">
        <w:t>cocontractant</w:t>
      </w:r>
      <w:r w:rsidRPr="00A53312">
        <w:rPr>
          <w:spacing w:val="12"/>
        </w:rPr>
        <w:t xml:space="preserve"> </w:t>
      </w:r>
      <w:bookmarkEnd w:id="142"/>
      <w:r w:rsidRPr="00A53312">
        <w:t>étudiera, exécutera et garantira les fournitures du présent marché en prenant en considération la meilleure pratique de réalisation au Cameroun pour des opérations de technologie similaire.</w:t>
      </w:r>
    </w:p>
    <w:p w14:paraId="51B63ED4" w14:textId="77777777" w:rsidR="005F7A31" w:rsidRPr="00A53312" w:rsidRDefault="005F7A31" w:rsidP="005F7A31">
      <w:pPr>
        <w:widowControl w:val="0"/>
        <w:tabs>
          <w:tab w:val="left" w:pos="500"/>
        </w:tabs>
        <w:autoSpaceDE w:val="0"/>
        <w:ind w:right="94"/>
        <w:jc w:val="both"/>
        <w:rPr>
          <w:sz w:val="10"/>
          <w:szCs w:val="10"/>
        </w:rPr>
      </w:pPr>
    </w:p>
    <w:p w14:paraId="30F79A34" w14:textId="2AA0B8B6" w:rsidR="008C3973" w:rsidRPr="00A53312" w:rsidRDefault="008C3973" w:rsidP="000B66C8">
      <w:pPr>
        <w:pStyle w:val="CCAParticles"/>
      </w:pPr>
      <w:bookmarkStart w:id="143" w:name="_Toc163445212"/>
      <w:r w:rsidRPr="00A53312">
        <w:t>Pièces constitutives du marché</w:t>
      </w:r>
      <w:bookmarkEnd w:id="143"/>
      <w:r w:rsidRPr="00A53312">
        <w:t xml:space="preserve"> </w:t>
      </w:r>
    </w:p>
    <w:p w14:paraId="25348B77" w14:textId="77777777" w:rsidR="008C3973" w:rsidRPr="00A53312" w:rsidRDefault="008C3973" w:rsidP="005F7A31">
      <w:pPr>
        <w:widowControl w:val="0"/>
        <w:autoSpaceDE w:val="0"/>
        <w:ind w:right="-57"/>
        <w:rPr>
          <w:i/>
        </w:rPr>
      </w:pPr>
      <w:r w:rsidRPr="00A53312">
        <w:t xml:space="preserve">Les pièces contractuelles constitutives du présent marché sont complémentaires. Elles sont classées par ordre de priorité </w:t>
      </w:r>
      <w:r w:rsidRPr="00A53312">
        <w:rPr>
          <w:i/>
        </w:rPr>
        <w:t>: [A adapter selon les cas]</w:t>
      </w:r>
    </w:p>
    <w:p w14:paraId="342152FC" w14:textId="77777777" w:rsidR="008C3973" w:rsidRPr="00A53312" w:rsidRDefault="008C3973" w:rsidP="00A34AF4">
      <w:pPr>
        <w:pStyle w:val="Paragraphedeliste"/>
        <w:widowControl w:val="0"/>
        <w:numPr>
          <w:ilvl w:val="0"/>
          <w:numId w:val="25"/>
        </w:numPr>
        <w:autoSpaceDE w:val="0"/>
        <w:spacing w:after="60" w:line="360" w:lineRule="auto"/>
        <w:jc w:val="both"/>
        <w:textAlignment w:val="auto"/>
      </w:pPr>
      <w:bookmarkStart w:id="144" w:name="_Hlk161332123"/>
      <w:r w:rsidRPr="00A53312">
        <w:t>la soumission ou l'acte d'engagement ;</w:t>
      </w:r>
    </w:p>
    <w:p w14:paraId="2FB5B5B0" w14:textId="51D9CB5D" w:rsidR="00126274" w:rsidRPr="00A53312" w:rsidRDefault="00C725EF" w:rsidP="00A34AF4">
      <w:pPr>
        <w:widowControl w:val="0"/>
        <w:numPr>
          <w:ilvl w:val="0"/>
          <w:numId w:val="25"/>
        </w:numPr>
        <w:autoSpaceDE w:val="0"/>
        <w:ind w:left="714" w:hanging="357"/>
        <w:jc w:val="both"/>
        <w:rPr>
          <w:rFonts w:eastAsia="Calibri"/>
          <w:lang w:eastAsia="en-US"/>
        </w:rPr>
      </w:pPr>
      <w:r w:rsidRPr="00A53312">
        <w:rPr>
          <w:rFonts w:eastAsia="Calibri"/>
          <w:lang w:eastAsia="en-US"/>
        </w:rPr>
        <w:t>L’offre</w:t>
      </w:r>
      <w:r w:rsidR="00126274" w:rsidRPr="00A53312">
        <w:rPr>
          <w:rFonts w:eastAsia="Calibri"/>
          <w:lang w:eastAsia="en-US"/>
        </w:rPr>
        <w:t xml:space="preserve"> du cocontractant et ses annexes dans toutes les dispositions non contraires au Cahier des Clauses Administratives particulières (CCAP), aux termes de référence (TDRS)</w:t>
      </w:r>
      <w:r w:rsidR="0074666E" w:rsidRPr="00A53312">
        <w:rPr>
          <w:rFonts w:eastAsia="Calibri"/>
          <w:lang w:eastAsia="en-US"/>
        </w:rPr>
        <w:t xml:space="preserve"> le cas échéant</w:t>
      </w:r>
      <w:r w:rsidR="00126274" w:rsidRPr="00A53312">
        <w:rPr>
          <w:rFonts w:eastAsia="Calibri"/>
          <w:lang w:eastAsia="en-US"/>
        </w:rPr>
        <w:t xml:space="preserve">, aux </w:t>
      </w:r>
      <w:r w:rsidR="00C55BF2" w:rsidRPr="00A53312">
        <w:rPr>
          <w:rFonts w:eastAsia="Calibri"/>
          <w:lang w:eastAsia="en-US"/>
        </w:rPr>
        <w:t>spécifications techniques de</w:t>
      </w:r>
      <w:r w:rsidRPr="00A53312">
        <w:rPr>
          <w:rFonts w:eastAsia="Calibri"/>
          <w:lang w:eastAsia="en-US"/>
        </w:rPr>
        <w:t xml:space="preserve"> la fourniture (DF) ou</w:t>
      </w:r>
      <w:r w:rsidR="00126274" w:rsidRPr="00A53312">
        <w:rPr>
          <w:rFonts w:eastAsia="Calibri"/>
          <w:lang w:eastAsia="en-US"/>
        </w:rPr>
        <w:t xml:space="preserve"> aux clauses techniques des </w:t>
      </w:r>
      <w:r w:rsidR="000A67A5" w:rsidRPr="00A53312">
        <w:rPr>
          <w:rFonts w:eastAsia="Calibri"/>
          <w:lang w:eastAsia="en-US"/>
        </w:rPr>
        <w:t>prestations</w:t>
      </w:r>
      <w:r w:rsidR="00126274" w:rsidRPr="00A53312">
        <w:rPr>
          <w:rFonts w:eastAsia="Calibri"/>
          <w:lang w:eastAsia="en-US"/>
        </w:rPr>
        <w:t>, le cas échéant</w:t>
      </w:r>
    </w:p>
    <w:p w14:paraId="31F29140" w14:textId="77777777" w:rsidR="005F7A31" w:rsidRPr="00A53312" w:rsidRDefault="005F7A31" w:rsidP="005F7A31">
      <w:pPr>
        <w:widowControl w:val="0"/>
        <w:autoSpaceDE w:val="0"/>
        <w:ind w:left="714"/>
        <w:jc w:val="both"/>
        <w:rPr>
          <w:rFonts w:eastAsia="Calibri"/>
          <w:sz w:val="10"/>
          <w:szCs w:val="10"/>
          <w:lang w:eastAsia="en-US"/>
        </w:rPr>
      </w:pPr>
    </w:p>
    <w:p w14:paraId="7D796D14" w14:textId="77777777" w:rsidR="008C3973" w:rsidRPr="00A53312" w:rsidRDefault="008C3973" w:rsidP="00A34AF4">
      <w:pPr>
        <w:pStyle w:val="Paragraphedeliste"/>
        <w:widowControl w:val="0"/>
        <w:numPr>
          <w:ilvl w:val="0"/>
          <w:numId w:val="25"/>
        </w:numPr>
        <w:autoSpaceDE w:val="0"/>
        <w:spacing w:after="60" w:line="360" w:lineRule="auto"/>
        <w:jc w:val="both"/>
        <w:textAlignment w:val="auto"/>
      </w:pPr>
      <w:r w:rsidRPr="00A53312">
        <w:t>le cahier des clauses administratives particulières (CCAP) ;</w:t>
      </w:r>
    </w:p>
    <w:p w14:paraId="365A88CF" w14:textId="44AD5753" w:rsidR="008C3973" w:rsidRPr="00A53312" w:rsidRDefault="008C3973" w:rsidP="00A34AF4">
      <w:pPr>
        <w:pStyle w:val="Paragraphedeliste"/>
        <w:widowControl w:val="0"/>
        <w:numPr>
          <w:ilvl w:val="0"/>
          <w:numId w:val="25"/>
        </w:numPr>
        <w:autoSpaceDE w:val="0"/>
        <w:spacing w:after="60" w:line="360" w:lineRule="auto"/>
        <w:jc w:val="both"/>
        <w:textAlignment w:val="auto"/>
      </w:pPr>
      <w:r w:rsidRPr="00A53312">
        <w:t xml:space="preserve">les </w:t>
      </w:r>
      <w:r w:rsidR="00DB628C" w:rsidRPr="00A53312">
        <w:t xml:space="preserve">Spécifications Techniques des fournitures </w:t>
      </w:r>
      <w:r w:rsidRPr="00A53312">
        <w:t>(</w:t>
      </w:r>
      <w:r w:rsidR="00DB628C" w:rsidRPr="00A53312">
        <w:t>ST</w:t>
      </w:r>
      <w:r w:rsidRPr="00A53312">
        <w:t>) ;</w:t>
      </w:r>
    </w:p>
    <w:p w14:paraId="4A3F4072" w14:textId="77777777" w:rsidR="008C3973" w:rsidRPr="00A53312" w:rsidRDefault="008C3973" w:rsidP="00A34AF4">
      <w:pPr>
        <w:pStyle w:val="Paragraphedeliste"/>
        <w:widowControl w:val="0"/>
        <w:numPr>
          <w:ilvl w:val="0"/>
          <w:numId w:val="25"/>
        </w:numPr>
        <w:autoSpaceDE w:val="0"/>
        <w:spacing w:after="60" w:line="360" w:lineRule="auto"/>
        <w:jc w:val="both"/>
        <w:textAlignment w:val="auto"/>
      </w:pPr>
      <w:r w:rsidRPr="00A53312">
        <w:t>le devis ou le détail estimatif (DQE) ;</w:t>
      </w:r>
    </w:p>
    <w:p w14:paraId="779827AF" w14:textId="77777777" w:rsidR="008C3973" w:rsidRPr="00A53312" w:rsidRDefault="008C3973" w:rsidP="00A34AF4">
      <w:pPr>
        <w:pStyle w:val="Paragraphedeliste"/>
        <w:widowControl w:val="0"/>
        <w:numPr>
          <w:ilvl w:val="0"/>
          <w:numId w:val="25"/>
        </w:numPr>
        <w:autoSpaceDE w:val="0"/>
        <w:spacing w:after="60" w:line="360" w:lineRule="auto"/>
        <w:jc w:val="both"/>
        <w:textAlignment w:val="auto"/>
      </w:pPr>
      <w:r w:rsidRPr="00A53312">
        <w:t>le bordereau des prix unitaires (BPU) ;</w:t>
      </w:r>
    </w:p>
    <w:p w14:paraId="23374F59" w14:textId="352F7BD7" w:rsidR="008C3973" w:rsidRPr="00A53312" w:rsidRDefault="008C3973" w:rsidP="00A34AF4">
      <w:pPr>
        <w:pStyle w:val="Paragraphedeliste"/>
        <w:widowControl w:val="0"/>
        <w:numPr>
          <w:ilvl w:val="0"/>
          <w:numId w:val="25"/>
        </w:numPr>
        <w:autoSpaceDE w:val="0"/>
        <w:spacing w:after="60" w:line="360" w:lineRule="auto"/>
        <w:jc w:val="both"/>
        <w:textAlignment w:val="auto"/>
      </w:pPr>
      <w:r w:rsidRPr="00A53312">
        <w:t xml:space="preserve">le sous-détail des prix </w:t>
      </w:r>
      <w:r w:rsidR="00DB628C" w:rsidRPr="00A53312">
        <w:t xml:space="preserve">Unitaires </w:t>
      </w:r>
      <w:r w:rsidRPr="00A53312">
        <w:t>(SDP</w:t>
      </w:r>
      <w:r w:rsidR="00DB628C" w:rsidRPr="00A53312">
        <w:t>U</w:t>
      </w:r>
      <w:r w:rsidRPr="00A53312">
        <w:t>)</w:t>
      </w:r>
      <w:r w:rsidR="00126274" w:rsidRPr="00A53312">
        <w:rPr>
          <w:rFonts w:eastAsia="Calibri"/>
          <w:lang w:eastAsia="en-US"/>
        </w:rPr>
        <w:t xml:space="preserve"> et le cas échéant la décomposition des prix forfaitaires</w:t>
      </w:r>
      <w:r w:rsidRPr="00A53312">
        <w:t> ;</w:t>
      </w:r>
    </w:p>
    <w:p w14:paraId="7919E2F4" w14:textId="77777777" w:rsidR="00126274" w:rsidRPr="00A53312" w:rsidRDefault="00126274" w:rsidP="00A34AF4">
      <w:pPr>
        <w:pStyle w:val="Paragraphedeliste"/>
        <w:widowControl w:val="0"/>
        <w:numPr>
          <w:ilvl w:val="0"/>
          <w:numId w:val="25"/>
        </w:numPr>
        <w:autoSpaceDE w:val="0"/>
        <w:ind w:left="714" w:hanging="357"/>
        <w:jc w:val="both"/>
        <w:textAlignment w:val="auto"/>
      </w:pPr>
      <w:r w:rsidRPr="00A53312">
        <w:rPr>
          <w:rFonts w:eastAsia="Calibri"/>
          <w:lang w:eastAsia="en-US"/>
        </w:rPr>
        <w:t>le Cahier des Clauses Administratives Générales (CCAG) applicable aux marchés publics de fourniture et de services quantifiables ;</w:t>
      </w:r>
    </w:p>
    <w:p w14:paraId="71DAFA3B" w14:textId="77777777" w:rsidR="005F7A31" w:rsidRPr="00A53312" w:rsidRDefault="005F7A31" w:rsidP="005F7A31">
      <w:pPr>
        <w:pStyle w:val="Paragraphedeliste"/>
        <w:widowControl w:val="0"/>
        <w:autoSpaceDE w:val="0"/>
        <w:ind w:left="714"/>
        <w:jc w:val="both"/>
        <w:textAlignment w:val="auto"/>
        <w:rPr>
          <w:sz w:val="10"/>
          <w:szCs w:val="10"/>
        </w:rPr>
      </w:pPr>
    </w:p>
    <w:p w14:paraId="52CCD5E8" w14:textId="77777777" w:rsidR="00D51299" w:rsidRPr="00A53312" w:rsidRDefault="008C3973" w:rsidP="00A34AF4">
      <w:pPr>
        <w:pStyle w:val="Paragraphedeliste"/>
        <w:widowControl w:val="0"/>
        <w:numPr>
          <w:ilvl w:val="0"/>
          <w:numId w:val="25"/>
        </w:numPr>
        <w:autoSpaceDE w:val="0"/>
        <w:ind w:left="714" w:hanging="357"/>
        <w:jc w:val="both"/>
        <w:textAlignment w:val="auto"/>
      </w:pPr>
      <w:r w:rsidRPr="00A53312">
        <w:t>le cahier des clauses administratives générales (CCAG) auquel il est spécifiquement assujetti.</w:t>
      </w:r>
      <w:r w:rsidR="00126274" w:rsidRPr="00A53312">
        <w:t xml:space="preserve"> </w:t>
      </w:r>
    </w:p>
    <w:p w14:paraId="4256E861" w14:textId="77777777" w:rsidR="005F7A31" w:rsidRPr="00A53312" w:rsidRDefault="005F7A31" w:rsidP="005F7A31">
      <w:pPr>
        <w:widowControl w:val="0"/>
        <w:autoSpaceDE w:val="0"/>
        <w:jc w:val="both"/>
        <w:textAlignment w:val="auto"/>
        <w:rPr>
          <w:sz w:val="10"/>
          <w:szCs w:val="10"/>
        </w:rPr>
      </w:pPr>
    </w:p>
    <w:p w14:paraId="1BEBDD08" w14:textId="3D49AD4C" w:rsidR="008C3973" w:rsidRPr="00A53312" w:rsidRDefault="00126274" w:rsidP="00A34AF4">
      <w:pPr>
        <w:pStyle w:val="Paragraphedeliste"/>
        <w:widowControl w:val="0"/>
        <w:numPr>
          <w:ilvl w:val="0"/>
          <w:numId w:val="25"/>
        </w:numPr>
        <w:autoSpaceDE w:val="0"/>
        <w:ind w:left="714" w:hanging="357"/>
        <w:jc w:val="both"/>
        <w:textAlignment w:val="auto"/>
      </w:pPr>
      <w:r w:rsidRPr="00A53312">
        <w:t>Tout autres documents utiles (les Procès-Verbaux (PV) de négociation, les CST, les Plans, les Stratégies de gestion et Plans de mise en œuvre Environnemental Social, Hygiène et Sécurité (ESHS), le Code de Conduite ESHS, l’analyse de la valeur du projet le cas échéant, etc.).</w:t>
      </w:r>
    </w:p>
    <w:p w14:paraId="26426392" w14:textId="77777777" w:rsidR="00F30D11" w:rsidRPr="00A53312" w:rsidRDefault="00F30D11" w:rsidP="00A34AF4">
      <w:pPr>
        <w:widowControl w:val="0"/>
        <w:numPr>
          <w:ilvl w:val="0"/>
          <w:numId w:val="57"/>
        </w:numPr>
        <w:autoSpaceDE w:val="0"/>
        <w:spacing w:after="60" w:line="360" w:lineRule="auto"/>
        <w:jc w:val="both"/>
        <w:textAlignment w:val="auto"/>
        <w:rPr>
          <w:rFonts w:eastAsia="Calibri"/>
          <w:szCs w:val="22"/>
          <w:lang w:eastAsia="en-US"/>
        </w:rPr>
      </w:pPr>
      <w:r w:rsidRPr="00A53312">
        <w:rPr>
          <w:rFonts w:eastAsia="Calibri"/>
          <w:szCs w:val="22"/>
          <w:lang w:eastAsia="en-US"/>
        </w:rPr>
        <w:t>La charte d’intégrité ;</w:t>
      </w:r>
    </w:p>
    <w:p w14:paraId="53A0155B" w14:textId="0FB20E95" w:rsidR="000B66C8" w:rsidRPr="00A53312" w:rsidRDefault="00F30D11" w:rsidP="00A34AF4">
      <w:pPr>
        <w:widowControl w:val="0"/>
        <w:numPr>
          <w:ilvl w:val="0"/>
          <w:numId w:val="57"/>
        </w:numPr>
        <w:autoSpaceDE w:val="0"/>
        <w:spacing w:after="60" w:line="360" w:lineRule="auto"/>
        <w:jc w:val="both"/>
        <w:textAlignment w:val="auto"/>
        <w:rPr>
          <w:rFonts w:eastAsia="Calibri"/>
          <w:szCs w:val="22"/>
          <w:lang w:eastAsia="en-US"/>
        </w:rPr>
      </w:pPr>
      <w:r w:rsidRPr="00A53312">
        <w:rPr>
          <w:rFonts w:eastAsia="Calibri"/>
          <w:szCs w:val="22"/>
          <w:lang w:eastAsia="en-US"/>
        </w:rPr>
        <w:t>La déclaration d’engagement social et environnemental</w:t>
      </w:r>
      <w:r w:rsidR="000B66C8" w:rsidRPr="00A53312">
        <w:rPr>
          <w:rFonts w:eastAsia="Calibri"/>
          <w:szCs w:val="22"/>
          <w:lang w:eastAsia="en-US"/>
        </w:rPr>
        <w:t>.</w:t>
      </w:r>
    </w:p>
    <w:p w14:paraId="70077B62" w14:textId="1CBA0517" w:rsidR="008C3973" w:rsidRPr="00A53312" w:rsidRDefault="008C3973" w:rsidP="000B66C8">
      <w:pPr>
        <w:pStyle w:val="CCAParticles"/>
      </w:pPr>
      <w:bookmarkStart w:id="145" w:name="_Toc163445213"/>
      <w:bookmarkEnd w:id="144"/>
      <w:r w:rsidRPr="00A53312">
        <w:lastRenderedPageBreak/>
        <w:t>Textes généraux applicables</w:t>
      </w:r>
      <w:bookmarkEnd w:id="145"/>
    </w:p>
    <w:p w14:paraId="6A155AD5" w14:textId="77777777" w:rsidR="008C3973" w:rsidRPr="00A53312" w:rsidRDefault="008C3973" w:rsidP="005F7A31">
      <w:pPr>
        <w:widowControl w:val="0"/>
        <w:autoSpaceDE w:val="0"/>
        <w:ind w:right="-142"/>
        <w:jc w:val="both"/>
      </w:pPr>
      <w:r w:rsidRPr="00A53312">
        <w:t xml:space="preserve">Le présent marché est soumis aux textes généraux ci-après : </w:t>
      </w:r>
      <w:r w:rsidRPr="00A53312">
        <w:rPr>
          <w:i/>
          <w:iCs/>
        </w:rPr>
        <w:t>[A adapter selon la liste non exhaustive] textes à hiérarchiser.</w:t>
      </w:r>
    </w:p>
    <w:p w14:paraId="092D05C4" w14:textId="77777777" w:rsidR="00225A9B" w:rsidRPr="004E361E" w:rsidRDefault="00225A9B" w:rsidP="00A34AF4">
      <w:pPr>
        <w:pStyle w:val="Paragraphedeliste"/>
        <w:keepNext/>
        <w:numPr>
          <w:ilvl w:val="0"/>
          <w:numId w:val="85"/>
        </w:numPr>
        <w:ind w:right="420"/>
        <w:jc w:val="both"/>
        <w:outlineLvl w:val="2"/>
        <w:rPr>
          <w:rFonts w:ascii="Book Antiqua" w:eastAsia="Times New Roman" w:hAnsi="Book Antiqua"/>
          <w:bCs/>
          <w:iCs/>
        </w:rPr>
      </w:pPr>
      <w:bookmarkStart w:id="146" w:name="_Toc163445214"/>
      <w:r w:rsidRPr="004E361E">
        <w:rPr>
          <w:rFonts w:ascii="Book Antiqua" w:eastAsia="Times New Roman" w:hAnsi="Book Antiqua"/>
          <w:bCs/>
          <w:iCs/>
        </w:rPr>
        <w:t>La loi n° 2025/012 du 17 décembre 2025 portant loi des finances de la République du Cameroun pour le compte de l’exercice 2026 ;</w:t>
      </w:r>
    </w:p>
    <w:p w14:paraId="1F42F19E"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La loi n° 2018/011 du 11 Septembre 2018 portant Code de la Transparence et de Bonne Gouvernance dans le Gestion des Finances publiques au Cameroun ;</w:t>
      </w:r>
    </w:p>
    <w:p w14:paraId="663C03D3"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La loi n° 2018/012 du 11 Septembre 2018 portant Régime Financier de l’Etat et des autres entités ;</w:t>
      </w:r>
    </w:p>
    <w:p w14:paraId="276BB628"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La Loi n° 75/15 du 08 Décembre 1975 portant assurance obligatoire des risques de construction ;</w:t>
      </w:r>
    </w:p>
    <w:p w14:paraId="6A37E3B6"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La Loi n° 92/007 du 14 août 1992 portant Code de travail ;</w:t>
      </w:r>
    </w:p>
    <w:p w14:paraId="7D27AC62"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La loi n° 2015/018 du 21 décembre 2015 régissant l'activité commerciale au Cameroun ;</w:t>
      </w:r>
    </w:p>
    <w:p w14:paraId="760D21B0"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La loi N° 98/013 du 14 juil. 1998 relative à la concurrence ;</w:t>
      </w:r>
    </w:p>
    <w:p w14:paraId="70D240F7"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La loi n° 096/12 du 05 août 1996 portant loi-cadre relative à la gestion de l’environnement ;</w:t>
      </w:r>
    </w:p>
    <w:p w14:paraId="4D133073"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La loi n° 2018/012 du 11 juillet 2018 portant régime financier de l’Etat ;</w:t>
      </w:r>
    </w:p>
    <w:p w14:paraId="74369B31"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 xml:space="preserve"> La loi n°2016/17 du 14 décembre 2016 portant Code minier ;</w:t>
      </w:r>
    </w:p>
    <w:p w14:paraId="6DECAAD2"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la loi-cadre N° 2011/012 du 6 mai 2011 portant protection du consommateur au Cameroun ;</w:t>
      </w:r>
    </w:p>
    <w:p w14:paraId="2B623C97"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Le Décret n° 77-318 du 17 Août 1977 portant application de la loi n° 75-15 du 08 ;</w:t>
      </w:r>
    </w:p>
    <w:p w14:paraId="72BB41E5"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Décembre 1975 rendant obligatoire l’assurance des risques relatifs à la construction ;</w:t>
      </w:r>
    </w:p>
    <w:p w14:paraId="14DBF49E"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Le décret n° 2012/075 du 08 mars 2012 portant organisation du Ministère des Marchés Publics dans ses dispositions non contraires au Code des Marchés Publics ;</w:t>
      </w:r>
    </w:p>
    <w:p w14:paraId="5543FFC7"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Le décret n° 2001/048 du 23 février 2001 portant organisation et fonctionnement de l’Agence de Régulation des Marchés Publics et ses textes modificatifs subséquents ;</w:t>
      </w:r>
    </w:p>
    <w:p w14:paraId="2CB85FD8"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Le Décret n° 2005/577 du 23 février 2005 fixant les modalités de réalisation des études d’impact environnemental ;</w:t>
      </w:r>
    </w:p>
    <w:p w14:paraId="3841A02F"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le Décret n° 2011/408 du 9 décembre 2011 portant organisation du Gouvernement modifié et complété par le décret n° 2018/190 du 02 mars 2018 ;</w:t>
      </w:r>
    </w:p>
    <w:p w14:paraId="48AB0630"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Le Décret n° 2014/0611/PM du 24 mars 2014 fixant les conditions de recours et d’application de l’approche HIMO ;</w:t>
      </w:r>
    </w:p>
    <w:p w14:paraId="6419347B"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 xml:space="preserve">Le Décret </w:t>
      </w:r>
      <w:bookmarkStart w:id="147" w:name="_Hlk3641215"/>
      <w:r w:rsidRPr="004E361E">
        <w:rPr>
          <w:rFonts w:ascii="Book Antiqua" w:hAnsi="Book Antiqua"/>
          <w:bCs/>
          <w:iCs/>
        </w:rPr>
        <w:t xml:space="preserve">n° 2018/366 du 20 juin 2018 </w:t>
      </w:r>
      <w:bookmarkEnd w:id="147"/>
      <w:r w:rsidRPr="004E361E">
        <w:rPr>
          <w:rFonts w:ascii="Book Antiqua" w:hAnsi="Book Antiqua"/>
          <w:bCs/>
          <w:iCs/>
        </w:rPr>
        <w:t>portant Code des Marchés Publics et ses textes d’application ;</w:t>
      </w:r>
    </w:p>
    <w:p w14:paraId="35FF32BE"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L’arrêté mettant en vigueur Les Cahiers des Clauses Administratives Générales (CCAG) applicables aux Marchés Publics de travaux en vigueur ;</w:t>
      </w:r>
    </w:p>
    <w:p w14:paraId="1A4A779F"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Les textes régissant les autres corps de métier ;</w:t>
      </w:r>
    </w:p>
    <w:p w14:paraId="35DBC503" w14:textId="77777777" w:rsidR="00225A9B" w:rsidRPr="004E361E"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 xml:space="preserve"> D’autres textes spécifiques au domaine concerné par le marché ;</w:t>
      </w:r>
    </w:p>
    <w:p w14:paraId="4B21CB0C" w14:textId="77777777" w:rsidR="00225A9B" w:rsidRDefault="00225A9B" w:rsidP="00A34AF4">
      <w:pPr>
        <w:widowControl w:val="0"/>
        <w:numPr>
          <w:ilvl w:val="0"/>
          <w:numId w:val="85"/>
        </w:numPr>
        <w:autoSpaceDE w:val="0"/>
        <w:ind w:right="420"/>
        <w:jc w:val="both"/>
        <w:rPr>
          <w:rFonts w:ascii="Book Antiqua" w:hAnsi="Book Antiqua"/>
          <w:bCs/>
          <w:iCs/>
        </w:rPr>
      </w:pPr>
      <w:r w:rsidRPr="004E361E">
        <w:rPr>
          <w:rFonts w:ascii="Book Antiqua" w:hAnsi="Book Antiqua"/>
          <w:bCs/>
          <w:iCs/>
        </w:rPr>
        <w:t>Les normes en vigueur.</w:t>
      </w:r>
    </w:p>
    <w:p w14:paraId="6A7765B8" w14:textId="77777777" w:rsidR="00225A9B" w:rsidRDefault="00225A9B" w:rsidP="00225A9B">
      <w:pPr>
        <w:widowControl w:val="0"/>
        <w:autoSpaceDE w:val="0"/>
        <w:ind w:left="862" w:right="420"/>
        <w:jc w:val="both"/>
        <w:rPr>
          <w:rFonts w:ascii="Book Antiqua" w:hAnsi="Book Antiqua"/>
          <w:bCs/>
          <w:iCs/>
        </w:rPr>
      </w:pPr>
    </w:p>
    <w:p w14:paraId="510B8255" w14:textId="0BFF7D58" w:rsidR="008C3973" w:rsidRPr="00A53312" w:rsidRDefault="008C3973" w:rsidP="000B66C8">
      <w:pPr>
        <w:pStyle w:val="CCAParticles"/>
      </w:pPr>
      <w:r w:rsidRPr="00A53312">
        <w:t>Communication</w:t>
      </w:r>
      <w:bookmarkEnd w:id="146"/>
    </w:p>
    <w:p w14:paraId="73CC1170" w14:textId="386BA9AB" w:rsidR="002F420B" w:rsidRPr="00A53312" w:rsidRDefault="002F420B" w:rsidP="005F7A31">
      <w:pPr>
        <w:widowControl w:val="0"/>
        <w:autoSpaceDE w:val="0"/>
        <w:ind w:right="-17"/>
        <w:jc w:val="both"/>
      </w:pPr>
      <w:bookmarkStart w:id="148" w:name="_Hlk161998066"/>
      <w:bookmarkStart w:id="149" w:name="_Hlk161924089"/>
      <w:r w:rsidRPr="00A53312">
        <w:t>Toutes les communications au titre du présent marché sont écrites et les notifications faites aux adresses ci-après</w:t>
      </w:r>
      <w:r w:rsidR="005F7A31" w:rsidRPr="00A53312">
        <w:t> :</w:t>
      </w:r>
    </w:p>
    <w:p w14:paraId="76C5E0E8" w14:textId="77777777" w:rsidR="002F420B" w:rsidRPr="00A53312" w:rsidRDefault="002F420B" w:rsidP="005F7A31">
      <w:pPr>
        <w:widowControl w:val="0"/>
        <w:autoSpaceDE w:val="0"/>
        <w:ind w:right="-17"/>
        <w:jc w:val="both"/>
      </w:pPr>
      <w:r w:rsidRPr="00A53312">
        <w:t>Dans le cas où le cocontractant est le destinataire : Madame/Monsieur: [A préciser] ……………  …</w:t>
      </w:r>
    </w:p>
    <w:p w14:paraId="205221CA" w14:textId="77777777" w:rsidR="002F420B" w:rsidRPr="00A53312" w:rsidRDefault="002F420B" w:rsidP="005F7A31">
      <w:pPr>
        <w:widowControl w:val="0"/>
        <w:autoSpaceDE w:val="0"/>
        <w:ind w:right="-17"/>
        <w:jc w:val="both"/>
      </w:pPr>
      <w:r w:rsidRPr="00A53312">
        <w:lastRenderedPageBreak/>
        <w:t>Madame/Monsieur le : [A préciser]________________________________________</w:t>
      </w:r>
    </w:p>
    <w:p w14:paraId="09E6FF74" w14:textId="474048F4" w:rsidR="002F420B" w:rsidRPr="00A53312" w:rsidRDefault="002F420B" w:rsidP="00A34AF4">
      <w:pPr>
        <w:pStyle w:val="Paragraphedeliste"/>
        <w:widowControl w:val="0"/>
        <w:numPr>
          <w:ilvl w:val="0"/>
          <w:numId w:val="76"/>
        </w:numPr>
        <w:tabs>
          <w:tab w:val="left" w:pos="851"/>
        </w:tabs>
        <w:autoSpaceDE w:val="0"/>
        <w:ind w:left="567" w:right="-17" w:hanging="207"/>
        <w:jc w:val="both"/>
      </w:pPr>
      <w:r w:rsidRPr="00A53312">
        <w:t>BP _________________</w:t>
      </w:r>
    </w:p>
    <w:p w14:paraId="7DE2BA09" w14:textId="526AA6A9" w:rsidR="002F420B" w:rsidRPr="00A53312" w:rsidRDefault="002F420B" w:rsidP="00A34AF4">
      <w:pPr>
        <w:pStyle w:val="Paragraphedeliste"/>
        <w:widowControl w:val="0"/>
        <w:numPr>
          <w:ilvl w:val="0"/>
          <w:numId w:val="76"/>
        </w:numPr>
        <w:tabs>
          <w:tab w:val="left" w:pos="851"/>
        </w:tabs>
        <w:autoSpaceDE w:val="0"/>
        <w:ind w:left="567" w:right="-17" w:hanging="207"/>
        <w:jc w:val="both"/>
      </w:pPr>
      <w:r w:rsidRPr="00A53312">
        <w:t>Téléphone : ____________________________________</w:t>
      </w:r>
    </w:p>
    <w:p w14:paraId="7E07F49C" w14:textId="7AF7403B" w:rsidR="002F420B" w:rsidRPr="00A53312" w:rsidRDefault="002F420B" w:rsidP="00A34AF4">
      <w:pPr>
        <w:pStyle w:val="Paragraphedeliste"/>
        <w:widowControl w:val="0"/>
        <w:numPr>
          <w:ilvl w:val="0"/>
          <w:numId w:val="76"/>
        </w:numPr>
        <w:tabs>
          <w:tab w:val="left" w:pos="851"/>
        </w:tabs>
        <w:autoSpaceDE w:val="0"/>
        <w:ind w:left="567" w:right="-17" w:hanging="207"/>
        <w:jc w:val="both"/>
      </w:pPr>
      <w:r w:rsidRPr="00A53312">
        <w:t>Fax : _______________________</w:t>
      </w:r>
    </w:p>
    <w:p w14:paraId="124002EE" w14:textId="77777777" w:rsidR="002F420B" w:rsidRPr="00A53312" w:rsidRDefault="002F420B" w:rsidP="005F7A31">
      <w:pPr>
        <w:widowControl w:val="0"/>
        <w:autoSpaceDE w:val="0"/>
        <w:ind w:right="-17"/>
        <w:jc w:val="both"/>
      </w:pPr>
      <w:r w:rsidRPr="00A53312">
        <w:t>Passé le délai de 15 jours fixé dans le CCAG pour faire connaître au Maître d’Ouvrage ou au Maître d’Ouvrage Délégué, au chef de service son domicile, les correspondances seront valablement adressées à la mairie de : [A préciser, celle-ci doit être dans la sphère géographique du projet].</w:t>
      </w:r>
    </w:p>
    <w:p w14:paraId="3DADDF76" w14:textId="77777777" w:rsidR="002F420B" w:rsidRPr="00A53312" w:rsidRDefault="002F420B" w:rsidP="005F7A31">
      <w:pPr>
        <w:widowControl w:val="0"/>
        <w:autoSpaceDE w:val="0"/>
        <w:ind w:right="-17"/>
        <w:jc w:val="both"/>
      </w:pPr>
      <w:r w:rsidRPr="00A53312">
        <w:t>Dans le cas où le Maître d’Ouvrage ou Maître d’Ouvrage Délégué en est le destinataire :</w:t>
      </w:r>
    </w:p>
    <w:p w14:paraId="4F5CCEFF" w14:textId="77777777" w:rsidR="007B707F" w:rsidRPr="00A53312" w:rsidRDefault="007B707F" w:rsidP="005F7A31">
      <w:pPr>
        <w:widowControl w:val="0"/>
        <w:autoSpaceDE w:val="0"/>
        <w:ind w:right="-17"/>
        <w:jc w:val="both"/>
        <w:rPr>
          <w:sz w:val="10"/>
          <w:szCs w:val="10"/>
        </w:rPr>
      </w:pPr>
    </w:p>
    <w:p w14:paraId="52629898" w14:textId="77777777" w:rsidR="002F420B" w:rsidRPr="00A53312" w:rsidRDefault="002F420B" w:rsidP="005F7A31">
      <w:pPr>
        <w:widowControl w:val="0"/>
        <w:autoSpaceDE w:val="0"/>
        <w:ind w:right="-17"/>
        <w:jc w:val="both"/>
      </w:pPr>
      <w:r w:rsidRPr="00A53312">
        <w:t>Madame/Monsieur le : [A préciser]________________________________________</w:t>
      </w:r>
    </w:p>
    <w:p w14:paraId="2B84DA2F" w14:textId="0BE45E13" w:rsidR="002F420B" w:rsidRPr="00A53312" w:rsidRDefault="002F420B" w:rsidP="00A34AF4">
      <w:pPr>
        <w:pStyle w:val="Paragraphedeliste"/>
        <w:widowControl w:val="0"/>
        <w:numPr>
          <w:ilvl w:val="0"/>
          <w:numId w:val="76"/>
        </w:numPr>
        <w:tabs>
          <w:tab w:val="left" w:pos="851"/>
        </w:tabs>
        <w:autoSpaceDE w:val="0"/>
        <w:ind w:left="567" w:right="-17" w:hanging="207"/>
        <w:jc w:val="both"/>
      </w:pPr>
      <w:r w:rsidRPr="00A53312">
        <w:t>BP _________________</w:t>
      </w:r>
    </w:p>
    <w:p w14:paraId="22B3042F" w14:textId="20E9FFF0" w:rsidR="002F420B" w:rsidRPr="00A53312" w:rsidRDefault="002F420B" w:rsidP="00A34AF4">
      <w:pPr>
        <w:pStyle w:val="Paragraphedeliste"/>
        <w:widowControl w:val="0"/>
        <w:numPr>
          <w:ilvl w:val="0"/>
          <w:numId w:val="76"/>
        </w:numPr>
        <w:tabs>
          <w:tab w:val="left" w:pos="851"/>
        </w:tabs>
        <w:autoSpaceDE w:val="0"/>
        <w:ind w:left="567" w:right="-17" w:hanging="207"/>
        <w:jc w:val="both"/>
      </w:pPr>
      <w:r w:rsidRPr="00A53312">
        <w:t>Téléphone : ____________________________________</w:t>
      </w:r>
    </w:p>
    <w:p w14:paraId="48B44103" w14:textId="7A28207D" w:rsidR="002F420B" w:rsidRPr="00A53312" w:rsidRDefault="002F420B" w:rsidP="00A34AF4">
      <w:pPr>
        <w:pStyle w:val="Paragraphedeliste"/>
        <w:widowControl w:val="0"/>
        <w:numPr>
          <w:ilvl w:val="0"/>
          <w:numId w:val="76"/>
        </w:numPr>
        <w:tabs>
          <w:tab w:val="left" w:pos="851"/>
        </w:tabs>
        <w:autoSpaceDE w:val="0"/>
        <w:ind w:left="567" w:right="-17" w:hanging="207"/>
        <w:jc w:val="both"/>
      </w:pPr>
      <w:r w:rsidRPr="00A53312">
        <w:t>Fax : _______________________</w:t>
      </w:r>
    </w:p>
    <w:p w14:paraId="462EE3EF" w14:textId="77777777" w:rsidR="002F420B" w:rsidRPr="00A53312" w:rsidRDefault="002F420B" w:rsidP="005F7A31">
      <w:pPr>
        <w:widowControl w:val="0"/>
        <w:autoSpaceDE w:val="0"/>
        <w:ind w:right="-17"/>
        <w:jc w:val="both"/>
      </w:pPr>
      <w:r w:rsidRPr="00A53312">
        <w:t>avec copie adressée dans les mêmes délais au Chef de service, et à l’ingénieur.</w:t>
      </w:r>
    </w:p>
    <w:p w14:paraId="191C0FAE" w14:textId="77777777" w:rsidR="007B707F" w:rsidRPr="00A53312" w:rsidRDefault="007B707F" w:rsidP="005F7A31">
      <w:pPr>
        <w:widowControl w:val="0"/>
        <w:autoSpaceDE w:val="0"/>
        <w:ind w:right="-17"/>
        <w:jc w:val="both"/>
        <w:rPr>
          <w:sz w:val="10"/>
          <w:szCs w:val="10"/>
        </w:rPr>
      </w:pPr>
    </w:p>
    <w:p w14:paraId="53D28833" w14:textId="745A1902" w:rsidR="008C3973" w:rsidRPr="00A53312" w:rsidRDefault="008C3973" w:rsidP="00017FDD">
      <w:pPr>
        <w:pStyle w:val="CCAPchapitre"/>
      </w:pPr>
      <w:bookmarkStart w:id="150" w:name="_Toc163445215"/>
      <w:bookmarkEnd w:id="148"/>
      <w:bookmarkEnd w:id="149"/>
      <w:r w:rsidRPr="00A53312">
        <w:t>Exécution des prestations</w:t>
      </w:r>
      <w:bookmarkEnd w:id="150"/>
    </w:p>
    <w:p w14:paraId="3647A359" w14:textId="77777777" w:rsidR="00142015" w:rsidRPr="00A53312" w:rsidRDefault="00142015" w:rsidP="00017FDD">
      <w:pPr>
        <w:pStyle w:val="CCAPchapitre"/>
        <w:numPr>
          <w:ilvl w:val="0"/>
          <w:numId w:val="0"/>
        </w:numPr>
        <w:ind w:left="473"/>
        <w:rPr>
          <w:sz w:val="10"/>
          <w:szCs w:val="10"/>
        </w:rPr>
      </w:pPr>
    </w:p>
    <w:p w14:paraId="6A046C3E" w14:textId="6046A91B" w:rsidR="008C3973" w:rsidRPr="00A53312" w:rsidRDefault="00126274" w:rsidP="000B66C8">
      <w:pPr>
        <w:pStyle w:val="CCAParticles"/>
      </w:pPr>
      <w:bookmarkStart w:id="151" w:name="_Toc163445216"/>
      <w:r w:rsidRPr="00A53312">
        <w:t>C</w:t>
      </w:r>
      <w:r w:rsidR="008C3973" w:rsidRPr="00A53312">
        <w:t xml:space="preserve">onsistance des prestations [à préciser </w:t>
      </w:r>
      <w:r w:rsidR="000F0218" w:rsidRPr="00A53312">
        <w:t>cf.</w:t>
      </w:r>
      <w:r w:rsidR="008C3973" w:rsidRPr="00A53312">
        <w:t xml:space="preserve"> Spécifications Techniques]</w:t>
      </w:r>
      <w:bookmarkEnd w:id="151"/>
    </w:p>
    <w:p w14:paraId="46B98633" w14:textId="046668EC" w:rsidR="008C3973" w:rsidRPr="00A53312" w:rsidRDefault="008C3973" w:rsidP="007B707F">
      <w:pPr>
        <w:widowControl w:val="0"/>
        <w:autoSpaceDE w:val="0"/>
        <w:jc w:val="both"/>
      </w:pPr>
      <w:r w:rsidRPr="00A53312">
        <w:t>Les fournitures à livrer et/ou services à réaliser dans le cadre du présent marché comprennent : (Description des principales rubriques ou sous ensemble des fournitures, équipements ou services prévu(e)s dans le détail quantitatif et estimatif.).</w:t>
      </w:r>
    </w:p>
    <w:p w14:paraId="565E4025" w14:textId="77777777" w:rsidR="008C3973" w:rsidRPr="00A53312" w:rsidRDefault="008C3973" w:rsidP="007B707F">
      <w:pPr>
        <w:widowControl w:val="0"/>
        <w:tabs>
          <w:tab w:val="left" w:pos="2300"/>
          <w:tab w:val="left" w:pos="3840"/>
          <w:tab w:val="left" w:pos="4380"/>
        </w:tabs>
        <w:autoSpaceDE w:val="0"/>
        <w:jc w:val="both"/>
        <w:rPr>
          <w:bCs/>
          <w:i/>
          <w:spacing w:val="6"/>
        </w:rPr>
      </w:pPr>
      <w:r w:rsidRPr="00A53312">
        <w:rPr>
          <w:bCs/>
          <w:i/>
          <w:spacing w:val="6"/>
        </w:rPr>
        <w:t>[En cas d’attribution du marché sur la base d’une fourniture bien spécifique, indiquer la précision de la fourniture, suivie de la mention « ou équivalent »]</w:t>
      </w:r>
    </w:p>
    <w:p w14:paraId="75F9A338" w14:textId="77777777" w:rsidR="007B707F" w:rsidRPr="00A53312" w:rsidRDefault="007B707F" w:rsidP="007B707F">
      <w:pPr>
        <w:widowControl w:val="0"/>
        <w:tabs>
          <w:tab w:val="left" w:pos="2300"/>
          <w:tab w:val="left" w:pos="3840"/>
          <w:tab w:val="left" w:pos="4380"/>
        </w:tabs>
        <w:autoSpaceDE w:val="0"/>
        <w:jc w:val="both"/>
        <w:rPr>
          <w:bCs/>
          <w:i/>
          <w:spacing w:val="6"/>
          <w:sz w:val="10"/>
          <w:szCs w:val="10"/>
        </w:rPr>
      </w:pPr>
    </w:p>
    <w:p w14:paraId="5545FBD0" w14:textId="2ECAC00E" w:rsidR="008C3973" w:rsidRPr="00A53312" w:rsidRDefault="008C3973" w:rsidP="000B66C8">
      <w:pPr>
        <w:pStyle w:val="CCAParticles"/>
      </w:pPr>
      <w:bookmarkStart w:id="152" w:name="_Toc163445217"/>
      <w:r w:rsidRPr="00A53312">
        <w:t>Lieu et délai de livraison ou d’exécution</w:t>
      </w:r>
      <w:bookmarkEnd w:id="152"/>
    </w:p>
    <w:p w14:paraId="778C24DB" w14:textId="541EE112" w:rsidR="00CE0D81" w:rsidRPr="00A53312" w:rsidRDefault="00CE0D81" w:rsidP="00A34AF4">
      <w:pPr>
        <w:pStyle w:val="Paragraphedeliste"/>
        <w:widowControl w:val="0"/>
        <w:numPr>
          <w:ilvl w:val="1"/>
          <w:numId w:val="65"/>
        </w:numPr>
        <w:autoSpaceDE w:val="0"/>
        <w:spacing w:line="360" w:lineRule="auto"/>
        <w:ind w:left="567"/>
        <w:jc w:val="both"/>
      </w:pPr>
      <w:r w:rsidRPr="00A53312">
        <w:t>Le lieu de livraison ou d’exécution des prestations est :</w:t>
      </w:r>
      <w:r w:rsidR="00722A0A" w:rsidRPr="00A53312">
        <w:t xml:space="preserve"> </w:t>
      </w:r>
      <w:r w:rsidR="00722A0A" w:rsidRPr="00A53312">
        <w:rPr>
          <w:i/>
          <w:iCs/>
        </w:rPr>
        <w:t>[A préciser] (en chiffres et en lettres),</w:t>
      </w:r>
      <w:r w:rsidR="00722A0A" w:rsidRPr="00A53312">
        <w:t xml:space="preserve"> .</w:t>
      </w:r>
    </w:p>
    <w:p w14:paraId="01A8A114" w14:textId="77777777" w:rsidR="00CE0D81" w:rsidRPr="00A53312" w:rsidRDefault="00722A0A" w:rsidP="007B707F">
      <w:pPr>
        <w:widowControl w:val="0"/>
        <w:autoSpaceDE w:val="0"/>
        <w:rPr>
          <w:i/>
          <w:iCs/>
        </w:rPr>
      </w:pPr>
      <w:r w:rsidRPr="00A53312">
        <w:t xml:space="preserve">10.2- </w:t>
      </w:r>
      <w:r w:rsidR="00F53AA3" w:rsidRPr="00A53312">
        <w:t>Le délai de livraison ou d’exécution des prestations objet du présent marché est de : [</w:t>
      </w:r>
      <w:r w:rsidR="00F53AA3" w:rsidRPr="00A53312">
        <w:rPr>
          <w:i/>
          <w:iCs/>
        </w:rPr>
        <w:t xml:space="preserve">A préciser (pour chaque tranche le cas échéant)] </w:t>
      </w:r>
      <w:r w:rsidR="00F53AA3" w:rsidRPr="00A53312">
        <w:t xml:space="preserve">Mois, </w:t>
      </w:r>
      <w:r w:rsidR="00F53AA3" w:rsidRPr="00A53312">
        <w:rPr>
          <w:i/>
          <w:iCs/>
        </w:rPr>
        <w:t xml:space="preserve">(en chiffres et en lettres) </w:t>
      </w:r>
      <w:r w:rsidR="00CE0D81" w:rsidRPr="00A53312">
        <w:rPr>
          <w:i/>
          <w:iCs/>
        </w:rPr>
        <w:t xml:space="preserve">Pour les marchés à tranches conditionnelles, le délai de chaque tranche, qui court à compter de la date de notification de l’ordre de service de commencer les travaux de la tranche considérée </w:t>
      </w:r>
    </w:p>
    <w:p w14:paraId="12FF01A0" w14:textId="77777777" w:rsidR="007B707F" w:rsidRPr="00A53312" w:rsidRDefault="007B707F" w:rsidP="007B707F">
      <w:pPr>
        <w:widowControl w:val="0"/>
        <w:autoSpaceDE w:val="0"/>
        <w:rPr>
          <w:sz w:val="10"/>
          <w:szCs w:val="10"/>
        </w:rPr>
      </w:pPr>
    </w:p>
    <w:p w14:paraId="0DC675DB" w14:textId="4BF674B6" w:rsidR="00F53AA3" w:rsidRPr="00A53312" w:rsidRDefault="00F53AA3" w:rsidP="00A34AF4">
      <w:pPr>
        <w:pStyle w:val="Paragraphedeliste"/>
        <w:widowControl w:val="0"/>
        <w:numPr>
          <w:ilvl w:val="1"/>
          <w:numId w:val="65"/>
        </w:numPr>
        <w:autoSpaceDE w:val="0"/>
        <w:jc w:val="both"/>
        <w:rPr>
          <w:i/>
          <w:iCs/>
        </w:rPr>
      </w:pPr>
      <w:r w:rsidRPr="00A53312">
        <w:t xml:space="preserve">Ce délai court à compter de la date de notification de l’ordre de service de commencer les prestations </w:t>
      </w:r>
      <w:r w:rsidRPr="00A53312">
        <w:rPr>
          <w:i/>
          <w:iCs/>
        </w:rPr>
        <w:t>[ou de celle fixée dans cet ordre de service-A préciser]</w:t>
      </w:r>
    </w:p>
    <w:p w14:paraId="5CDAAB9C" w14:textId="77777777" w:rsidR="007B707F" w:rsidRPr="00A53312" w:rsidRDefault="007B707F" w:rsidP="007B707F">
      <w:pPr>
        <w:pStyle w:val="Paragraphedeliste"/>
        <w:widowControl w:val="0"/>
        <w:autoSpaceDE w:val="0"/>
        <w:ind w:left="855"/>
        <w:jc w:val="both"/>
        <w:rPr>
          <w:b/>
          <w:bCs/>
          <w:sz w:val="10"/>
          <w:szCs w:val="10"/>
        </w:rPr>
      </w:pPr>
    </w:p>
    <w:p w14:paraId="053CB7C7" w14:textId="11A40716" w:rsidR="00722A0A" w:rsidRPr="00A53312" w:rsidRDefault="00722A0A" w:rsidP="007B707F">
      <w:pPr>
        <w:widowControl w:val="0"/>
        <w:autoSpaceDE w:val="0"/>
        <w:jc w:val="both"/>
        <w:rPr>
          <w:bCs/>
          <w:i/>
          <w:iCs/>
        </w:rPr>
      </w:pPr>
      <w:bookmarkStart w:id="153" w:name="_Hlk163221239"/>
      <w:r w:rsidRPr="00A53312">
        <w:rPr>
          <w:bCs/>
        </w:rPr>
        <w:t xml:space="preserve">10.4 </w:t>
      </w:r>
      <w:r w:rsidRPr="00A53312">
        <w:rPr>
          <w:bCs/>
          <w:i/>
          <w:iCs/>
        </w:rPr>
        <w:t>[préciser si le marché comporte une ou plusieurs tranches]</w:t>
      </w:r>
    </w:p>
    <w:p w14:paraId="0562EEDD" w14:textId="102A57CB" w:rsidR="00722A0A" w:rsidRPr="00A53312" w:rsidRDefault="00722A0A" w:rsidP="007B707F">
      <w:pPr>
        <w:widowControl w:val="0"/>
        <w:autoSpaceDE w:val="0"/>
        <w:jc w:val="both"/>
        <w:rPr>
          <w:bCs/>
        </w:rPr>
      </w:pPr>
      <w:r w:rsidRPr="00A53312">
        <w:rPr>
          <w:bCs/>
        </w:rPr>
        <w:t>Pour les marchés à tranches conditionnelles, le délai de chaque tranche, qui court à compter de la date de notification de l’ordre de service de commencer les travaux de la tranche considérée est de :</w:t>
      </w:r>
      <w:r w:rsidR="007B332D">
        <w:rPr>
          <w:bCs/>
        </w:rPr>
        <w:t xml:space="preserve"> RAS</w:t>
      </w:r>
    </w:p>
    <w:p w14:paraId="66BC6AFA" w14:textId="77777777" w:rsidR="000B66C8" w:rsidRPr="00A53312" w:rsidRDefault="000B66C8" w:rsidP="000B66C8">
      <w:pPr>
        <w:pStyle w:val="CCAParticles"/>
        <w:numPr>
          <w:ilvl w:val="0"/>
          <w:numId w:val="0"/>
        </w:numPr>
        <w:ind w:left="720"/>
        <w:rPr>
          <w:sz w:val="10"/>
          <w:szCs w:val="10"/>
        </w:rPr>
      </w:pPr>
      <w:bookmarkStart w:id="154" w:name="_Toc163445218"/>
      <w:bookmarkEnd w:id="153"/>
    </w:p>
    <w:p w14:paraId="5D111FBD" w14:textId="77777777" w:rsidR="00362C3C" w:rsidRPr="00A53312" w:rsidRDefault="00362C3C" w:rsidP="00362C3C">
      <w:pPr>
        <w:pStyle w:val="CCAParticles"/>
        <w:numPr>
          <w:ilvl w:val="0"/>
          <w:numId w:val="0"/>
        </w:numPr>
        <w:ind w:left="720"/>
        <w:rPr>
          <w:sz w:val="10"/>
          <w:szCs w:val="10"/>
        </w:rPr>
      </w:pPr>
    </w:p>
    <w:p w14:paraId="56BB6C3C" w14:textId="74FB805B" w:rsidR="008C3973" w:rsidRPr="00A53312" w:rsidRDefault="00362C3C" w:rsidP="000B66C8">
      <w:pPr>
        <w:pStyle w:val="CCAParticles"/>
      </w:pPr>
      <w:r w:rsidRPr="00A53312">
        <w:rPr>
          <w:spacing w:val="5"/>
        </w:rPr>
        <w:t xml:space="preserve"> </w:t>
      </w:r>
      <w:r w:rsidR="008C3973" w:rsidRPr="00A53312">
        <w:rPr>
          <w:spacing w:val="5"/>
        </w:rPr>
        <w:t>Obligation</w:t>
      </w:r>
      <w:r w:rsidR="008C3973" w:rsidRPr="00A53312">
        <w:t xml:space="preserve">s </w:t>
      </w:r>
      <w:r w:rsidR="008C3973" w:rsidRPr="00A53312">
        <w:rPr>
          <w:spacing w:val="5"/>
        </w:rPr>
        <w:t>d</w:t>
      </w:r>
      <w:r w:rsidR="008C3973" w:rsidRPr="00A53312">
        <w:t xml:space="preserve">u </w:t>
      </w:r>
      <w:r w:rsidR="008C3973" w:rsidRPr="00A53312">
        <w:rPr>
          <w:spacing w:val="5"/>
        </w:rPr>
        <w:t>Maîtr</w:t>
      </w:r>
      <w:r w:rsidR="008C3973" w:rsidRPr="00A53312">
        <w:t xml:space="preserve">e </w:t>
      </w:r>
      <w:r w:rsidR="008C3973" w:rsidRPr="00A53312">
        <w:rPr>
          <w:spacing w:val="5"/>
        </w:rPr>
        <w:t xml:space="preserve">d’Ouvrage </w:t>
      </w:r>
      <w:r w:rsidR="008C3973" w:rsidRPr="00A53312">
        <w:t xml:space="preserve">ou du </w:t>
      </w:r>
      <w:r w:rsidR="008C3973" w:rsidRPr="00A53312">
        <w:rPr>
          <w:iCs/>
        </w:rPr>
        <w:t>Maître d’Ouvrage Délégué</w:t>
      </w:r>
      <w:bookmarkEnd w:id="154"/>
      <w:r w:rsidR="008C3973" w:rsidRPr="00A53312">
        <w:rPr>
          <w:iCs/>
        </w:rPr>
        <w:t xml:space="preserve"> </w:t>
      </w:r>
    </w:p>
    <w:p w14:paraId="6F342E02" w14:textId="4B217393" w:rsidR="008C3973" w:rsidRPr="00A53312" w:rsidRDefault="00126274" w:rsidP="007B707F">
      <w:pPr>
        <w:widowControl w:val="0"/>
        <w:tabs>
          <w:tab w:val="left" w:pos="1660"/>
          <w:tab w:val="left" w:pos="2520"/>
          <w:tab w:val="left" w:pos="3020"/>
          <w:tab w:val="left" w:pos="4220"/>
        </w:tabs>
        <w:autoSpaceDE w:val="0"/>
        <w:jc w:val="both"/>
      </w:pPr>
      <w:r w:rsidRPr="00A53312">
        <w:t xml:space="preserve">11.1. </w:t>
      </w:r>
      <w:r w:rsidR="008C3973" w:rsidRPr="00A53312">
        <w:t xml:space="preserve">Le Maître d’ouvrage ou le </w:t>
      </w:r>
      <w:r w:rsidR="008C3973" w:rsidRPr="00A53312">
        <w:rPr>
          <w:iCs/>
        </w:rPr>
        <w:t>Maître d’Ouvrage Délégué</w:t>
      </w:r>
      <w:r w:rsidR="008C3973" w:rsidRPr="00A53312">
        <w:t xml:space="preserve"> est responsable de l’acquisition et de la mise à disposition du site ainsi que</w:t>
      </w:r>
      <w:r w:rsidR="00FF177D" w:rsidRPr="00A53312">
        <w:t xml:space="preserve"> des </w:t>
      </w:r>
      <w:r w:rsidR="009A40F2" w:rsidRPr="00A53312">
        <w:t>facilités</w:t>
      </w:r>
      <w:r w:rsidR="00FF177D" w:rsidRPr="00A53312">
        <w:t xml:space="preserve"> pour</w:t>
      </w:r>
      <w:r w:rsidR="008C3973" w:rsidRPr="00A53312">
        <w:t xml:space="preserve"> son accès, de la possession, de l’utilisation et de l’accès à toutes les autres zones raisonnablement nécessaires à la bonne exécution du Marché</w:t>
      </w:r>
      <w:r w:rsidR="00006551" w:rsidRPr="00A53312">
        <w:t xml:space="preserve">. </w:t>
      </w:r>
      <w:r w:rsidR="008C3973" w:rsidRPr="00A53312">
        <w:t xml:space="preserve"> </w:t>
      </w:r>
      <w:r w:rsidR="008E65C8" w:rsidRPr="00A53312">
        <w:t>Il</w:t>
      </w:r>
      <w:r w:rsidR="00FE5D38" w:rsidRPr="00A53312">
        <w:t xml:space="preserve"> doit</w:t>
      </w:r>
      <w:r w:rsidR="008E65C8" w:rsidRPr="00A53312">
        <w:t xml:space="preserve"> </w:t>
      </w:r>
      <w:r w:rsidR="00511586" w:rsidRPr="00A53312">
        <w:t xml:space="preserve">fournir </w:t>
      </w:r>
      <w:r w:rsidR="00FE5D38" w:rsidRPr="00A53312">
        <w:t xml:space="preserve">au Cocontractant </w:t>
      </w:r>
      <w:r w:rsidR="00511586" w:rsidRPr="00A53312">
        <w:t>les facilités pour l’accès aux sites des projets</w:t>
      </w:r>
      <w:r w:rsidR="001E11DB" w:rsidRPr="00A53312">
        <w:t>. Pour les sites éloignés au siège du Maître d’Ouvrage, les frais de transports pour leur accès sont à la charge du Cocontractant.</w:t>
      </w:r>
    </w:p>
    <w:p w14:paraId="24A1BFF9" w14:textId="77777777" w:rsidR="007B707F" w:rsidRPr="00A53312" w:rsidRDefault="007B707F" w:rsidP="007B707F">
      <w:pPr>
        <w:widowControl w:val="0"/>
        <w:tabs>
          <w:tab w:val="left" w:pos="1660"/>
          <w:tab w:val="left" w:pos="2520"/>
          <w:tab w:val="left" w:pos="3020"/>
          <w:tab w:val="left" w:pos="4220"/>
        </w:tabs>
        <w:autoSpaceDE w:val="0"/>
        <w:jc w:val="both"/>
        <w:rPr>
          <w:sz w:val="10"/>
          <w:szCs w:val="10"/>
        </w:rPr>
      </w:pPr>
    </w:p>
    <w:p w14:paraId="3FD5F85D" w14:textId="02879660" w:rsidR="00110755" w:rsidRPr="00A53312" w:rsidRDefault="00FD2599" w:rsidP="007B707F">
      <w:pPr>
        <w:widowControl w:val="0"/>
        <w:autoSpaceDE w:val="0"/>
        <w:jc w:val="both"/>
      </w:pPr>
      <w:r w:rsidRPr="00A53312">
        <w:t>11.2 Le</w:t>
      </w:r>
      <w:r w:rsidR="00110755" w:rsidRPr="00A53312">
        <w:t xml:space="preserve"> Maître d’ouvrage ou le </w:t>
      </w:r>
      <w:r w:rsidR="00110755" w:rsidRPr="00A53312">
        <w:rPr>
          <w:iCs/>
        </w:rPr>
        <w:t xml:space="preserve">Maître d’Ouvrage Délégué </w:t>
      </w:r>
      <w:r w:rsidR="00110755" w:rsidRPr="00A53312">
        <w:t>devra obtenir à ses frais les autorisations, agréments et licences auprès des autorités locales, régionales ou nationales ou des services publics compétents, nécessaires à l’exécution du Marché, et qui relèvent de ses obligations.</w:t>
      </w:r>
    </w:p>
    <w:p w14:paraId="3B87C29D" w14:textId="77777777" w:rsidR="007B707F" w:rsidRPr="00A53312" w:rsidRDefault="007B707F" w:rsidP="007B707F">
      <w:pPr>
        <w:widowControl w:val="0"/>
        <w:autoSpaceDE w:val="0"/>
        <w:jc w:val="both"/>
        <w:rPr>
          <w:sz w:val="10"/>
          <w:szCs w:val="10"/>
        </w:rPr>
      </w:pPr>
    </w:p>
    <w:p w14:paraId="0EA5E885" w14:textId="26A0A4B0" w:rsidR="00110755" w:rsidRPr="00A53312" w:rsidRDefault="00110755" w:rsidP="007B707F">
      <w:pPr>
        <w:widowControl w:val="0"/>
        <w:autoSpaceDE w:val="0"/>
        <w:jc w:val="both"/>
      </w:pPr>
      <w:r w:rsidRPr="00A53312">
        <w:t xml:space="preserve">11.3.  Si le cocontractant de l’administration en fait la demande, le Maître d’ouvrage ou le </w:t>
      </w:r>
      <w:r w:rsidRPr="00A53312">
        <w:rPr>
          <w:i/>
          <w:iCs/>
        </w:rPr>
        <w:t xml:space="preserve">Maître d’Ouvrage Délégué </w:t>
      </w:r>
      <w:r w:rsidRPr="00A53312">
        <w:t xml:space="preserve">fera tout son possible pour l’aider à obtenir à temps et avec toute la diligence requise auprès des administrations ou services publics locaux, régionaux, nationaux, les permis, autorisations et licences nécessaires à l’exécution du Marché requis par ces organismes pour le cocontractant, ses sous-traitants ou le personnel </w:t>
      </w:r>
      <w:r w:rsidR="00FD2599" w:rsidRPr="00A53312">
        <w:t>du cocontractant</w:t>
      </w:r>
      <w:r w:rsidRPr="00A53312">
        <w:t xml:space="preserve"> ou de ses sous-traitants selon les </w:t>
      </w:r>
      <w:r w:rsidRPr="00A53312">
        <w:lastRenderedPageBreak/>
        <w:t>cas.</w:t>
      </w:r>
    </w:p>
    <w:p w14:paraId="7800AD3D" w14:textId="77777777" w:rsidR="007B707F" w:rsidRPr="00A53312" w:rsidRDefault="007B707F" w:rsidP="007B707F">
      <w:pPr>
        <w:widowControl w:val="0"/>
        <w:autoSpaceDE w:val="0"/>
        <w:jc w:val="both"/>
        <w:rPr>
          <w:sz w:val="10"/>
          <w:szCs w:val="10"/>
        </w:rPr>
      </w:pPr>
    </w:p>
    <w:p w14:paraId="57EE309B" w14:textId="164BE4CE" w:rsidR="00A20371" w:rsidRPr="00A53312" w:rsidRDefault="00C40A19" w:rsidP="007B707F">
      <w:pPr>
        <w:widowControl w:val="0"/>
        <w:autoSpaceDE w:val="0"/>
        <w:jc w:val="both"/>
      </w:pPr>
      <w:r w:rsidRPr="00A53312">
        <w:t xml:space="preserve">11.4 </w:t>
      </w:r>
      <w:r w:rsidR="00A20371" w:rsidRPr="00A53312">
        <w:t>Le Maître d’Ouvrage assure au cocontractant protection contre les menaces, outrages, violences, voies de fait, injures ou diffamations dont il peut être victime en raison ou à l’occasion de l’exercice de sa mission.</w:t>
      </w:r>
    </w:p>
    <w:p w14:paraId="02B0F94C" w14:textId="77777777" w:rsidR="007B707F" w:rsidRPr="00A53312" w:rsidRDefault="007B707F" w:rsidP="007B707F">
      <w:pPr>
        <w:widowControl w:val="0"/>
        <w:autoSpaceDE w:val="0"/>
        <w:jc w:val="both"/>
        <w:rPr>
          <w:sz w:val="10"/>
          <w:szCs w:val="10"/>
        </w:rPr>
      </w:pPr>
    </w:p>
    <w:p w14:paraId="6553E170" w14:textId="486AD111" w:rsidR="008C3973" w:rsidRPr="00A53312" w:rsidRDefault="008C3973" w:rsidP="000B66C8">
      <w:pPr>
        <w:pStyle w:val="CCAParticles"/>
      </w:pPr>
      <w:bookmarkStart w:id="155" w:name="_Toc163445219"/>
      <w:r w:rsidRPr="00A53312">
        <w:t>Ordres de service</w:t>
      </w:r>
      <w:bookmarkEnd w:id="155"/>
      <w:r w:rsidRPr="00A53312">
        <w:t xml:space="preserve"> </w:t>
      </w:r>
    </w:p>
    <w:p w14:paraId="5DFC7661" w14:textId="7BDAB62C" w:rsidR="008C3973" w:rsidRPr="00A53312" w:rsidRDefault="008C3973" w:rsidP="00A07D0B">
      <w:pPr>
        <w:widowControl w:val="0"/>
        <w:autoSpaceDE w:val="0"/>
        <w:spacing w:after="60" w:line="360" w:lineRule="auto"/>
        <w:ind w:left="454" w:right="-34" w:hanging="454"/>
        <w:jc w:val="both"/>
      </w:pPr>
      <w:r w:rsidRPr="00A53312">
        <w:t>Les différents ordres de service seront établis et notifiés dans les conditions suivantes :</w:t>
      </w:r>
    </w:p>
    <w:p w14:paraId="10779F85" w14:textId="77777777" w:rsidR="007B707F" w:rsidRPr="00A53312" w:rsidRDefault="008C3973" w:rsidP="00A34AF4">
      <w:pPr>
        <w:pStyle w:val="Paragraphedeliste"/>
        <w:widowControl w:val="0"/>
        <w:numPr>
          <w:ilvl w:val="1"/>
          <w:numId w:val="86"/>
        </w:numPr>
        <w:tabs>
          <w:tab w:val="left" w:pos="142"/>
        </w:tabs>
        <w:autoSpaceDE w:val="0"/>
        <w:ind w:left="142" w:hanging="142"/>
        <w:jc w:val="both"/>
      </w:pPr>
      <w:r w:rsidRPr="00A53312">
        <w:rPr>
          <w:iCs/>
        </w:rPr>
        <w:t xml:space="preserve">Dès notification du marché au titulaire, le Maître d’Ouvrage ou le Maître d’Ouvrage Délégué dispose d’un délai de quinze (15) jours calendaires pour </w:t>
      </w:r>
      <w:r w:rsidR="00135F31" w:rsidRPr="00A53312">
        <w:rPr>
          <w:iCs/>
        </w:rPr>
        <w:t xml:space="preserve">signer </w:t>
      </w:r>
      <w:r w:rsidRPr="00A53312">
        <w:rPr>
          <w:iCs/>
        </w:rPr>
        <w:t xml:space="preserve">l’ordre de service de démarrage des prestations. </w:t>
      </w:r>
      <w:r w:rsidR="00B808DF" w:rsidRPr="00A53312">
        <w:rPr>
          <w:i/>
          <w:iCs/>
        </w:rPr>
        <w:t xml:space="preserve">Cet Ordre de service est </w:t>
      </w:r>
      <w:r w:rsidR="00B808DF" w:rsidRPr="00A53312">
        <w:rPr>
          <w:iCs/>
        </w:rPr>
        <w:t xml:space="preserve">notifié au cocontractant par le Chef de service du marché dans un délai de sept (7) jours calendaires. </w:t>
      </w:r>
      <w:r w:rsidRPr="00A53312">
        <w:rPr>
          <w:iCs/>
        </w:rPr>
        <w:t xml:space="preserve">Une copie dudit </w:t>
      </w:r>
      <w:r w:rsidRPr="00A53312">
        <w:t>ordre de service est transmise au Ministre en charge des Marchés Publics, à l’Organisme chargé de la Régulation, au Chef de service du marché, à l’Ingénieur du marché, à l’Organisme Payeur et au Maître d’œuvre le cas échéant.</w:t>
      </w:r>
    </w:p>
    <w:p w14:paraId="310345D6" w14:textId="77777777" w:rsidR="007B707F" w:rsidRPr="00A53312" w:rsidRDefault="007B707F" w:rsidP="007B707F">
      <w:pPr>
        <w:pStyle w:val="Paragraphedeliste"/>
        <w:widowControl w:val="0"/>
        <w:tabs>
          <w:tab w:val="left" w:pos="142"/>
        </w:tabs>
        <w:autoSpaceDE w:val="0"/>
        <w:ind w:left="142"/>
        <w:jc w:val="both"/>
        <w:rPr>
          <w:sz w:val="10"/>
          <w:szCs w:val="10"/>
        </w:rPr>
      </w:pPr>
    </w:p>
    <w:p w14:paraId="27CE3475" w14:textId="22F447EA" w:rsidR="008C3973" w:rsidRPr="00A53312" w:rsidRDefault="008C3973" w:rsidP="00A34AF4">
      <w:pPr>
        <w:pStyle w:val="Paragraphedeliste"/>
        <w:widowControl w:val="0"/>
        <w:numPr>
          <w:ilvl w:val="1"/>
          <w:numId w:val="86"/>
        </w:numPr>
        <w:tabs>
          <w:tab w:val="left" w:pos="142"/>
        </w:tabs>
        <w:autoSpaceDE w:val="0"/>
        <w:ind w:left="142" w:hanging="142"/>
        <w:jc w:val="both"/>
      </w:pPr>
      <w:r w:rsidRPr="00A53312">
        <w:t>Les ordres de services ayant une incidence sur le montant et/ou sur le délai sont signés par le Maitre d’Ouvrage ou le Maître d’Ouvrage Délégué dans les conditions suivantes :</w:t>
      </w:r>
    </w:p>
    <w:p w14:paraId="2CBF3F73" w14:textId="77777777" w:rsidR="008C3973" w:rsidRPr="00A53312" w:rsidRDefault="008C3973" w:rsidP="00803EF9">
      <w:pPr>
        <w:widowControl w:val="0"/>
        <w:numPr>
          <w:ilvl w:val="0"/>
          <w:numId w:val="7"/>
        </w:numPr>
        <w:autoSpaceDE w:val="0"/>
        <w:ind w:left="568" w:hanging="284"/>
        <w:jc w:val="both"/>
      </w:pPr>
      <w:r w:rsidRPr="00A53312">
        <w:t>Lorsqu’un ordre de service est susceptible d’entraîner le dépassement du montant du marché, sa signature est subordonnée aux justificatifs des finances par le Maître d’Ouvrage ;</w:t>
      </w:r>
    </w:p>
    <w:p w14:paraId="0410A468" w14:textId="77777777" w:rsidR="007B707F" w:rsidRPr="00A53312" w:rsidRDefault="007B707F" w:rsidP="007B707F">
      <w:pPr>
        <w:widowControl w:val="0"/>
        <w:autoSpaceDE w:val="0"/>
        <w:ind w:left="568"/>
        <w:jc w:val="both"/>
        <w:rPr>
          <w:sz w:val="10"/>
          <w:szCs w:val="10"/>
        </w:rPr>
      </w:pPr>
    </w:p>
    <w:p w14:paraId="3FF1FB8A" w14:textId="7AA9A3FE" w:rsidR="008C3973" w:rsidRPr="00A53312" w:rsidRDefault="008C3973" w:rsidP="00803EF9">
      <w:pPr>
        <w:widowControl w:val="0"/>
        <w:numPr>
          <w:ilvl w:val="0"/>
          <w:numId w:val="7"/>
        </w:numPr>
        <w:autoSpaceDE w:val="0"/>
        <w:ind w:left="568" w:hanging="284"/>
        <w:jc w:val="both"/>
      </w:pPr>
      <w:r w:rsidRPr="00A53312">
        <w:t xml:space="preserve">En cas de dépassement du montant du marché, les modifications ne peuvent se faire que par voie d’avenant </w:t>
      </w:r>
      <w:bookmarkStart w:id="156" w:name="_Hlk162004922"/>
      <w:r w:rsidRPr="00A53312">
        <w:t xml:space="preserve">et les prestations supplémentaires ne peuvent être payées qu’après signature </w:t>
      </w:r>
      <w:r w:rsidR="00183D6B" w:rsidRPr="00A53312">
        <w:t xml:space="preserve">de ce dernier </w:t>
      </w:r>
      <w:r w:rsidRPr="00A53312">
        <w:t>par le Maître d’Ouvrage ou le Maître d’Ouvrage Délégué.</w:t>
      </w:r>
    </w:p>
    <w:p w14:paraId="2F813CB6" w14:textId="77777777" w:rsidR="007B707F" w:rsidRPr="00A53312" w:rsidRDefault="007B707F" w:rsidP="007B707F">
      <w:pPr>
        <w:widowControl w:val="0"/>
        <w:autoSpaceDE w:val="0"/>
        <w:jc w:val="both"/>
        <w:rPr>
          <w:sz w:val="10"/>
          <w:szCs w:val="10"/>
        </w:rPr>
      </w:pPr>
    </w:p>
    <w:bookmarkEnd w:id="156"/>
    <w:p w14:paraId="7101272F" w14:textId="77777777" w:rsidR="005E3304" w:rsidRPr="00A53312" w:rsidRDefault="008C3973" w:rsidP="00803EF9">
      <w:pPr>
        <w:widowControl w:val="0"/>
        <w:numPr>
          <w:ilvl w:val="0"/>
          <w:numId w:val="7"/>
        </w:numPr>
        <w:autoSpaceDE w:val="0"/>
        <w:ind w:left="567" w:hanging="283"/>
        <w:jc w:val="both"/>
      </w:pPr>
      <w:r w:rsidRPr="00A53312">
        <w:t>Les ordres de service pour prestations supplémentaires peuvent être signés par le Maître d’Ouvrage ou le Maître d’Ouvrage Délégué et régularisés plus tard par voie d’avenant, tant que leur incidence financière est inférieure à dix pour cent (10) du montant du marché.</w:t>
      </w:r>
      <w:r w:rsidR="0028654E" w:rsidRPr="00A53312">
        <w:t xml:space="preserve"> </w:t>
      </w:r>
    </w:p>
    <w:p w14:paraId="2C09BD83" w14:textId="6C46BE58" w:rsidR="0028654E" w:rsidRPr="00A53312" w:rsidRDefault="004F5237" w:rsidP="007B707F">
      <w:pPr>
        <w:widowControl w:val="0"/>
        <w:autoSpaceDE w:val="0"/>
        <w:ind w:left="567"/>
        <w:jc w:val="both"/>
      </w:pPr>
      <w:r w:rsidRPr="00A53312">
        <w:t xml:space="preserve">Une copie des ordres de service susvisés sera adressée au Chef de service du marché, à l’Ingénieur du marché, à l’Organisme Payeur et au Maître d’œuvre le cas échéant. </w:t>
      </w:r>
    </w:p>
    <w:p w14:paraId="2A060F64" w14:textId="77777777" w:rsidR="007B707F" w:rsidRPr="00A53312" w:rsidRDefault="007B707F" w:rsidP="007B707F">
      <w:pPr>
        <w:widowControl w:val="0"/>
        <w:autoSpaceDE w:val="0"/>
        <w:ind w:left="567"/>
        <w:jc w:val="both"/>
        <w:rPr>
          <w:sz w:val="10"/>
          <w:szCs w:val="10"/>
        </w:rPr>
      </w:pPr>
    </w:p>
    <w:p w14:paraId="05A82CA2" w14:textId="496B14CC" w:rsidR="0028654E" w:rsidRPr="00A53312" w:rsidRDefault="0028654E" w:rsidP="00803EF9">
      <w:pPr>
        <w:widowControl w:val="0"/>
        <w:numPr>
          <w:ilvl w:val="0"/>
          <w:numId w:val="7"/>
        </w:numPr>
        <w:autoSpaceDE w:val="0"/>
        <w:ind w:left="568" w:hanging="284"/>
        <w:jc w:val="both"/>
      </w:pPr>
      <w:r w:rsidRPr="00A53312">
        <w:t>Le visa préalable de l’Organisme Payeur sera éventuellement requis avant la signature de ceux ayant une incidence sur le montant.</w:t>
      </w:r>
    </w:p>
    <w:p w14:paraId="254B4864" w14:textId="77777777" w:rsidR="007B707F" w:rsidRPr="00A53312" w:rsidRDefault="007B707F" w:rsidP="007B707F">
      <w:pPr>
        <w:widowControl w:val="0"/>
        <w:autoSpaceDE w:val="0"/>
        <w:ind w:left="568"/>
        <w:jc w:val="both"/>
        <w:rPr>
          <w:sz w:val="10"/>
          <w:szCs w:val="10"/>
        </w:rPr>
      </w:pPr>
    </w:p>
    <w:p w14:paraId="1A78C294" w14:textId="425F78AB" w:rsidR="007B707F" w:rsidRPr="00A53312" w:rsidRDefault="0028654E" w:rsidP="00803EF9">
      <w:pPr>
        <w:widowControl w:val="0"/>
        <w:numPr>
          <w:ilvl w:val="0"/>
          <w:numId w:val="7"/>
        </w:numPr>
        <w:autoSpaceDE w:val="0"/>
        <w:ind w:left="568" w:hanging="284"/>
        <w:jc w:val="both"/>
      </w:pPr>
      <w:r w:rsidRPr="00A53312">
        <w:t>En tout état de cause, toute modification touchant aux spécifications techniques ou clauses techniques particulières doit faire l’objet d’une étude préalable sur l’étendue, le coût et les délais du marché.</w:t>
      </w:r>
    </w:p>
    <w:p w14:paraId="50248B3A" w14:textId="77777777" w:rsidR="007B707F" w:rsidRPr="00A53312" w:rsidRDefault="007B707F" w:rsidP="007B707F">
      <w:pPr>
        <w:widowControl w:val="0"/>
        <w:autoSpaceDE w:val="0"/>
        <w:jc w:val="both"/>
        <w:rPr>
          <w:sz w:val="10"/>
          <w:szCs w:val="10"/>
        </w:rPr>
      </w:pPr>
    </w:p>
    <w:p w14:paraId="6528A914" w14:textId="104E8E22" w:rsidR="008C3973" w:rsidRPr="00A53312" w:rsidRDefault="008C3973" w:rsidP="007B707F">
      <w:pPr>
        <w:widowControl w:val="0"/>
        <w:autoSpaceDE w:val="0"/>
        <w:jc w:val="both"/>
      </w:pPr>
      <w:bookmarkStart w:id="157" w:name="_Hlk161332900"/>
      <w:r w:rsidRPr="00A53312">
        <w:t xml:space="preserve">12.3. Les ordres de service à caractère technique liés au déroulement normal des prestations seront directement signés par le chef de service du marché et notifiés au </w:t>
      </w:r>
      <w:r w:rsidR="005508C1" w:rsidRPr="00A53312">
        <w:t>cocontractant</w:t>
      </w:r>
      <w:r w:rsidRPr="00A53312">
        <w:t xml:space="preserve"> par l’Ingénieur du marché </w:t>
      </w:r>
      <w:r w:rsidR="00F843D1" w:rsidRPr="00A53312">
        <w:t xml:space="preserve">ou le Maître </w:t>
      </w:r>
      <w:r w:rsidR="00913C18" w:rsidRPr="00A53312">
        <w:t>d’œuvre (</w:t>
      </w:r>
      <w:r w:rsidR="00537411" w:rsidRPr="00A53312">
        <w:t xml:space="preserve">le cas </w:t>
      </w:r>
      <w:r w:rsidR="00913C18" w:rsidRPr="00A53312">
        <w:t>échéant) avec</w:t>
      </w:r>
      <w:r w:rsidRPr="00A53312">
        <w:t xml:space="preserve"> copie au Ministère chargé des marchés publics, à l’organisme chargé de la régulation des marchés publics.  </w:t>
      </w:r>
    </w:p>
    <w:p w14:paraId="56B9B570" w14:textId="5BD33602" w:rsidR="008C3973" w:rsidRPr="00A53312" w:rsidRDefault="008C3973" w:rsidP="007B707F">
      <w:pPr>
        <w:widowControl w:val="0"/>
        <w:autoSpaceDE w:val="0"/>
        <w:jc w:val="both"/>
      </w:pPr>
      <w:r w:rsidRPr="00A53312">
        <w:t xml:space="preserve">12.4. Les ordres de service valant mise en demeure seront signés par le Maître d’Ouvrage ou Maître d’Ouvrage Délégué et notifiés au </w:t>
      </w:r>
      <w:r w:rsidR="005508C1" w:rsidRPr="00A53312">
        <w:t>cocontractant</w:t>
      </w:r>
      <w:r w:rsidRPr="00A53312">
        <w:t xml:space="preserve"> par le Chef de service, avec copie au Ministère chargé des Marchés Publics, à l’organisme chargé de la régulation des marchés publics, à l’Ingénieur et au Maître d’œuvre le cas échéant.</w:t>
      </w:r>
    </w:p>
    <w:p w14:paraId="0585FCBF" w14:textId="77777777" w:rsidR="007B707F" w:rsidRPr="00A53312" w:rsidRDefault="007B707F" w:rsidP="007B707F">
      <w:pPr>
        <w:widowControl w:val="0"/>
        <w:autoSpaceDE w:val="0"/>
        <w:jc w:val="both"/>
        <w:rPr>
          <w:sz w:val="10"/>
          <w:szCs w:val="10"/>
        </w:rPr>
      </w:pPr>
    </w:p>
    <w:p w14:paraId="1CAB1251" w14:textId="68503F2F" w:rsidR="008C3973" w:rsidRPr="00A53312" w:rsidRDefault="008C3973" w:rsidP="007B707F">
      <w:pPr>
        <w:widowControl w:val="0"/>
        <w:autoSpaceDE w:val="0"/>
        <w:ind w:left="454" w:right="-34" w:hanging="454"/>
        <w:jc w:val="both"/>
      </w:pPr>
      <w:r w:rsidRPr="00A53312">
        <w:t>12.5</w:t>
      </w:r>
      <w:r w:rsidRPr="00A53312">
        <w:tab/>
        <w:t xml:space="preserve">Les ordres de service de suspension et de reprise des prestations pour cause d’intempéries ou autre cas de force majeure, seront signés par le Maître d’Ouvrage ou le Maître d’Ouvrage Délégué et notifiés au </w:t>
      </w:r>
      <w:r w:rsidR="005508C1" w:rsidRPr="00A53312">
        <w:t>cocontractant</w:t>
      </w:r>
      <w:r w:rsidRPr="00A53312">
        <w:t xml:space="preserve"> par le Chef de Service avec copie au Ministère chargé des Marchés Publics, à l’Organisme chargé de la Régulation, à l’Ingénieur du marché, et au Maître d’œuvre le cas échéant</w:t>
      </w:r>
      <w:r w:rsidR="00E80092" w:rsidRPr="00A53312">
        <w:t xml:space="preserve"> et à l’Organisme Payeur</w:t>
      </w:r>
      <w:r w:rsidRPr="00A53312">
        <w:t>.</w:t>
      </w:r>
      <w:r w:rsidRPr="00A53312">
        <w:rPr>
          <w:i/>
        </w:rPr>
        <w:t xml:space="preserve"> [A adapter par rapport au type de fourniture</w:t>
      </w:r>
      <w:r w:rsidRPr="00A53312">
        <w:t>].</w:t>
      </w:r>
      <w:r w:rsidR="00E80092" w:rsidRPr="00A53312">
        <w:t xml:space="preserve"> </w:t>
      </w:r>
    </w:p>
    <w:p w14:paraId="60644F22" w14:textId="77777777" w:rsidR="007B707F" w:rsidRPr="00A53312" w:rsidRDefault="007B707F" w:rsidP="007B707F">
      <w:pPr>
        <w:widowControl w:val="0"/>
        <w:autoSpaceDE w:val="0"/>
        <w:ind w:left="454" w:right="-34" w:hanging="454"/>
        <w:jc w:val="both"/>
        <w:rPr>
          <w:sz w:val="10"/>
          <w:szCs w:val="10"/>
        </w:rPr>
      </w:pPr>
    </w:p>
    <w:p w14:paraId="5F4F52B1" w14:textId="34495FF6" w:rsidR="008C3973" w:rsidRPr="00A53312" w:rsidRDefault="008C3973" w:rsidP="007B707F">
      <w:pPr>
        <w:widowControl w:val="0"/>
        <w:tabs>
          <w:tab w:val="left" w:pos="2410"/>
        </w:tabs>
        <w:autoSpaceDE w:val="0"/>
        <w:ind w:right="-34"/>
        <w:jc w:val="both"/>
      </w:pPr>
      <w:r w:rsidRPr="00A53312">
        <w:rPr>
          <w:iCs/>
        </w:rPr>
        <w:t xml:space="preserve">12.6 </w:t>
      </w:r>
      <w:r w:rsidRPr="00A53312">
        <w:t xml:space="preserve">Les ordres de service prescrivant les prestations nécessaires pour remédier aux </w:t>
      </w:r>
      <w:bookmarkStart w:id="158" w:name="_Hlk143188156"/>
      <w:r w:rsidRPr="00A53312">
        <w:t xml:space="preserve">dysfonctionnements </w:t>
      </w:r>
      <w:bookmarkEnd w:id="158"/>
      <w:r w:rsidRPr="00A53312">
        <w:t xml:space="preserve">ne relevant pas d’une utilisation normale qui apparaîtraient pendant la période de garantie, seront signés par le Chef de Service, sur proposition de l’Ingénieur et notifiés au </w:t>
      </w:r>
      <w:r w:rsidR="005508C1" w:rsidRPr="00A53312">
        <w:t>cocontractant</w:t>
      </w:r>
      <w:r w:rsidRPr="00A53312">
        <w:t xml:space="preserve"> par l’Ingénieur.</w:t>
      </w:r>
    </w:p>
    <w:p w14:paraId="5BF7ECFA" w14:textId="77777777" w:rsidR="007B707F" w:rsidRPr="00A53312" w:rsidRDefault="007B707F" w:rsidP="007B707F">
      <w:pPr>
        <w:widowControl w:val="0"/>
        <w:tabs>
          <w:tab w:val="left" w:pos="2410"/>
        </w:tabs>
        <w:autoSpaceDE w:val="0"/>
        <w:ind w:right="-34"/>
        <w:jc w:val="both"/>
        <w:rPr>
          <w:sz w:val="10"/>
          <w:szCs w:val="10"/>
        </w:rPr>
      </w:pPr>
    </w:p>
    <w:p w14:paraId="66B3133E" w14:textId="75214B0A" w:rsidR="008C3973" w:rsidRPr="00A53312" w:rsidRDefault="008C3973" w:rsidP="007B707F">
      <w:pPr>
        <w:widowControl w:val="0"/>
        <w:tabs>
          <w:tab w:val="left" w:pos="2410"/>
        </w:tabs>
        <w:autoSpaceDE w:val="0"/>
        <w:ind w:right="-34"/>
        <w:jc w:val="both"/>
      </w:pPr>
      <w:r w:rsidRPr="00A53312">
        <w:t xml:space="preserve">12.7 Le </w:t>
      </w:r>
      <w:r w:rsidR="005508C1" w:rsidRPr="00A53312">
        <w:t>cocontractant</w:t>
      </w:r>
      <w:r w:rsidRPr="00A53312">
        <w:t xml:space="preserve"> dispose d’un délai de quinze (15) jours pour émettre des réserves sur tout ordre </w:t>
      </w:r>
      <w:r w:rsidRPr="00A53312">
        <w:lastRenderedPageBreak/>
        <w:t xml:space="preserve">de service reçu. Le fait d’émettre des réserves ne dispense pas le </w:t>
      </w:r>
      <w:r w:rsidR="005508C1" w:rsidRPr="00A53312">
        <w:t>cocontractant</w:t>
      </w:r>
      <w:r w:rsidRPr="00A53312">
        <w:t xml:space="preserve"> d’exécuter les ordres de service reçus.</w:t>
      </w:r>
    </w:p>
    <w:p w14:paraId="586784DC" w14:textId="77777777" w:rsidR="007B707F" w:rsidRPr="00A53312" w:rsidRDefault="007B707F" w:rsidP="007B707F">
      <w:pPr>
        <w:widowControl w:val="0"/>
        <w:tabs>
          <w:tab w:val="left" w:pos="2410"/>
        </w:tabs>
        <w:autoSpaceDE w:val="0"/>
        <w:ind w:right="-34"/>
        <w:jc w:val="both"/>
        <w:rPr>
          <w:sz w:val="10"/>
          <w:szCs w:val="10"/>
        </w:rPr>
      </w:pPr>
    </w:p>
    <w:p w14:paraId="44ED1492" w14:textId="77777777" w:rsidR="001A1F25" w:rsidRPr="00A53312" w:rsidRDefault="001A1F25" w:rsidP="007B707F">
      <w:pPr>
        <w:widowControl w:val="0"/>
        <w:tabs>
          <w:tab w:val="left" w:pos="567"/>
        </w:tabs>
        <w:autoSpaceDE w:val="0"/>
        <w:ind w:right="-34"/>
        <w:jc w:val="both"/>
      </w:pPr>
      <w:r w:rsidRPr="00A53312">
        <w:t>12.8</w:t>
      </w:r>
      <w:r w:rsidRPr="00A53312">
        <w:tab/>
        <w:t>En cas de groupement d'entreprises, les ordres de service sont adressés au mandataire, qui a seule qualité pour présenter des réserves au nom du groupement qu’il représente.</w:t>
      </w:r>
    </w:p>
    <w:p w14:paraId="6E9B1129" w14:textId="77777777" w:rsidR="007B707F" w:rsidRPr="00A53312" w:rsidRDefault="007B707F" w:rsidP="007B707F">
      <w:pPr>
        <w:widowControl w:val="0"/>
        <w:tabs>
          <w:tab w:val="left" w:pos="567"/>
        </w:tabs>
        <w:autoSpaceDE w:val="0"/>
        <w:ind w:right="-34"/>
        <w:jc w:val="both"/>
        <w:rPr>
          <w:sz w:val="10"/>
          <w:szCs w:val="10"/>
        </w:rPr>
      </w:pPr>
    </w:p>
    <w:p w14:paraId="2F315C58" w14:textId="5EE62593" w:rsidR="001A1F25" w:rsidRPr="00A53312" w:rsidRDefault="001A1F25" w:rsidP="007B707F">
      <w:pPr>
        <w:widowControl w:val="0"/>
        <w:tabs>
          <w:tab w:val="left" w:pos="567"/>
        </w:tabs>
        <w:autoSpaceDE w:val="0"/>
        <w:ind w:right="-34"/>
        <w:jc w:val="both"/>
      </w:pPr>
      <w:r w:rsidRPr="00A53312">
        <w:t>12.9</w:t>
      </w:r>
      <w:r w:rsidRPr="00A53312">
        <w:tab/>
        <w:t xml:space="preserve">Le marché peut comporter des tranches conditionnelles dont l'exécution est subordonnée, pour chacune d'entre elles, à la levée éventuelle de la clause de dénonciation et à la notification au Cocontractant, par ordre de service, de la décision du Maître d'Ouvrage de poursuivre l'exécution desdites tranches. Si cet ordre de service n'a pas été notifié au Cocontractant dans le délai imparti </w:t>
      </w:r>
      <w:r w:rsidR="00053BDC" w:rsidRPr="00A53312">
        <w:t>défini à l’article 13 du présent marché</w:t>
      </w:r>
      <w:r w:rsidRPr="00A53312">
        <w:t>, le Maître d'Ouvrage et le Cocontractant sont, à l'expiration de ce délai, déliés de cette obligation pour cette tranche conditionnelle.</w:t>
      </w:r>
    </w:p>
    <w:p w14:paraId="372782FA" w14:textId="77777777" w:rsidR="007B707F" w:rsidRPr="00A53312" w:rsidRDefault="007B707F" w:rsidP="007B707F">
      <w:pPr>
        <w:widowControl w:val="0"/>
        <w:tabs>
          <w:tab w:val="left" w:pos="567"/>
        </w:tabs>
        <w:autoSpaceDE w:val="0"/>
        <w:ind w:right="-34"/>
        <w:jc w:val="both"/>
        <w:rPr>
          <w:sz w:val="10"/>
          <w:szCs w:val="10"/>
        </w:rPr>
      </w:pPr>
    </w:p>
    <w:p w14:paraId="7217A9B7" w14:textId="77777777" w:rsidR="001A1F25" w:rsidRPr="00A53312" w:rsidRDefault="001A1F25" w:rsidP="007B707F">
      <w:pPr>
        <w:widowControl w:val="0"/>
        <w:tabs>
          <w:tab w:val="left" w:pos="567"/>
        </w:tabs>
        <w:autoSpaceDE w:val="0"/>
        <w:ind w:right="-34"/>
        <w:jc w:val="both"/>
      </w:pPr>
      <w:r w:rsidRPr="00A53312">
        <w:t>12.10</w:t>
      </w:r>
      <w:r w:rsidRPr="00A53312">
        <w:tab/>
        <w:t xml:space="preserve"> L’ordre de service de démarrage des prestations de la tranche conditionnelle ne peut être notifié qu’après achèvement et réception provisoire de la tranche précédente. Toutefois, au cas où la condition suspensive de l’exécution de la tranche conditionnelle tient à la disponibilité de financement, la notification de l’ordre de service de démarrage est donnée dès lors que la preuve de disponibilité de financement est établie.</w:t>
      </w:r>
    </w:p>
    <w:p w14:paraId="2CACED94" w14:textId="77777777" w:rsidR="007B707F" w:rsidRPr="00A53312" w:rsidRDefault="007B707F" w:rsidP="007B707F">
      <w:pPr>
        <w:widowControl w:val="0"/>
        <w:tabs>
          <w:tab w:val="left" w:pos="567"/>
        </w:tabs>
        <w:autoSpaceDE w:val="0"/>
        <w:ind w:right="-34"/>
        <w:jc w:val="both"/>
        <w:rPr>
          <w:sz w:val="10"/>
          <w:szCs w:val="10"/>
        </w:rPr>
      </w:pPr>
    </w:p>
    <w:p w14:paraId="1B2304BD" w14:textId="4860AC15" w:rsidR="008C3973" w:rsidRPr="00A53312" w:rsidRDefault="008C3973" w:rsidP="000B66C8">
      <w:pPr>
        <w:pStyle w:val="CCAParticles"/>
      </w:pPr>
      <w:bookmarkStart w:id="159" w:name="_Toc163445220"/>
      <w:bookmarkEnd w:id="157"/>
      <w:r w:rsidRPr="00A53312">
        <w:t>Marchés à tranches conditionnelles</w:t>
      </w:r>
      <w:bookmarkEnd w:id="159"/>
    </w:p>
    <w:p w14:paraId="29798CA5" w14:textId="77777777" w:rsidR="008C3973" w:rsidRPr="00A53312" w:rsidRDefault="008C3973" w:rsidP="007B707F">
      <w:pPr>
        <w:widowControl w:val="0"/>
        <w:autoSpaceDE w:val="0"/>
        <w:jc w:val="both"/>
        <w:rPr>
          <w:i/>
        </w:rPr>
      </w:pPr>
      <w:r w:rsidRPr="00A53312">
        <w:t>13.1. [</w:t>
      </w:r>
      <w:r w:rsidRPr="00A53312">
        <w:rPr>
          <w:i/>
        </w:rPr>
        <w:t xml:space="preserve">Préciser si le marché comporte une ou plusieurs tranches et les conditions de notification de chacune des tranches]. </w:t>
      </w:r>
    </w:p>
    <w:p w14:paraId="50699C77" w14:textId="77777777" w:rsidR="007B707F" w:rsidRPr="00A53312" w:rsidRDefault="007B707F" w:rsidP="007B707F">
      <w:pPr>
        <w:widowControl w:val="0"/>
        <w:autoSpaceDE w:val="0"/>
        <w:jc w:val="both"/>
        <w:rPr>
          <w:i/>
          <w:sz w:val="10"/>
          <w:szCs w:val="10"/>
        </w:rPr>
      </w:pPr>
    </w:p>
    <w:p w14:paraId="4A6E7459" w14:textId="1DE2A7B9" w:rsidR="008C3973" w:rsidRPr="00A53312" w:rsidRDefault="008C3973" w:rsidP="007B707F">
      <w:pPr>
        <w:widowControl w:val="0"/>
        <w:autoSpaceDE w:val="0"/>
        <w:jc w:val="both"/>
        <w:rPr>
          <w:i/>
        </w:rPr>
      </w:pPr>
      <w:r w:rsidRPr="00A53312">
        <w:t xml:space="preserve">A la fin d’une tranche, le Maître d’Ouvrage ou </w:t>
      </w:r>
      <w:r w:rsidR="0028654E" w:rsidRPr="00A53312">
        <w:t xml:space="preserve">le </w:t>
      </w:r>
      <w:r w:rsidRPr="00A53312">
        <w:t xml:space="preserve">Maître d’Ouvrage Délégué procèdera à la réception des prestations de la tranche considérée et délivrera une attestation de bonne exécution au </w:t>
      </w:r>
      <w:r w:rsidR="001B1089" w:rsidRPr="00A53312">
        <w:t>Cocontractant</w:t>
      </w:r>
      <w:r w:rsidR="00E420C0" w:rsidRPr="00A53312">
        <w:t xml:space="preserve"> à l’année d’exécution du contrat</w:t>
      </w:r>
      <w:r w:rsidRPr="00A53312">
        <w:t>. Cette réception conditionnera le début de la tranche conditionnelle suivante</w:t>
      </w:r>
      <w:r w:rsidRPr="00A53312">
        <w:rPr>
          <w:i/>
        </w:rPr>
        <w:t xml:space="preserve">. </w:t>
      </w:r>
      <w:r w:rsidR="00E420C0" w:rsidRPr="00A53312">
        <w:rPr>
          <w:i/>
        </w:rPr>
        <w:t xml:space="preserve"> </w:t>
      </w:r>
    </w:p>
    <w:p w14:paraId="6B6CB886" w14:textId="77777777" w:rsidR="007B707F" w:rsidRPr="00A53312" w:rsidRDefault="007B707F" w:rsidP="007B707F">
      <w:pPr>
        <w:widowControl w:val="0"/>
        <w:autoSpaceDE w:val="0"/>
        <w:jc w:val="both"/>
        <w:rPr>
          <w:sz w:val="10"/>
          <w:szCs w:val="10"/>
        </w:rPr>
      </w:pPr>
    </w:p>
    <w:p w14:paraId="5FB4E66A" w14:textId="7EDE4BB5" w:rsidR="008C3973" w:rsidRPr="00A53312" w:rsidRDefault="008C3973" w:rsidP="007B707F">
      <w:pPr>
        <w:widowControl w:val="0"/>
        <w:autoSpaceDE w:val="0"/>
        <w:ind w:right="95"/>
        <w:jc w:val="both"/>
        <w:rPr>
          <w:i/>
          <w:iCs/>
        </w:rPr>
      </w:pPr>
      <w:r w:rsidRPr="00A53312">
        <w:t>13.2. Le délai</w:t>
      </w:r>
      <w:r w:rsidRPr="00A53312">
        <w:rPr>
          <w:spacing w:val="17"/>
        </w:rPr>
        <w:t xml:space="preserve"> à compter de la date de réception provisoire de la tranche précédente pour</w:t>
      </w:r>
      <w:r w:rsidRPr="00A53312">
        <w:t xml:space="preserve"> la signature</w:t>
      </w:r>
      <w:r w:rsidR="0089003E" w:rsidRPr="00A53312">
        <w:rPr>
          <w:spacing w:val="3"/>
        </w:rPr>
        <w:t xml:space="preserve"> </w:t>
      </w:r>
      <w:r w:rsidR="0089003E" w:rsidRPr="00A53312">
        <w:t xml:space="preserve">et la </w:t>
      </w:r>
      <w:r w:rsidR="006346A0" w:rsidRPr="00A53312">
        <w:t>notification par</w:t>
      </w:r>
      <w:r w:rsidRPr="00A53312">
        <w:t xml:space="preserve"> le Maître d’Ouvrage ou le Maître d’Ouvrage Délégué de l’ordre de service de commencer une tranche conditionnelle est de : </w:t>
      </w:r>
      <w:r w:rsidRPr="00A53312">
        <w:rPr>
          <w:i/>
          <w:iCs/>
        </w:rPr>
        <w:t>[</w:t>
      </w:r>
      <w:r w:rsidR="008C020E" w:rsidRPr="00A53312">
        <w:rPr>
          <w:i/>
          <w:iCs/>
        </w:rPr>
        <w:t>nombre de jours à</w:t>
      </w:r>
      <w:r w:rsidRPr="00A53312">
        <w:rPr>
          <w:i/>
          <w:iCs/>
        </w:rPr>
        <w:t xml:space="preserve"> préciser le cas échéant].</w:t>
      </w:r>
    </w:p>
    <w:p w14:paraId="103FB75D" w14:textId="77777777" w:rsidR="007B707F" w:rsidRPr="00A53312" w:rsidRDefault="007B707F" w:rsidP="007B707F">
      <w:pPr>
        <w:widowControl w:val="0"/>
        <w:autoSpaceDE w:val="0"/>
        <w:ind w:right="95"/>
        <w:jc w:val="both"/>
        <w:rPr>
          <w:sz w:val="10"/>
          <w:szCs w:val="10"/>
        </w:rPr>
      </w:pPr>
    </w:p>
    <w:p w14:paraId="0520CBD1" w14:textId="22B8CBD9" w:rsidR="008C3973" w:rsidRPr="00A53312" w:rsidRDefault="008C3973" w:rsidP="007B707F">
      <w:pPr>
        <w:widowControl w:val="0"/>
        <w:autoSpaceDE w:val="0"/>
        <w:jc w:val="both"/>
        <w:rPr>
          <w:iCs/>
        </w:rPr>
      </w:pPr>
      <w:r w:rsidRPr="00A53312">
        <w:t xml:space="preserve">13.3. Le délai de notification de cet ordre de service par le Chef de service du marché est de </w:t>
      </w:r>
      <w:r w:rsidR="0028654E" w:rsidRPr="00A53312">
        <w:t xml:space="preserve">quinze </w:t>
      </w:r>
      <w:r w:rsidRPr="00A53312">
        <w:t>(</w:t>
      </w:r>
      <w:r w:rsidR="0028654E" w:rsidRPr="00A53312">
        <w:t>15</w:t>
      </w:r>
      <w:r w:rsidRPr="00A53312">
        <w:t xml:space="preserve">) </w:t>
      </w:r>
      <w:r w:rsidR="00762D1F" w:rsidRPr="00A53312">
        <w:t>jours maximums</w:t>
      </w:r>
      <w:r w:rsidRPr="00A53312">
        <w:t>. C</w:t>
      </w:r>
      <w:r w:rsidRPr="00A53312">
        <w:rPr>
          <w:iCs/>
        </w:rPr>
        <w:t>e délai est le même que celui de la tranche ferme.</w:t>
      </w:r>
    </w:p>
    <w:p w14:paraId="33810CAE" w14:textId="77777777" w:rsidR="007B707F" w:rsidRPr="00A53312" w:rsidRDefault="007B707F" w:rsidP="007B707F">
      <w:pPr>
        <w:widowControl w:val="0"/>
        <w:autoSpaceDE w:val="0"/>
        <w:jc w:val="both"/>
        <w:rPr>
          <w:iCs/>
          <w:sz w:val="10"/>
          <w:szCs w:val="10"/>
        </w:rPr>
      </w:pPr>
    </w:p>
    <w:p w14:paraId="374AD480" w14:textId="4B3EABE0" w:rsidR="008C3973" w:rsidRPr="00A53312" w:rsidRDefault="008C3973" w:rsidP="000B66C8">
      <w:pPr>
        <w:pStyle w:val="CCAParticles"/>
      </w:pPr>
      <w:bookmarkStart w:id="160" w:name="_Toc163445221"/>
      <w:r w:rsidRPr="00A53312">
        <w:t xml:space="preserve">Matériel et personnel du </w:t>
      </w:r>
      <w:r w:rsidR="005508C1" w:rsidRPr="00A53312">
        <w:t>cocontractant</w:t>
      </w:r>
      <w:bookmarkEnd w:id="160"/>
      <w:r w:rsidRPr="00A53312">
        <w:t xml:space="preserve"> </w:t>
      </w:r>
    </w:p>
    <w:p w14:paraId="4CC70931" w14:textId="77777777" w:rsidR="008C3973" w:rsidRPr="00A53312" w:rsidRDefault="008C3973" w:rsidP="00385D88">
      <w:pPr>
        <w:widowControl w:val="0"/>
        <w:tabs>
          <w:tab w:val="left" w:pos="2560"/>
        </w:tabs>
        <w:autoSpaceDE w:val="0"/>
        <w:ind w:left="567" w:right="96" w:hanging="567"/>
        <w:jc w:val="both"/>
        <w:rPr>
          <w:b/>
          <w:spacing w:val="17"/>
        </w:rPr>
      </w:pPr>
      <w:r w:rsidRPr="00A53312">
        <w:rPr>
          <w:b/>
        </w:rPr>
        <w:t>14.1.</w:t>
      </w:r>
      <w:r w:rsidRPr="00A53312">
        <w:rPr>
          <w:b/>
          <w:spacing w:val="17"/>
        </w:rPr>
        <w:t xml:space="preserve"> Le Personnel</w:t>
      </w:r>
    </w:p>
    <w:p w14:paraId="0AB87CB6" w14:textId="2CF9C4A0" w:rsidR="008C3973" w:rsidRPr="00A53312" w:rsidRDefault="008C3973" w:rsidP="007B707F">
      <w:pPr>
        <w:widowControl w:val="0"/>
        <w:tabs>
          <w:tab w:val="left" w:pos="2410"/>
        </w:tabs>
        <w:autoSpaceDE w:val="0"/>
        <w:jc w:val="both"/>
      </w:pPr>
      <w:r w:rsidRPr="00A53312">
        <w:t xml:space="preserve">Le </w:t>
      </w:r>
      <w:bookmarkStart w:id="161" w:name="_Hlk152244368"/>
      <w:bookmarkStart w:id="162" w:name="_Hlk143188548"/>
      <w:r w:rsidR="0028654E" w:rsidRPr="00A53312">
        <w:t xml:space="preserve">cocontractant </w:t>
      </w:r>
      <w:bookmarkEnd w:id="161"/>
      <w:r w:rsidRPr="00A53312">
        <w:t xml:space="preserve">est tenu d’utiliser le personnel proposé dans l’offre dans le cadre de la réalisation des </w:t>
      </w:r>
      <w:r w:rsidR="00B66732" w:rsidRPr="00A53312">
        <w:t>prestations/</w:t>
      </w:r>
      <w:r w:rsidRPr="00A53312">
        <w:t>services, le cas échéant</w:t>
      </w:r>
      <w:bookmarkEnd w:id="162"/>
      <w:r w:rsidRPr="00A53312">
        <w:t>.</w:t>
      </w:r>
      <w:r w:rsidR="00082DB0" w:rsidRPr="00A53312">
        <w:t xml:space="preserve"> Comme suit : </w:t>
      </w:r>
      <w:r w:rsidR="00082DB0" w:rsidRPr="00A53312">
        <w:rPr>
          <w:i/>
          <w:iCs/>
        </w:rPr>
        <w:t>[A préciser]</w:t>
      </w:r>
      <w:r w:rsidR="00082DB0" w:rsidRPr="00A53312">
        <w:t> </w:t>
      </w:r>
    </w:p>
    <w:p w14:paraId="213EDCB6" w14:textId="77777777" w:rsidR="00385D88" w:rsidRPr="00A53312" w:rsidRDefault="00385D88" w:rsidP="007B707F">
      <w:pPr>
        <w:widowControl w:val="0"/>
        <w:tabs>
          <w:tab w:val="left" w:pos="2410"/>
        </w:tabs>
        <w:autoSpaceDE w:val="0"/>
        <w:jc w:val="both"/>
        <w:rPr>
          <w:sz w:val="10"/>
          <w:szCs w:val="10"/>
        </w:rPr>
      </w:pPr>
    </w:p>
    <w:p w14:paraId="0CE448C9" w14:textId="77777777" w:rsidR="008C3973" w:rsidRPr="00A53312" w:rsidRDefault="008C3973" w:rsidP="007B707F">
      <w:pPr>
        <w:widowControl w:val="0"/>
        <w:tabs>
          <w:tab w:val="left" w:pos="2410"/>
        </w:tabs>
        <w:autoSpaceDE w:val="0"/>
        <w:jc w:val="both"/>
        <w:rPr>
          <w:b/>
        </w:rPr>
      </w:pPr>
      <w:r w:rsidRPr="00A53312">
        <w:rPr>
          <w:b/>
        </w:rPr>
        <w:t>14.2. Remplacement du personnel clé (le cas échéant)</w:t>
      </w:r>
    </w:p>
    <w:p w14:paraId="12352D15" w14:textId="77777777" w:rsidR="00CE0D81" w:rsidRPr="00A53312" w:rsidRDefault="00CE0D81" w:rsidP="007B707F">
      <w:pPr>
        <w:widowControl w:val="0"/>
        <w:tabs>
          <w:tab w:val="left" w:pos="2410"/>
        </w:tabs>
        <w:autoSpaceDE w:val="0"/>
        <w:jc w:val="both"/>
      </w:pPr>
      <w:r w:rsidRPr="00A53312">
        <w:t>Toute modification, même partielle, apportée aux propositions de l’offre technique n’interviendra qu’après agrément écrit du Maître d’Ouvrage</w:t>
      </w:r>
      <w:r w:rsidRPr="00A53312">
        <w:rPr>
          <w:spacing w:val="25"/>
        </w:rPr>
        <w:t xml:space="preserve"> ou </w:t>
      </w:r>
      <w:r w:rsidRPr="00A53312">
        <w:t>du Maître d’Ouvrage Délégué ou du Chef de service du marché. En cas de modification, le cocontractant le fera remplacer par un personnel de compétence (qualifications et expérience) au moins égale ou par un matériel de performance similaire et en bon état de marche.</w:t>
      </w:r>
    </w:p>
    <w:p w14:paraId="409EB74C" w14:textId="77777777" w:rsidR="007B707F" w:rsidRPr="00A53312" w:rsidRDefault="007B707F" w:rsidP="007B707F">
      <w:pPr>
        <w:widowControl w:val="0"/>
        <w:tabs>
          <w:tab w:val="left" w:pos="2410"/>
        </w:tabs>
        <w:autoSpaceDE w:val="0"/>
        <w:jc w:val="both"/>
        <w:rPr>
          <w:sz w:val="10"/>
          <w:szCs w:val="10"/>
        </w:rPr>
      </w:pPr>
    </w:p>
    <w:p w14:paraId="1D0F370D" w14:textId="77777777" w:rsidR="00CE0D81" w:rsidRPr="00A53312" w:rsidRDefault="00CE0D81" w:rsidP="007B707F">
      <w:pPr>
        <w:widowControl w:val="0"/>
        <w:autoSpaceDE w:val="0"/>
        <w:adjustRightInd w:val="0"/>
        <w:ind w:right="94"/>
        <w:jc w:val="both"/>
      </w:pPr>
      <w:r w:rsidRPr="00A53312">
        <w:t xml:space="preserve">En tout état de cause, les listes du personnel d’encadrement à mettre en place seront préalablement soumises à l’agrément écrit du Maitre d’Œuvre ou de l’ingénieur le cas échéant dans les jours x_________________(jours à préciser) qui suivent la notification de l’ordre de service de commencer les travaux. Passé ce délai, les listes seront considérées comme approuvées. </w:t>
      </w:r>
    </w:p>
    <w:p w14:paraId="64CC456E" w14:textId="77777777" w:rsidR="007B707F" w:rsidRPr="00A53312" w:rsidRDefault="007B707F" w:rsidP="007B707F">
      <w:pPr>
        <w:widowControl w:val="0"/>
        <w:autoSpaceDE w:val="0"/>
        <w:adjustRightInd w:val="0"/>
        <w:ind w:right="94"/>
        <w:jc w:val="both"/>
        <w:rPr>
          <w:sz w:val="10"/>
          <w:szCs w:val="10"/>
        </w:rPr>
      </w:pPr>
    </w:p>
    <w:p w14:paraId="6BBFBEF1" w14:textId="77777777" w:rsidR="00CE0D81" w:rsidRPr="00A53312" w:rsidRDefault="00CE0D81" w:rsidP="007B707F">
      <w:pPr>
        <w:widowControl w:val="0"/>
        <w:tabs>
          <w:tab w:val="left" w:pos="2410"/>
        </w:tabs>
        <w:autoSpaceDE w:val="0"/>
        <w:jc w:val="both"/>
      </w:pPr>
      <w:r w:rsidRPr="00A53312">
        <w:t xml:space="preserve">Le Maitre d’Œuvre ou l’ingénieur le cas échéant disposera de x……… jours (à préciser) pour notifier par écrit son avis au Chef de service du Marché. Le Maître d’Ouvrage se réserve la possibilité de refuser son agrément à une personne proposée par le cocontractant dont la qualification serait insuffisante. </w:t>
      </w:r>
    </w:p>
    <w:p w14:paraId="08B22505" w14:textId="77777777" w:rsidR="007B707F" w:rsidRPr="00A53312" w:rsidRDefault="007B707F" w:rsidP="007B707F">
      <w:pPr>
        <w:widowControl w:val="0"/>
        <w:tabs>
          <w:tab w:val="left" w:pos="2410"/>
        </w:tabs>
        <w:autoSpaceDE w:val="0"/>
        <w:jc w:val="both"/>
        <w:rPr>
          <w:sz w:val="10"/>
          <w:szCs w:val="10"/>
        </w:rPr>
      </w:pPr>
    </w:p>
    <w:p w14:paraId="209636EF" w14:textId="524745E7" w:rsidR="008C3973" w:rsidRPr="00A53312" w:rsidRDefault="008C3973" w:rsidP="007B707F">
      <w:pPr>
        <w:widowControl w:val="0"/>
        <w:tabs>
          <w:tab w:val="left" w:pos="4220"/>
        </w:tabs>
        <w:autoSpaceDE w:val="0"/>
        <w:ind w:right="90"/>
        <w:jc w:val="both"/>
      </w:pPr>
      <w:r w:rsidRPr="00A53312">
        <w:t xml:space="preserve">Toute modification unilatérale apportée aux </w:t>
      </w:r>
      <w:r w:rsidRPr="00A53312">
        <w:rPr>
          <w:spacing w:val="4"/>
        </w:rPr>
        <w:t>proposition</w:t>
      </w:r>
      <w:r w:rsidRPr="00A53312">
        <w:t xml:space="preserve">s </w:t>
      </w:r>
      <w:r w:rsidRPr="00A53312">
        <w:rPr>
          <w:spacing w:val="4"/>
        </w:rPr>
        <w:t>e</w:t>
      </w:r>
      <w:r w:rsidRPr="00A53312">
        <w:t xml:space="preserve">n </w:t>
      </w:r>
      <w:r w:rsidRPr="00A53312">
        <w:rPr>
          <w:spacing w:val="4"/>
        </w:rPr>
        <w:t>matérie</w:t>
      </w:r>
      <w:r w:rsidRPr="00A53312">
        <w:t xml:space="preserve">l </w:t>
      </w:r>
      <w:r w:rsidRPr="00A53312">
        <w:rPr>
          <w:spacing w:val="4"/>
        </w:rPr>
        <w:t>e</w:t>
      </w:r>
      <w:r w:rsidRPr="00A53312">
        <w:t xml:space="preserve">t </w:t>
      </w:r>
      <w:r w:rsidRPr="00A53312">
        <w:rPr>
          <w:spacing w:val="4"/>
        </w:rPr>
        <w:t>e</w:t>
      </w:r>
      <w:r w:rsidRPr="00A53312">
        <w:t xml:space="preserve">n </w:t>
      </w:r>
      <w:r w:rsidRPr="00A53312">
        <w:rPr>
          <w:spacing w:val="4"/>
        </w:rPr>
        <w:t xml:space="preserve">personnel </w:t>
      </w:r>
      <w:r w:rsidRPr="00A53312">
        <w:lastRenderedPageBreak/>
        <w:t xml:space="preserve">d’encadrement de l’offre technique, avant et pendant les prestations constitue un motif de résiliation du marché tel que visé à l’article </w:t>
      </w:r>
      <w:r w:rsidR="00AB7CF6" w:rsidRPr="00A53312">
        <w:t>41</w:t>
      </w:r>
      <w:r w:rsidR="001A1F25" w:rsidRPr="00A53312">
        <w:t xml:space="preserve"> </w:t>
      </w:r>
      <w:r w:rsidRPr="00A53312">
        <w:rPr>
          <w:spacing w:val="5"/>
        </w:rPr>
        <w:t>ci-dessou</w:t>
      </w:r>
      <w:r w:rsidRPr="00A53312">
        <w:t xml:space="preserve">s </w:t>
      </w:r>
      <w:r w:rsidRPr="00A53312">
        <w:rPr>
          <w:spacing w:val="5"/>
        </w:rPr>
        <w:t>o</w:t>
      </w:r>
      <w:r w:rsidRPr="00A53312">
        <w:t xml:space="preserve">u </w:t>
      </w:r>
      <w:r w:rsidRPr="00A53312">
        <w:rPr>
          <w:spacing w:val="5"/>
        </w:rPr>
        <w:t>d’applicatio</w:t>
      </w:r>
      <w:r w:rsidRPr="00A53312">
        <w:t xml:space="preserve">n </w:t>
      </w:r>
      <w:r w:rsidRPr="00A53312">
        <w:rPr>
          <w:spacing w:val="5"/>
        </w:rPr>
        <w:t>d</w:t>
      </w:r>
      <w:r w:rsidRPr="00A53312">
        <w:t xml:space="preserve">e </w:t>
      </w:r>
      <w:r w:rsidRPr="00A53312">
        <w:rPr>
          <w:spacing w:val="5"/>
        </w:rPr>
        <w:t>pénalités</w:t>
      </w:r>
      <w:r w:rsidR="001A5D6A" w:rsidRPr="00A53312">
        <w:t xml:space="preserve"> </w:t>
      </w:r>
      <w:r w:rsidRPr="00A53312">
        <w:rPr>
          <w:i/>
          <w:iCs/>
        </w:rPr>
        <w:t>[A préciser</w:t>
      </w:r>
      <w:r w:rsidRPr="00A53312">
        <w:rPr>
          <w:i/>
          <w:iCs/>
          <w:spacing w:val="5"/>
        </w:rPr>
        <w:t>]</w:t>
      </w:r>
      <w:r w:rsidRPr="00A53312">
        <w:t>.</w:t>
      </w:r>
      <w:r w:rsidR="00AB7CF6" w:rsidRPr="00A53312">
        <w:t xml:space="preserve"> </w:t>
      </w:r>
    </w:p>
    <w:p w14:paraId="27332F73" w14:textId="77777777" w:rsidR="007B707F" w:rsidRPr="00A53312" w:rsidRDefault="007B707F" w:rsidP="007B707F">
      <w:pPr>
        <w:widowControl w:val="0"/>
        <w:tabs>
          <w:tab w:val="left" w:pos="4220"/>
        </w:tabs>
        <w:autoSpaceDE w:val="0"/>
        <w:ind w:right="90"/>
        <w:jc w:val="both"/>
        <w:rPr>
          <w:sz w:val="10"/>
          <w:szCs w:val="10"/>
        </w:rPr>
      </w:pPr>
    </w:p>
    <w:p w14:paraId="0B094533" w14:textId="51E25906" w:rsidR="00B567FC" w:rsidRPr="00A53312" w:rsidRDefault="00B567FC" w:rsidP="007B707F">
      <w:pPr>
        <w:widowControl w:val="0"/>
        <w:tabs>
          <w:tab w:val="left" w:pos="4220"/>
        </w:tabs>
        <w:autoSpaceDE w:val="0"/>
        <w:ind w:right="90"/>
        <w:jc w:val="both"/>
      </w:pPr>
      <w:r w:rsidRPr="00A53312">
        <w:t>Toute modification apportée sera notifiée au Maître d’Ouvrage</w:t>
      </w:r>
      <w:r w:rsidR="00AB7CF6" w:rsidRPr="00A53312">
        <w:t xml:space="preserve"> pour approbation préalable</w:t>
      </w:r>
      <w:r w:rsidRPr="00A53312">
        <w:t>.</w:t>
      </w:r>
      <w:r w:rsidR="00AB7CF6" w:rsidRPr="00A53312">
        <w:t xml:space="preserve"> </w:t>
      </w:r>
    </w:p>
    <w:p w14:paraId="7A5F60E6" w14:textId="77777777" w:rsidR="007B707F" w:rsidRPr="00A53312" w:rsidRDefault="007B707F" w:rsidP="007B707F">
      <w:pPr>
        <w:widowControl w:val="0"/>
        <w:tabs>
          <w:tab w:val="left" w:pos="4220"/>
        </w:tabs>
        <w:autoSpaceDE w:val="0"/>
        <w:ind w:right="90"/>
        <w:jc w:val="both"/>
        <w:rPr>
          <w:sz w:val="10"/>
          <w:szCs w:val="10"/>
        </w:rPr>
      </w:pPr>
    </w:p>
    <w:p w14:paraId="762729BE" w14:textId="77777777" w:rsidR="008C3973" w:rsidRPr="00A53312" w:rsidRDefault="008C3973" w:rsidP="007B707F">
      <w:pPr>
        <w:widowControl w:val="0"/>
        <w:tabs>
          <w:tab w:val="left" w:pos="2410"/>
        </w:tabs>
        <w:autoSpaceDE w:val="0"/>
        <w:jc w:val="both"/>
        <w:rPr>
          <w:b/>
        </w:rPr>
      </w:pPr>
      <w:r w:rsidRPr="00A53312">
        <w:rPr>
          <w:b/>
        </w:rPr>
        <w:t>14.3. Retrait du personnel (le cas échéant)</w:t>
      </w:r>
    </w:p>
    <w:p w14:paraId="57796245" w14:textId="55B8251D" w:rsidR="008C3973" w:rsidRPr="00A53312" w:rsidRDefault="007623AE" w:rsidP="007B707F">
      <w:pPr>
        <w:widowControl w:val="0"/>
        <w:autoSpaceDE w:val="0"/>
        <w:ind w:right="-20"/>
        <w:jc w:val="both"/>
      </w:pPr>
      <w:r w:rsidRPr="00A53312">
        <w:t xml:space="preserve">Après agrément écrit du Maître d’Ouvrage ou du Maitre d’Ouvrage </w:t>
      </w:r>
      <w:r w:rsidR="00222F3A" w:rsidRPr="00A53312">
        <w:t>Délégué, le</w:t>
      </w:r>
      <w:r w:rsidR="008C3973" w:rsidRPr="00A53312">
        <w:t xml:space="preserve"> Chef de service du marché </w:t>
      </w:r>
      <w:r w:rsidR="00DE0A36" w:rsidRPr="00A53312">
        <w:t xml:space="preserve">peut </w:t>
      </w:r>
      <w:r w:rsidR="00222F3A" w:rsidRPr="00A53312">
        <w:t>demander au</w:t>
      </w:r>
      <w:r w:rsidR="008C3973" w:rsidRPr="00A53312">
        <w:t xml:space="preserve"> </w:t>
      </w:r>
      <w:r w:rsidR="005508C1" w:rsidRPr="00A53312">
        <w:t>cocontractant</w:t>
      </w:r>
      <w:r w:rsidR="008C3973" w:rsidRPr="00A53312">
        <w:t xml:space="preserve"> de retirer une personne faisant partie de ses effectifs, en donnant les motifs de sa requête, le </w:t>
      </w:r>
      <w:r w:rsidR="00222F3A" w:rsidRPr="00A53312">
        <w:t>Cocontractant veillera</w:t>
      </w:r>
      <w:r w:rsidR="008C3973" w:rsidRPr="00A53312">
        <w:t xml:space="preserve"> à ce que cette personne quitte le site dans les dix jours et qu’elle n’ait plus aucun rapport avec le travail dans le cadre du Marché.</w:t>
      </w:r>
      <w:r w:rsidR="00D4437B" w:rsidRPr="00A53312">
        <w:t xml:space="preserve"> Si le Maître d’Ouvrage demande le remplacement d'un membre de l'équipe pour faute grave dûment constatée ou pour incompétence, le remplacement se fait aux frais du cocontractant dans un délai maximum de quinze (15) jours. </w:t>
      </w:r>
    </w:p>
    <w:p w14:paraId="2161317C" w14:textId="77777777" w:rsidR="007B707F" w:rsidRPr="00A53312" w:rsidRDefault="007B707F" w:rsidP="007B707F">
      <w:pPr>
        <w:widowControl w:val="0"/>
        <w:autoSpaceDE w:val="0"/>
        <w:ind w:right="-20"/>
        <w:jc w:val="both"/>
        <w:rPr>
          <w:sz w:val="10"/>
          <w:szCs w:val="10"/>
        </w:rPr>
      </w:pPr>
    </w:p>
    <w:p w14:paraId="50D39061" w14:textId="20AA6994" w:rsidR="003929B4" w:rsidRPr="00A53312" w:rsidRDefault="003929B4" w:rsidP="00A07D0B">
      <w:pPr>
        <w:spacing w:after="60" w:line="360" w:lineRule="auto"/>
        <w:jc w:val="both"/>
        <w:rPr>
          <w:b/>
        </w:rPr>
      </w:pPr>
      <w:r w:rsidRPr="00A53312">
        <w:rPr>
          <w:b/>
        </w:rPr>
        <w:t xml:space="preserve">14.4.  Représentant du </w:t>
      </w:r>
      <w:r w:rsidR="005508C1" w:rsidRPr="00A53312">
        <w:rPr>
          <w:b/>
        </w:rPr>
        <w:t>cocontractant</w:t>
      </w:r>
    </w:p>
    <w:p w14:paraId="5F56B792" w14:textId="2416BED1" w:rsidR="003929B4" w:rsidRPr="00A53312" w:rsidRDefault="003929B4" w:rsidP="007B707F">
      <w:pPr>
        <w:jc w:val="both"/>
      </w:pPr>
      <w:r w:rsidRPr="00A53312">
        <w:t>Dès notification du marché</w:t>
      </w:r>
      <w:r w:rsidR="00FA59D7" w:rsidRPr="00A53312">
        <w:t xml:space="preserve"> et en cas </w:t>
      </w:r>
      <w:r w:rsidR="00071951" w:rsidRPr="00A53312">
        <w:t>de</w:t>
      </w:r>
      <w:r w:rsidR="00060EC0" w:rsidRPr="00A53312">
        <w:t xml:space="preserve"> </w:t>
      </w:r>
      <w:r w:rsidR="0013219D" w:rsidRPr="00A53312">
        <w:t>mandataire</w:t>
      </w:r>
      <w:r w:rsidR="00071951" w:rsidRPr="00A53312">
        <w:t>,</w:t>
      </w:r>
      <w:r w:rsidRPr="00A53312">
        <w:t xml:space="preserve"> le </w:t>
      </w:r>
      <w:r w:rsidR="005508C1" w:rsidRPr="00A53312">
        <w:t>cocontractant</w:t>
      </w:r>
      <w:r w:rsidRPr="00A53312">
        <w:t xml:space="preserve"> désigne une personne physique qui le représente vis-à-vis de l’Administration pour tout ce qui concerne l’exécution du projet.</w:t>
      </w:r>
    </w:p>
    <w:p w14:paraId="1CCD502E" w14:textId="77777777" w:rsidR="003929B4" w:rsidRPr="00A53312" w:rsidRDefault="003929B4" w:rsidP="007B707F">
      <w:pPr>
        <w:jc w:val="both"/>
      </w:pPr>
      <w:r w:rsidRPr="00A53312">
        <w:t>Cette personne chargée de la coordination des tâches afférentes aux prestations, doit disposer de pouvoirs suffisants pour prendre sans délai les décisions nécessaires à la bonne marche du projet.</w:t>
      </w:r>
    </w:p>
    <w:p w14:paraId="7F5F1F6C" w14:textId="77777777" w:rsidR="007B707F" w:rsidRPr="00A53312" w:rsidRDefault="007B707F" w:rsidP="007B707F">
      <w:pPr>
        <w:jc w:val="both"/>
        <w:rPr>
          <w:sz w:val="10"/>
          <w:szCs w:val="10"/>
        </w:rPr>
      </w:pPr>
    </w:p>
    <w:p w14:paraId="3E252728" w14:textId="77777777" w:rsidR="008C3973" w:rsidRPr="00A53312" w:rsidRDefault="008C3973" w:rsidP="00385D88">
      <w:pPr>
        <w:rPr>
          <w:b/>
        </w:rPr>
      </w:pPr>
      <w:r w:rsidRPr="00A53312">
        <w:rPr>
          <w:b/>
        </w:rPr>
        <w:t>14.5 Législation du travail</w:t>
      </w:r>
    </w:p>
    <w:p w14:paraId="325C082B" w14:textId="681DA2A4" w:rsidR="008C3973" w:rsidRPr="00A53312" w:rsidRDefault="008C3973" w:rsidP="00385D88">
      <w:pPr>
        <w:widowControl w:val="0"/>
        <w:autoSpaceDE w:val="0"/>
        <w:ind w:right="-20"/>
        <w:jc w:val="both"/>
      </w:pPr>
      <w:r w:rsidRPr="00A53312">
        <w:t xml:space="preserve">Le </w:t>
      </w:r>
      <w:r w:rsidR="005508C1" w:rsidRPr="00A53312">
        <w:t>Cocontractant</w:t>
      </w:r>
      <w:r w:rsidRPr="00A53312">
        <w:t xml:space="preserve"> devra se conformer à la législation du travail en vigueur au Cameroun incluant la législation relative à l’embauche, la santé, la sécurité, la protection sociale</w:t>
      </w:r>
      <w:r w:rsidR="00C93778" w:rsidRPr="00A53312">
        <w:t>, à l’HIMO</w:t>
      </w:r>
      <w:r w:rsidR="00BB5672" w:rsidRPr="00A53312">
        <w:t>, au quota de ressources locales à mobiliser</w:t>
      </w:r>
      <w:r w:rsidRPr="00A53312">
        <w:t xml:space="preserve">. </w:t>
      </w:r>
    </w:p>
    <w:p w14:paraId="4505CEE7" w14:textId="77777777" w:rsidR="00385D88" w:rsidRPr="00A53312" w:rsidRDefault="00385D88" w:rsidP="007B707F">
      <w:pPr>
        <w:widowControl w:val="0"/>
        <w:autoSpaceDE w:val="0"/>
        <w:ind w:right="-20"/>
        <w:jc w:val="both"/>
        <w:rPr>
          <w:sz w:val="10"/>
          <w:szCs w:val="10"/>
        </w:rPr>
      </w:pPr>
    </w:p>
    <w:p w14:paraId="34EB461D" w14:textId="3DE11C68" w:rsidR="00C25EF5" w:rsidRPr="00A53312" w:rsidRDefault="00C25EF5" w:rsidP="007B707F">
      <w:pPr>
        <w:jc w:val="both"/>
      </w:pPr>
      <w:r w:rsidRPr="00A53312">
        <w:t xml:space="preserve">Le </w:t>
      </w:r>
      <w:r w:rsidRPr="00A53312">
        <w:rPr>
          <w:bCs/>
        </w:rPr>
        <w:t>cocontractant</w:t>
      </w:r>
      <w:r w:rsidRPr="00A53312">
        <w:t xml:space="preserve"> devra fournir le logement, l’assistance médicale, la nourriture et les installations sanitaires au personnel vivant dans les bases vie du cocontractant, en se conformant aux exigences des Spécifications se rapportant aux Conditions sociales et sanitaires de la main d’œuvre.</w:t>
      </w:r>
      <w:r w:rsidR="00F40FFE" w:rsidRPr="00A53312">
        <w:t xml:space="preserve"> </w:t>
      </w:r>
    </w:p>
    <w:p w14:paraId="0B0728A3" w14:textId="77777777" w:rsidR="00385D88" w:rsidRPr="00A53312" w:rsidRDefault="00385D88" w:rsidP="007B707F">
      <w:pPr>
        <w:jc w:val="both"/>
        <w:rPr>
          <w:sz w:val="10"/>
          <w:szCs w:val="10"/>
        </w:rPr>
      </w:pPr>
    </w:p>
    <w:p w14:paraId="3F0BCE77" w14:textId="700834DE" w:rsidR="008C3973" w:rsidRPr="00A53312" w:rsidRDefault="008C3973" w:rsidP="007B707F">
      <w:pPr>
        <w:jc w:val="both"/>
      </w:pPr>
      <w:r w:rsidRPr="00A53312">
        <w:t xml:space="preserve">Dans les relations avec son personnel et le personnel de ses sous-traitants, qui seront employés ou participeront à l’exécution du Marché, le </w:t>
      </w:r>
      <w:r w:rsidR="005508C1" w:rsidRPr="00A53312">
        <w:t>cocontractant</w:t>
      </w:r>
      <w:r w:rsidRPr="00A53312">
        <w:t xml:space="preserve"> devra respecter les fêtes nationales, jours fériés légaux, fêtes religieuses ou autres coutumes, ainsi que toutes les lois et toutes les réglementations locales applicables en matière de droit du travail.</w:t>
      </w:r>
    </w:p>
    <w:p w14:paraId="5CF0943A" w14:textId="77777777" w:rsidR="007B707F" w:rsidRPr="00A53312" w:rsidRDefault="007B707F" w:rsidP="007B707F">
      <w:pPr>
        <w:jc w:val="both"/>
        <w:rPr>
          <w:sz w:val="10"/>
          <w:szCs w:val="10"/>
        </w:rPr>
      </w:pPr>
    </w:p>
    <w:p w14:paraId="6E641FDF" w14:textId="4B9FC748" w:rsidR="008C3973" w:rsidRPr="00A53312" w:rsidRDefault="008C3973" w:rsidP="007B707F">
      <w:pPr>
        <w:jc w:val="both"/>
      </w:pPr>
      <w:r w:rsidRPr="00A53312">
        <w:t xml:space="preserve">Sauf disposition contraire du Marché, si le </w:t>
      </w:r>
      <w:r w:rsidR="005508C1" w:rsidRPr="00A53312">
        <w:t>cocontractant</w:t>
      </w:r>
      <w:r w:rsidRPr="00A53312">
        <w:t xml:space="preserve"> estime nécessaire d’effectuer des </w:t>
      </w:r>
      <w:r w:rsidR="000A67A5" w:rsidRPr="00A53312">
        <w:t>prestations</w:t>
      </w:r>
      <w:r w:rsidRPr="00A53312">
        <w:t xml:space="preserve"> de nuit ou pendant les jours fériés afin de respecter les Niveaux de service et le Délai d’achèvement contractuel, et s’il demande son consentement au Maître d’ouvrage ou au </w:t>
      </w:r>
      <w:r w:rsidRPr="00A53312">
        <w:rPr>
          <w:iCs/>
        </w:rPr>
        <w:t xml:space="preserve">Maître d’Ouvrage Délégué </w:t>
      </w:r>
      <w:r w:rsidRPr="00A53312">
        <w:t>à cet effet (si un tel consentement est requis), le Maître d’ouvrage ne devra pas lui refuser ce consentement sans motif valable.</w:t>
      </w:r>
    </w:p>
    <w:p w14:paraId="4D8C8D77" w14:textId="77777777" w:rsidR="007B707F" w:rsidRPr="00A53312" w:rsidRDefault="007B707F" w:rsidP="007B707F">
      <w:pPr>
        <w:jc w:val="both"/>
        <w:rPr>
          <w:sz w:val="10"/>
          <w:szCs w:val="10"/>
        </w:rPr>
      </w:pPr>
    </w:p>
    <w:p w14:paraId="75DB6870" w14:textId="77777777" w:rsidR="00F40FFE" w:rsidRPr="00A53312" w:rsidRDefault="00F40FFE" w:rsidP="007B707F">
      <w:pPr>
        <w:jc w:val="both"/>
      </w:pPr>
      <w:r w:rsidRPr="00A53312">
        <w:t>Le cocontractant aura la responsabilité d’obtenir tous les permis et/ou visas nécessaires de la part des autorités compétentes, afin que toute la main-d’œuvre et tout le personnel devant être employés sur le Site puissent entrer et séjourner en situation régulière au Cameroun.</w:t>
      </w:r>
    </w:p>
    <w:p w14:paraId="57B7F0BC" w14:textId="77777777" w:rsidR="007B707F" w:rsidRPr="00A53312" w:rsidRDefault="007B707F" w:rsidP="007B707F">
      <w:pPr>
        <w:jc w:val="both"/>
        <w:rPr>
          <w:sz w:val="10"/>
          <w:szCs w:val="10"/>
        </w:rPr>
      </w:pPr>
    </w:p>
    <w:p w14:paraId="4BACF656" w14:textId="1EDAD42C" w:rsidR="00F40FFE" w:rsidRPr="00A53312" w:rsidRDefault="00F40FFE" w:rsidP="007B707F">
      <w:pPr>
        <w:jc w:val="both"/>
      </w:pPr>
      <w:r w:rsidRPr="00A53312">
        <w:t xml:space="preserve">Le cocontractant devra fournir à ses propres frais les moyens nécessaires afin de rapatrier tous les membres de son personnel et du personnel de ses sous-traitants travaillant sur le Site, dans les pays où ils ont été respectivement recrutés pour l’exécution du Marché ; il devra également pourvoir, à ses propres frais, à leur séjour temporaire sur place, entre la date à laquelle ils cesseront d’être employés à l’exécution du Marché et la date programmée pour leur rapatriement. </w:t>
      </w:r>
    </w:p>
    <w:p w14:paraId="6DEEF315" w14:textId="77777777" w:rsidR="007B707F" w:rsidRPr="00A53312" w:rsidRDefault="007B707F" w:rsidP="007B707F">
      <w:pPr>
        <w:jc w:val="both"/>
        <w:rPr>
          <w:sz w:val="10"/>
          <w:szCs w:val="10"/>
        </w:rPr>
      </w:pPr>
    </w:p>
    <w:p w14:paraId="0AF7C006" w14:textId="77777777" w:rsidR="008C3973" w:rsidRPr="00A53312" w:rsidRDefault="008C3973" w:rsidP="00385D88">
      <w:pPr>
        <w:widowControl w:val="0"/>
        <w:tabs>
          <w:tab w:val="left" w:pos="2410"/>
        </w:tabs>
        <w:autoSpaceDE w:val="0"/>
        <w:jc w:val="both"/>
        <w:rPr>
          <w:b/>
        </w:rPr>
      </w:pPr>
      <w:r w:rsidRPr="00A53312">
        <w:rPr>
          <w:b/>
        </w:rPr>
        <w:t>14. 6. Matériel proposé dans l’offre</w:t>
      </w:r>
    </w:p>
    <w:p w14:paraId="5D8E5203" w14:textId="5FC7DF4F" w:rsidR="008C3973" w:rsidRPr="00A53312" w:rsidRDefault="008C3973" w:rsidP="00385D88">
      <w:pPr>
        <w:widowControl w:val="0"/>
        <w:autoSpaceDE w:val="0"/>
        <w:jc w:val="both"/>
      </w:pPr>
      <w:r w:rsidRPr="00A53312">
        <w:t xml:space="preserve">Le </w:t>
      </w:r>
      <w:r w:rsidR="005508C1" w:rsidRPr="00A53312">
        <w:t>cocontractant</w:t>
      </w:r>
      <w:r w:rsidRPr="00A53312">
        <w:t xml:space="preserve"> utilisera le matériel approprié proposé dans l’offre pour la bonne exécution des prestations selon les règles de l’art.</w:t>
      </w:r>
    </w:p>
    <w:p w14:paraId="1F13C8EF" w14:textId="77777777" w:rsidR="008C3973" w:rsidRPr="00A53312" w:rsidRDefault="008C3973" w:rsidP="00385D88">
      <w:pPr>
        <w:widowControl w:val="0"/>
        <w:autoSpaceDE w:val="0"/>
        <w:jc w:val="both"/>
      </w:pPr>
      <w:r w:rsidRPr="00A53312">
        <w:t>Toute modification apportée sera notifiée au Maître d’Ouvrage ou au Maître d’Ouvrage Délégué.</w:t>
      </w:r>
    </w:p>
    <w:p w14:paraId="77240F19" w14:textId="77777777" w:rsidR="00385D88" w:rsidRPr="00A53312" w:rsidRDefault="00385D88" w:rsidP="00385D88">
      <w:pPr>
        <w:widowControl w:val="0"/>
        <w:autoSpaceDE w:val="0"/>
        <w:jc w:val="both"/>
        <w:rPr>
          <w:sz w:val="10"/>
          <w:szCs w:val="10"/>
        </w:rPr>
      </w:pPr>
    </w:p>
    <w:p w14:paraId="436DAD14" w14:textId="5EE83AF1" w:rsidR="008C3973" w:rsidRPr="00A53312" w:rsidRDefault="00362C3C" w:rsidP="000B66C8">
      <w:pPr>
        <w:pStyle w:val="CCAParticles"/>
      </w:pPr>
      <w:bookmarkStart w:id="163" w:name="_Toc163445222"/>
      <w:r w:rsidRPr="00A53312">
        <w:t xml:space="preserve"> </w:t>
      </w:r>
      <w:r w:rsidR="008C3973" w:rsidRPr="00A53312">
        <w:t xml:space="preserve">Rôles et responsabilités du </w:t>
      </w:r>
      <w:r w:rsidR="0028654E" w:rsidRPr="00A53312">
        <w:t>cocontractant</w:t>
      </w:r>
      <w:bookmarkEnd w:id="163"/>
      <w:r w:rsidR="0028654E" w:rsidRPr="00A53312">
        <w:t xml:space="preserve"> </w:t>
      </w:r>
    </w:p>
    <w:p w14:paraId="55FFB9AB" w14:textId="45355CA1" w:rsidR="00F40FFE" w:rsidRPr="00A53312" w:rsidRDefault="00385D88" w:rsidP="00385D88">
      <w:pPr>
        <w:widowControl w:val="0"/>
        <w:autoSpaceDE w:val="0"/>
        <w:ind w:right="-17"/>
        <w:jc w:val="both"/>
      </w:pPr>
      <w:r w:rsidRPr="00A53312">
        <w:t xml:space="preserve">15.1 </w:t>
      </w:r>
      <w:r w:rsidR="008C3973" w:rsidRPr="00A53312">
        <w:t xml:space="preserve">Le </w:t>
      </w:r>
      <w:r w:rsidR="0028654E" w:rsidRPr="00A53312">
        <w:t xml:space="preserve">cocontractant </w:t>
      </w:r>
      <w:r w:rsidR="008C3973" w:rsidRPr="00A53312">
        <w:t xml:space="preserve">a pour mission </w:t>
      </w:r>
      <w:r w:rsidR="00EF3C5A" w:rsidRPr="00A53312">
        <w:t xml:space="preserve">d’exécuter la fourniture des biens </w:t>
      </w:r>
      <w:bookmarkStart w:id="164" w:name="_Hlk159268525"/>
      <w:r w:rsidR="00F40FFE" w:rsidRPr="00A53312">
        <w:t xml:space="preserve">sous le contrôle </w:t>
      </w:r>
      <w:r w:rsidR="00CB46EE" w:rsidRPr="00A53312">
        <w:t xml:space="preserve">de l’ingénieur ou </w:t>
      </w:r>
      <w:r w:rsidR="00F40FFE" w:rsidRPr="00A53312">
        <w:t xml:space="preserve">du Maître d’œuvre </w:t>
      </w:r>
      <w:bookmarkEnd w:id="164"/>
      <w:r w:rsidR="00F40FFE" w:rsidRPr="00A53312">
        <w:t xml:space="preserve">( à préciser le cas échéant) </w:t>
      </w:r>
      <w:r w:rsidR="00991217" w:rsidRPr="00A53312">
        <w:t xml:space="preserve">et de remplir ses </w:t>
      </w:r>
      <w:r w:rsidR="00EF3C5A" w:rsidRPr="00A53312">
        <w:t xml:space="preserve">obligations de façon diligente, </w:t>
      </w:r>
      <w:r w:rsidR="00EF3C5A" w:rsidRPr="00A53312">
        <w:lastRenderedPageBreak/>
        <w:t>efficace et économique</w:t>
      </w:r>
      <w:r w:rsidR="008C3973" w:rsidRPr="00A53312">
        <w:t>, tels que décrits dans les Spécifications techniques ou les clauses techniques, sous le contrôle de l’Ingénieur et ce conformément au présent marché aux règles et normes en vigueur au Cameroun</w:t>
      </w:r>
      <w:r w:rsidR="00130BFF" w:rsidRPr="00A53312">
        <w:t xml:space="preserve"> et aux techniques et pratiques généralement acceptées dans le domaine d’activité concerné </w:t>
      </w:r>
      <w:r w:rsidR="00B8765A" w:rsidRPr="00A53312">
        <w:t>par le marché</w:t>
      </w:r>
      <w:r w:rsidR="00130BFF" w:rsidRPr="00A53312">
        <w:t>.</w:t>
      </w:r>
      <w:r w:rsidR="00F40FFE" w:rsidRPr="00A53312">
        <w:t xml:space="preserve"> </w:t>
      </w:r>
      <w:bookmarkStart w:id="165" w:name="_Hlk159268716"/>
      <w:r w:rsidR="00F40FFE" w:rsidRPr="00A53312">
        <w:t>Il est tenu notamment d’effectuer (s’il y a lieu) les essais et analyses, de déterminer, de choisir, d’acheter, et approvisionner tous les outillages, matériaux et fournitures nécessaires pour l’exécution des prestations. Il est tenu d’engager tout le personnel utile spécialisé ou non.</w:t>
      </w:r>
    </w:p>
    <w:p w14:paraId="2A50C4EF" w14:textId="77777777" w:rsidR="00385D88" w:rsidRPr="00A53312" w:rsidRDefault="00385D88" w:rsidP="00385D88">
      <w:pPr>
        <w:widowControl w:val="0"/>
        <w:autoSpaceDE w:val="0"/>
        <w:ind w:right="-17"/>
        <w:jc w:val="both"/>
        <w:rPr>
          <w:sz w:val="10"/>
          <w:szCs w:val="10"/>
        </w:rPr>
      </w:pPr>
    </w:p>
    <w:p w14:paraId="16F64A83" w14:textId="0C4824C2" w:rsidR="00F40FFE" w:rsidRPr="00A53312" w:rsidRDefault="00F40FFE" w:rsidP="00385D88">
      <w:pPr>
        <w:widowControl w:val="0"/>
        <w:autoSpaceDE w:val="0"/>
        <w:ind w:right="-17"/>
        <w:jc w:val="both"/>
      </w:pPr>
      <w:bookmarkStart w:id="166" w:name="_Hlk159268849"/>
      <w:bookmarkEnd w:id="165"/>
      <w:r w:rsidRPr="00A53312">
        <w:t>Le cocontractant est responsable vis-à-vis du Maître d’Ouvrage ou du Maître d’Ouvrage Délégué de la qualité</w:t>
      </w:r>
      <w:r w:rsidR="001441A6" w:rsidRPr="00A53312">
        <w:t xml:space="preserve"> des prestations,</w:t>
      </w:r>
      <w:r w:rsidRPr="00A53312">
        <w:t xml:space="preserve"> </w:t>
      </w:r>
      <w:r w:rsidR="001441A6" w:rsidRPr="00A53312">
        <w:t xml:space="preserve">de la sécurité </w:t>
      </w:r>
      <w:r w:rsidRPr="00A53312">
        <w:t>des fournitures</w:t>
      </w:r>
      <w:r w:rsidR="001441A6" w:rsidRPr="00A53312">
        <w:t>, de leur transport jusqu’au site de livraison</w:t>
      </w:r>
      <w:r w:rsidRPr="00A53312">
        <w:t xml:space="preserve">, de leur parfaite adaptation aux besoins </w:t>
      </w:r>
      <w:r w:rsidR="001441A6" w:rsidRPr="00A53312">
        <w:t>de la commande concernée</w:t>
      </w:r>
      <w:r w:rsidRPr="00A53312">
        <w:t xml:space="preserve">, de la bonne exécution des </w:t>
      </w:r>
      <w:r w:rsidR="001441A6" w:rsidRPr="00A53312">
        <w:t>prestations</w:t>
      </w:r>
      <w:r w:rsidRPr="00A53312">
        <w:t xml:space="preserve"> et </w:t>
      </w:r>
      <w:r w:rsidR="001441A6" w:rsidRPr="00A53312">
        <w:t>des prestations</w:t>
      </w:r>
      <w:r w:rsidRPr="00A53312">
        <w:t xml:space="preserve"> et interventions effectués par les sous-traitants agréés. </w:t>
      </w:r>
    </w:p>
    <w:p w14:paraId="49B9E137" w14:textId="77777777" w:rsidR="00385D88" w:rsidRPr="00A53312" w:rsidRDefault="00385D88" w:rsidP="00385D88">
      <w:pPr>
        <w:widowControl w:val="0"/>
        <w:autoSpaceDE w:val="0"/>
        <w:ind w:right="-17"/>
        <w:jc w:val="both"/>
        <w:rPr>
          <w:sz w:val="10"/>
          <w:szCs w:val="10"/>
        </w:rPr>
      </w:pPr>
    </w:p>
    <w:p w14:paraId="6195B9E5" w14:textId="4FEFA796" w:rsidR="008C3973" w:rsidRPr="00A53312" w:rsidRDefault="00F40FFE" w:rsidP="00385D88">
      <w:pPr>
        <w:widowControl w:val="0"/>
        <w:autoSpaceDE w:val="0"/>
        <w:ind w:right="-17"/>
        <w:jc w:val="both"/>
      </w:pPr>
      <w:bookmarkStart w:id="167" w:name="_Hlk159268998"/>
      <w:bookmarkEnd w:id="166"/>
      <w:r w:rsidRPr="00A53312">
        <w:t xml:space="preserve">Il a l’obligation de remettre en état les ouvrages </w:t>
      </w:r>
      <w:r w:rsidR="001441A6" w:rsidRPr="00A53312">
        <w:t xml:space="preserve">et matériels </w:t>
      </w:r>
      <w:r w:rsidRPr="00A53312">
        <w:t xml:space="preserve">détériorés du fait de ses prestations et de se conformer à la législation en vigueur au Cameroun concernant le respect de l’environnement. Il devra exécuter </w:t>
      </w:r>
      <w:r w:rsidR="001441A6" w:rsidRPr="00A53312">
        <w:t>toutes les fournitures spécifiées</w:t>
      </w:r>
      <w:r w:rsidRPr="00A53312">
        <w:t xml:space="preserve"> dans le CST et </w:t>
      </w:r>
      <w:r w:rsidR="001441A6" w:rsidRPr="00A53312">
        <w:t xml:space="preserve">se conformer </w:t>
      </w:r>
      <w:r w:rsidRPr="00A53312">
        <w:t xml:space="preserve">aux textes et directives mentionnés dans le cadre du </w:t>
      </w:r>
      <w:bookmarkEnd w:id="167"/>
      <w:r w:rsidR="001441A6" w:rsidRPr="00A53312">
        <w:t>marché.</w:t>
      </w:r>
    </w:p>
    <w:p w14:paraId="5D6CA486" w14:textId="77777777" w:rsidR="00385D88" w:rsidRPr="00A53312" w:rsidRDefault="00385D88" w:rsidP="00385D88">
      <w:pPr>
        <w:widowControl w:val="0"/>
        <w:autoSpaceDE w:val="0"/>
        <w:ind w:right="-17"/>
        <w:jc w:val="both"/>
        <w:rPr>
          <w:sz w:val="10"/>
          <w:szCs w:val="10"/>
        </w:rPr>
      </w:pPr>
    </w:p>
    <w:p w14:paraId="48097A08" w14:textId="10042E5C" w:rsidR="008C3973" w:rsidRPr="00A53312" w:rsidRDefault="008C3973" w:rsidP="00385D88">
      <w:pPr>
        <w:widowControl w:val="0"/>
        <w:autoSpaceDE w:val="0"/>
        <w:ind w:right="-17"/>
        <w:jc w:val="both"/>
      </w:pPr>
      <w:r w:rsidRPr="00A53312">
        <w:t>15.</w:t>
      </w:r>
      <w:r w:rsidR="0028654E" w:rsidRPr="00A53312">
        <w:t>2</w:t>
      </w:r>
      <w:r w:rsidR="0028654E" w:rsidRPr="00A53312">
        <w:tab/>
      </w:r>
      <w:r w:rsidRPr="00A53312">
        <w:t xml:space="preserve">Le présent marché peut donner lieu à des sous-commandes suivant les modalités fixées par le Code et le Cahier des </w:t>
      </w:r>
      <w:r w:rsidR="001441A6" w:rsidRPr="00A53312">
        <w:t>C</w:t>
      </w:r>
      <w:r w:rsidRPr="00A53312">
        <w:t xml:space="preserve">lauses </w:t>
      </w:r>
      <w:r w:rsidR="001441A6" w:rsidRPr="00A53312">
        <w:t>A</w:t>
      </w:r>
      <w:r w:rsidRPr="00A53312">
        <w:t xml:space="preserve">dministratives </w:t>
      </w:r>
      <w:r w:rsidR="001441A6" w:rsidRPr="00A53312">
        <w:t>G</w:t>
      </w:r>
      <w:r w:rsidRPr="00A53312">
        <w:t xml:space="preserve">énérales </w:t>
      </w:r>
      <w:bookmarkStart w:id="168" w:name="_Hlk162015904"/>
      <w:r w:rsidR="001441A6" w:rsidRPr="00A53312">
        <w:t>applicable aux marchés des</w:t>
      </w:r>
      <w:r w:rsidRPr="00A53312">
        <w:t xml:space="preserve"> fourniture</w:t>
      </w:r>
      <w:r w:rsidR="001441A6" w:rsidRPr="00A53312">
        <w:t>s</w:t>
      </w:r>
      <w:r w:rsidRPr="00A53312">
        <w:t xml:space="preserve"> </w:t>
      </w:r>
      <w:bookmarkEnd w:id="168"/>
      <w:r w:rsidRPr="00A53312">
        <w:t>à condition d’obtenir une autorisation du Maitre d’Ouvrage.</w:t>
      </w:r>
    </w:p>
    <w:p w14:paraId="548A71CE" w14:textId="77777777" w:rsidR="00385D88" w:rsidRPr="00A53312" w:rsidRDefault="00385D88" w:rsidP="00385D88">
      <w:pPr>
        <w:widowControl w:val="0"/>
        <w:autoSpaceDE w:val="0"/>
        <w:ind w:right="-17"/>
        <w:jc w:val="both"/>
        <w:rPr>
          <w:sz w:val="10"/>
          <w:szCs w:val="10"/>
        </w:rPr>
      </w:pPr>
    </w:p>
    <w:p w14:paraId="2E9B57B4" w14:textId="73CC8EDC" w:rsidR="008C3973" w:rsidRPr="00A53312" w:rsidRDefault="008C3973" w:rsidP="00385D88">
      <w:pPr>
        <w:widowControl w:val="0"/>
        <w:autoSpaceDE w:val="0"/>
        <w:ind w:right="-17"/>
        <w:jc w:val="both"/>
      </w:pPr>
      <w:r w:rsidRPr="00A53312">
        <w:t>15.</w:t>
      </w:r>
      <w:r w:rsidR="0028654E" w:rsidRPr="00A53312">
        <w:t>3</w:t>
      </w:r>
      <w:r w:rsidR="0028654E" w:rsidRPr="00A53312">
        <w:tab/>
      </w:r>
      <w:r w:rsidRPr="00A53312">
        <w:t>Nonobstant tout recours à une sous-commande, l’entreprise principale demeure responsable de l’exécution de toutes les obligations résultant du marché.</w:t>
      </w:r>
    </w:p>
    <w:p w14:paraId="32853B57" w14:textId="77777777" w:rsidR="00385D88" w:rsidRPr="00A53312" w:rsidRDefault="00385D88" w:rsidP="00385D88">
      <w:pPr>
        <w:widowControl w:val="0"/>
        <w:autoSpaceDE w:val="0"/>
        <w:ind w:right="-17"/>
        <w:jc w:val="both"/>
        <w:rPr>
          <w:sz w:val="10"/>
          <w:szCs w:val="10"/>
        </w:rPr>
      </w:pPr>
    </w:p>
    <w:p w14:paraId="18806338" w14:textId="7ACD0DD7" w:rsidR="008C3973" w:rsidRPr="00A53312" w:rsidRDefault="008C3973" w:rsidP="00385D88">
      <w:pPr>
        <w:widowControl w:val="0"/>
        <w:autoSpaceDE w:val="0"/>
        <w:ind w:right="-17"/>
        <w:jc w:val="both"/>
      </w:pPr>
      <w:r w:rsidRPr="00A53312">
        <w:t>15.</w:t>
      </w:r>
      <w:r w:rsidR="0028654E" w:rsidRPr="00A53312">
        <w:t>4</w:t>
      </w:r>
      <w:r w:rsidR="0028654E" w:rsidRPr="00A53312">
        <w:tab/>
      </w:r>
      <w:r w:rsidRPr="00A53312">
        <w:t>Les prestations objet de sous-commande doivent prioritairement être accordées aux Petites et Moyennes entreprises nationales dont cinquante-un (51%) au moins du capital est détenu par les nationaux, et en cas d’insuffisance ou de carence, aux PME et Grandes entreprises dont trente-trois pourcent (33%) au moins du capital est détenu par les nationaux.</w:t>
      </w:r>
    </w:p>
    <w:p w14:paraId="12C3AC48" w14:textId="77777777" w:rsidR="00385D88" w:rsidRPr="00A53312" w:rsidRDefault="00385D88" w:rsidP="00385D88">
      <w:pPr>
        <w:widowControl w:val="0"/>
        <w:autoSpaceDE w:val="0"/>
        <w:ind w:right="-17"/>
        <w:jc w:val="both"/>
        <w:rPr>
          <w:sz w:val="10"/>
          <w:szCs w:val="10"/>
        </w:rPr>
      </w:pPr>
    </w:p>
    <w:p w14:paraId="2FF2D2C4" w14:textId="2A8B1D1D" w:rsidR="00EB67AF" w:rsidRPr="00A53312" w:rsidRDefault="00EB67AF" w:rsidP="00385D88">
      <w:pPr>
        <w:widowControl w:val="0"/>
        <w:autoSpaceDE w:val="0"/>
        <w:ind w:right="-17"/>
        <w:jc w:val="both"/>
      </w:pPr>
      <w:r w:rsidRPr="00A53312">
        <w:t>15.</w:t>
      </w:r>
      <w:r w:rsidR="000F7246" w:rsidRPr="00A53312">
        <w:t>5</w:t>
      </w:r>
      <w:r w:rsidRPr="00A53312">
        <w:t>.</w:t>
      </w:r>
      <w:r w:rsidRPr="00A53312">
        <w:tab/>
        <w:t>Le cocontractant doit prendre en charge des frais professionnels et de la couverture de tous risques de maladie et d'accident dans le cadre de sa mission.</w:t>
      </w:r>
    </w:p>
    <w:p w14:paraId="01808E49" w14:textId="391F650E" w:rsidR="00D42145" w:rsidRPr="00A53312" w:rsidRDefault="00D42145" w:rsidP="00385D88">
      <w:pPr>
        <w:widowControl w:val="0"/>
        <w:autoSpaceDE w:val="0"/>
        <w:ind w:right="-17"/>
        <w:jc w:val="both"/>
      </w:pPr>
      <w:r w:rsidRPr="00A53312">
        <w:t>15.6 pour les entreprises étrangères et à défaut de résider, le Cocontractant aura à maintenir en République du Cameroun pendant la période d’exécution du contrat</w:t>
      </w:r>
      <w:r w:rsidR="001601FD" w:rsidRPr="00A53312">
        <w:t>,</w:t>
      </w:r>
      <w:r w:rsidRPr="00A53312">
        <w:t xml:space="preserve"> un représentant permanent dument mandaté</w:t>
      </w:r>
      <w:r w:rsidR="00385D88" w:rsidRPr="00A53312">
        <w:t>.</w:t>
      </w:r>
    </w:p>
    <w:p w14:paraId="092653C2" w14:textId="77777777" w:rsidR="00385D88" w:rsidRPr="00A53312" w:rsidRDefault="00385D88" w:rsidP="00385D88">
      <w:pPr>
        <w:widowControl w:val="0"/>
        <w:autoSpaceDE w:val="0"/>
        <w:ind w:right="-17"/>
        <w:jc w:val="both"/>
        <w:rPr>
          <w:sz w:val="10"/>
          <w:szCs w:val="10"/>
        </w:rPr>
      </w:pPr>
    </w:p>
    <w:p w14:paraId="76A2DA44" w14:textId="0E2A22F2" w:rsidR="008C3973" w:rsidRPr="00A53312" w:rsidRDefault="00362C3C" w:rsidP="000B66C8">
      <w:pPr>
        <w:pStyle w:val="CCAParticles"/>
      </w:pPr>
      <w:bookmarkStart w:id="169" w:name="_Toc163445223"/>
      <w:r w:rsidRPr="00A53312">
        <w:t xml:space="preserve"> </w:t>
      </w:r>
      <w:r w:rsidR="008C3973" w:rsidRPr="00A53312">
        <w:t>Brevet</w:t>
      </w:r>
      <w:bookmarkEnd w:id="169"/>
    </w:p>
    <w:p w14:paraId="609C6CF2" w14:textId="2F3C6EE8" w:rsidR="008C3973" w:rsidRPr="00A53312" w:rsidRDefault="00965BBD" w:rsidP="00385D88">
      <w:pPr>
        <w:widowControl w:val="0"/>
        <w:autoSpaceDE w:val="0"/>
        <w:ind w:right="-17"/>
        <w:jc w:val="both"/>
      </w:pPr>
      <w:bookmarkStart w:id="170" w:name="_Hlk162020365"/>
      <w:r w:rsidRPr="00A53312">
        <w:t>Le fournisseur ou l</w:t>
      </w:r>
      <w:r w:rsidR="008C3973" w:rsidRPr="00A53312">
        <w:t xml:space="preserve">e </w:t>
      </w:r>
      <w:r w:rsidR="005508C1" w:rsidRPr="00A53312">
        <w:t>cocontractant</w:t>
      </w:r>
      <w:r w:rsidR="008C3973" w:rsidRPr="00A53312">
        <w:t xml:space="preserve"> garantira le Maître d’Ouvrage ou le </w:t>
      </w:r>
      <w:r w:rsidR="008C3973" w:rsidRPr="00A53312">
        <w:rPr>
          <w:i/>
          <w:iCs/>
        </w:rPr>
        <w:t xml:space="preserve">Maître d’Ouvrage Délégué </w:t>
      </w:r>
      <w:r w:rsidR="008C3973" w:rsidRPr="00A53312">
        <w:t>contre toute réclamation des tiers touchant à la contrefaçon ou à l’exploitation non autorisée d’un brevet, d’une marque ou de droits de création industrielle résultant des prestations ou de l’emploi des fournitures ou de leurs composants.</w:t>
      </w:r>
    </w:p>
    <w:p w14:paraId="16B1EFC9" w14:textId="77777777" w:rsidR="00385D88" w:rsidRPr="00A53312" w:rsidRDefault="00385D88" w:rsidP="00385D88">
      <w:pPr>
        <w:widowControl w:val="0"/>
        <w:autoSpaceDE w:val="0"/>
        <w:ind w:right="-17"/>
        <w:jc w:val="both"/>
        <w:rPr>
          <w:sz w:val="10"/>
          <w:szCs w:val="10"/>
        </w:rPr>
      </w:pPr>
    </w:p>
    <w:p w14:paraId="73F0CF31" w14:textId="26C6146A" w:rsidR="008C3973" w:rsidRPr="00A53312" w:rsidRDefault="00362C3C" w:rsidP="000B66C8">
      <w:pPr>
        <w:pStyle w:val="CCAParticles"/>
      </w:pPr>
      <w:bookmarkStart w:id="171" w:name="_Toc163445224"/>
      <w:bookmarkEnd w:id="170"/>
      <w:r w:rsidRPr="00A53312">
        <w:t xml:space="preserve"> </w:t>
      </w:r>
      <w:r w:rsidR="008C3973" w:rsidRPr="00A53312">
        <w:t>Transport, assurances et responsabilité civile</w:t>
      </w:r>
      <w:bookmarkEnd w:id="171"/>
      <w:r w:rsidR="008C3973" w:rsidRPr="00A53312">
        <w:t xml:space="preserve"> </w:t>
      </w:r>
    </w:p>
    <w:p w14:paraId="784971C0" w14:textId="77777777" w:rsidR="008C3973" w:rsidRPr="00A53312" w:rsidRDefault="008C3973" w:rsidP="00385D88">
      <w:pPr>
        <w:widowControl w:val="0"/>
        <w:autoSpaceDE w:val="0"/>
        <w:ind w:right="-20"/>
        <w:rPr>
          <w:b/>
        </w:rPr>
      </w:pPr>
      <w:r w:rsidRPr="00A53312">
        <w:rPr>
          <w:b/>
        </w:rPr>
        <w:t>17.1. Emballage pour le transport</w:t>
      </w:r>
    </w:p>
    <w:p w14:paraId="349DC2C5" w14:textId="62AC6939" w:rsidR="008C3973" w:rsidRPr="00A53312" w:rsidRDefault="008C3973" w:rsidP="00385D88">
      <w:pPr>
        <w:widowControl w:val="0"/>
        <w:autoSpaceDE w:val="0"/>
        <w:ind w:right="-23"/>
        <w:jc w:val="both"/>
      </w:pPr>
      <w:r w:rsidRPr="00A53312">
        <w:rPr>
          <w:noProof/>
        </w:rPr>
        <mc:AlternateContent>
          <mc:Choice Requires="wpg">
            <w:drawing>
              <wp:anchor distT="4294967295" distB="4294967295" distL="114300" distR="114300" simplePos="0" relativeHeight="251672064" behindDoc="1" locked="0" layoutInCell="1" allowOverlap="1" wp14:anchorId="0FEC72C2" wp14:editId="7CFB453B">
                <wp:simplePos x="0" y="0"/>
                <wp:positionH relativeFrom="page">
                  <wp:posOffset>380365</wp:posOffset>
                </wp:positionH>
                <wp:positionV relativeFrom="page">
                  <wp:posOffset>10245725</wp:posOffset>
                </wp:positionV>
                <wp:extent cx="1983105" cy="0"/>
                <wp:effectExtent l="8890" t="6350" r="8255" b="12700"/>
                <wp:wrapNone/>
                <wp:docPr id="13" name="Groupe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3105" cy="0"/>
                          <a:chOff x="0" y="0"/>
                          <a:chExt cx="19831" cy="0"/>
                        </a:xfrm>
                      </wpg:grpSpPr>
                      <wps:wsp>
                        <wps:cNvPr id="14" name="Freeform 315"/>
                        <wps:cNvSpPr>
                          <a:spLocks/>
                        </wps:cNvSpPr>
                        <wps:spPr bwMode="auto">
                          <a:xfrm>
                            <a:off x="196" y="0"/>
                            <a:ext cx="19438" cy="0"/>
                          </a:xfrm>
                          <a:custGeom>
                            <a:avLst/>
                            <a:gdLst>
                              <a:gd name="T0" fmla="*/ 971865 w 1943735"/>
                              <a:gd name="T1" fmla="*/ 1943730 w 1943735"/>
                              <a:gd name="T2" fmla="*/ 971865 w 1943735"/>
                              <a:gd name="T3" fmla="*/ 0 w 1943735"/>
                              <a:gd name="T4" fmla="*/ 0 w 1943735"/>
                              <a:gd name="T5" fmla="*/ 1943730 w 1943735"/>
                              <a:gd name="T6" fmla="*/ 17694720 60000 65536"/>
                              <a:gd name="T7" fmla="*/ 0 60000 65536"/>
                              <a:gd name="T8" fmla="*/ 5898240 60000 65536"/>
                              <a:gd name="T9" fmla="*/ 11796480 60000 65536"/>
                              <a:gd name="T10" fmla="*/ 0 60000 65536"/>
                              <a:gd name="T11" fmla="*/ 0 60000 65536"/>
                              <a:gd name="T12" fmla="*/ 0 w 1943735"/>
                              <a:gd name="T13" fmla="*/ 1943735 w 1943735"/>
                            </a:gdLst>
                            <a:ahLst/>
                            <a:cxnLst>
                              <a:cxn ang="T6">
                                <a:pos x="T0" y="0"/>
                              </a:cxn>
                              <a:cxn ang="T7">
                                <a:pos x="T1" y="0"/>
                              </a:cxn>
                              <a:cxn ang="T8">
                                <a:pos x="T2" y="0"/>
                              </a:cxn>
                              <a:cxn ang="T9">
                                <a:pos x="T3" y="0"/>
                              </a:cxn>
                              <a:cxn ang="T10">
                                <a:pos x="T4" y="0"/>
                              </a:cxn>
                              <a:cxn ang="T11">
                                <a:pos x="T5" y="0"/>
                              </a:cxn>
                            </a:cxnLst>
                            <a:rect l="T12" t="0" r="T13" b="0"/>
                            <a:pathLst>
                              <a:path w="1943735">
                                <a:moveTo>
                                  <a:pt x="0" y="0"/>
                                </a:moveTo>
                                <a:lnTo>
                                  <a:pt x="194373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316"/>
                        <wps:cNvSpPr>
                          <a:spLocks/>
                        </wps:cNvSpPr>
                        <wps:spPr bwMode="auto">
                          <a:xfrm>
                            <a:off x="0" y="0"/>
                            <a:ext cx="196" cy="0"/>
                          </a:xfrm>
                          <a:custGeom>
                            <a:avLst/>
                            <a:gdLst>
                              <a:gd name="T0" fmla="*/ 9844 w 19685"/>
                              <a:gd name="T1" fmla="*/ 19687 w 19685"/>
                              <a:gd name="T2" fmla="*/ 9844 w 19685"/>
                              <a:gd name="T3" fmla="*/ 0 w 19685"/>
                              <a:gd name="T4" fmla="*/ 0 w 19685"/>
                              <a:gd name="T5" fmla="*/ 1968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317"/>
                        <wps:cNvSpPr>
                          <a:spLocks/>
                        </wps:cNvSpPr>
                        <wps:spPr bwMode="auto">
                          <a:xfrm>
                            <a:off x="19634" y="0"/>
                            <a:ext cx="197" cy="0"/>
                          </a:xfrm>
                          <a:custGeom>
                            <a:avLst/>
                            <a:gdLst>
                              <a:gd name="T0" fmla="*/ 9844 w 19685"/>
                              <a:gd name="T1" fmla="*/ 19687 w 19685"/>
                              <a:gd name="T2" fmla="*/ 9844 w 19685"/>
                              <a:gd name="T3" fmla="*/ 0 w 19685"/>
                              <a:gd name="T4" fmla="*/ 0 w 19685"/>
                              <a:gd name="T5" fmla="*/ 1968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CB8C072" id="Groupe 34" o:spid="_x0000_s1026" style="position:absolute;margin-left:29.95pt;margin-top:806.75pt;width:156.15pt;height:0;z-index:-251644416;mso-wrap-distance-top:-3e-5mm;mso-wrap-distance-bottom:-3e-5mm;mso-position-horizontal-relative:page;mso-position-vertical-relative:page" coordsize="19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">
                <v:shape id="Freeform 315" o:spid="_x0000_s1027" style="position:absolute;left:196;width:19438;height:0;visibility:visible;mso-wrap-style:square;v-text-anchor:top" coordsize="19437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Xv4sAA&#10;AADbAAAADwAAAGRycy9kb3ducmV2LnhtbERPTWvCQBC9C/6HZYTedGMrWlJX0YLYk2BSeh6yYzaa&#10;nQ3Z1cT+erdQ8DaP9znLdW9rcaPWV44VTCcJCOLC6YpLBd/5bvwOwgdkjbVjUnAnD+vVcLDEVLuO&#10;j3TLQiliCPsUFZgQmlRKXxiy6CeuIY7cybUWQ4RtKXWLXQy3tXxNkrm0WHFsMNjQp6Hikl2tAp/U&#10;h/zn7feykGeW01lnaJ9tlXoZ9ZsPEIH68BT/u790nD+Dv1/iAX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wXv4sAAAADbAAAADwAAAAAAAAAAAAAAAACYAgAAZHJzL2Rvd25y&#10;ZXYueG1sUEsFBgAAAAAEAAQA9QAAAIUDAAAAAA==&#10;" path="m,l1943735,e" filled="f" strokecolor="#221f1f" strokeweight=".17625mm">
                  <v:path arrowok="t" o:connecttype="custom" o:connectlocs="9719,0;19438,0;9719,0;0,0;0,0;19438,0" o:connectangles="270,0,90,180,0,0" textboxrect="0,0,1943735,0"/>
                </v:shape>
                <v:shape id="Freeform 316" o:spid="_x0000_s1028" style="position:absolute;width:196;height:0;visibility:visible;mso-wrap-style:square;v-text-anchor:top" coordsize="19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glpcMA&#10;AADbAAAADwAAAGRycy9kb3ducmV2LnhtbERPS2vCQBC+C/0PyxR6000tlZK6ihSFtODBVCjehuw0&#10;CWZn4+6ax7/vCkJv8/E9Z7keTCM6cr62rOB5loAgLqyuuVRw/N5N30D4gKyxsUwKRvKwXj1Mlphq&#10;2/OBujyUIoawT1FBFUKbSumLigz6mW2JI/drncEQoSuldtjHcNPIeZIspMGaY0OFLX1UVJzzq1HQ&#10;bce26Y7703Ddf51eDm7x85ldlHp6HDbvIAIN4V98d2c6zn+F2y/x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glpcMAAADbAAAADwAAAAAAAAAAAAAAAACYAgAAZHJzL2Rv&#10;d25yZXYueG1sUEsFBgAAAAAEAAQA9QAAAIgDAAAAAA==&#10;" path="m,l19685,e" filled="f" strokecolor="#221f1f" strokeweight=".17625mm">
                  <v:path arrowok="t" o:connecttype="custom" o:connectlocs="98,0;196,0;98,0;0,0;0,0;196,0" o:connectangles="270,0,90,180,0,0" textboxrect="0,0,19685,0"/>
                </v:shape>
                <v:shape id="Freeform 317" o:spid="_x0000_s1029" style="position:absolute;left:19634;width:197;height:0;visibility:visible;mso-wrap-style:square;v-text-anchor:top" coordsize="19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q70sMA&#10;AADbAAAADwAAAGRycy9kb3ducmV2LnhtbERPyWrDMBC9F/IPYgK9NXJaMMGxbEpJIS3kkAWCb4M1&#10;tU2tkSspjvP3VaGQ2zzeOnk5mV6M5HxnWcFykYAgrq3uuFFwOr4/rUD4gKyxt0wKbuShLGYPOWba&#10;XnlP4yE0Ioawz1BBG8KQSenrlgz6hR2II/dlncEQoWukdniN4aaXz0mSSoMdx4YWB3prqf4+XIyC&#10;cXMb+vG0q6bL7rN62bv0/LH9UepxPr2uQQSawl38797qOD+Fv1/iAbL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q70sMAAADbAAAADwAAAAAAAAAAAAAAAACYAgAAZHJzL2Rv&#10;d25yZXYueG1sUEsFBgAAAAAEAAQA9QAAAIgDAAAAAA==&#10;" path="m,l19685,e" filled="f" strokecolor="#221f1f" strokeweight=".17625mm">
                  <v:path arrowok="t" o:connecttype="custom" o:connectlocs="99,0;197,0;99,0;0,0;0,0;197,0" o:connectangles="270,0,90,180,0,0" textboxrect="0,0,19685,0"/>
                </v:shape>
                <w10:wrap anchorx="page" anchory="page"/>
              </v:group>
            </w:pict>
          </mc:Fallback>
        </mc:AlternateContent>
      </w:r>
      <w:r w:rsidRPr="00A53312">
        <w:t xml:space="preserve">Le </w:t>
      </w:r>
      <w:r w:rsidR="005508C1" w:rsidRPr="00A53312">
        <w:t>cocontractant</w:t>
      </w:r>
      <w:r w:rsidRPr="00A53312">
        <w:t xml:space="preserve"> doit prendre toutes les dispositions nécessaires pour que les fournitures proposées </w:t>
      </w:r>
      <w:r w:rsidRPr="00A53312">
        <w:rPr>
          <w:spacing w:val="5"/>
        </w:rPr>
        <w:t>soien</w:t>
      </w:r>
      <w:r w:rsidRPr="00A53312">
        <w:t xml:space="preserve">t </w:t>
      </w:r>
      <w:r w:rsidRPr="00A53312">
        <w:rPr>
          <w:spacing w:val="5"/>
        </w:rPr>
        <w:t>protégée</w:t>
      </w:r>
      <w:r w:rsidRPr="00A53312">
        <w:t xml:space="preserve">s </w:t>
      </w:r>
      <w:r w:rsidRPr="00A53312">
        <w:rPr>
          <w:spacing w:val="5"/>
        </w:rPr>
        <w:t>pa</w:t>
      </w:r>
      <w:r w:rsidRPr="00A53312">
        <w:t xml:space="preserve">r </w:t>
      </w:r>
      <w:r w:rsidRPr="00A53312">
        <w:rPr>
          <w:spacing w:val="5"/>
        </w:rPr>
        <w:t>u</w:t>
      </w:r>
      <w:r w:rsidRPr="00A53312">
        <w:t xml:space="preserve">n </w:t>
      </w:r>
      <w:r w:rsidRPr="00A53312">
        <w:rPr>
          <w:spacing w:val="5"/>
        </w:rPr>
        <w:t>emballag</w:t>
      </w:r>
      <w:r w:rsidRPr="00A53312">
        <w:t xml:space="preserve">e </w:t>
      </w:r>
      <w:r w:rsidRPr="00A53312">
        <w:rPr>
          <w:spacing w:val="5"/>
        </w:rPr>
        <w:t>soign</w:t>
      </w:r>
      <w:r w:rsidRPr="00A53312">
        <w:t xml:space="preserve">é </w:t>
      </w:r>
      <w:r w:rsidRPr="00A53312">
        <w:rPr>
          <w:spacing w:val="5"/>
        </w:rPr>
        <w:t xml:space="preserve">et </w:t>
      </w:r>
      <w:r w:rsidRPr="00A53312">
        <w:t xml:space="preserve">approprié au transport maritime, aérien, ferroviaire ou routier. Le </w:t>
      </w:r>
      <w:r w:rsidR="005508C1" w:rsidRPr="00A53312">
        <w:t>cocontractant</w:t>
      </w:r>
      <w:r w:rsidRPr="00A53312">
        <w:t xml:space="preserve"> doit faire toute diligence </w:t>
      </w:r>
      <w:r w:rsidRPr="00A53312">
        <w:rPr>
          <w:spacing w:val="5"/>
        </w:rPr>
        <w:t>pou</w:t>
      </w:r>
      <w:r w:rsidRPr="00A53312">
        <w:t xml:space="preserve">r réparer </w:t>
      </w:r>
      <w:r w:rsidRPr="00A53312">
        <w:rPr>
          <w:spacing w:val="5"/>
        </w:rPr>
        <w:t>tou</w:t>
      </w:r>
      <w:r w:rsidRPr="00A53312">
        <w:t xml:space="preserve">s </w:t>
      </w:r>
      <w:r w:rsidRPr="00A53312">
        <w:rPr>
          <w:spacing w:val="5"/>
        </w:rPr>
        <w:t>le</w:t>
      </w:r>
      <w:r w:rsidRPr="00A53312">
        <w:t xml:space="preserve">s </w:t>
      </w:r>
      <w:r w:rsidRPr="00A53312">
        <w:rPr>
          <w:spacing w:val="5"/>
        </w:rPr>
        <w:t>dégât</w:t>
      </w:r>
      <w:r w:rsidRPr="00A53312">
        <w:t xml:space="preserve">s </w:t>
      </w:r>
      <w:r w:rsidRPr="00A53312">
        <w:rPr>
          <w:spacing w:val="5"/>
        </w:rPr>
        <w:t xml:space="preserve">éventuellement </w:t>
      </w:r>
      <w:r w:rsidRPr="00A53312">
        <w:t>occasionnés pendant le transport jusqu’au lieu de livraison.</w:t>
      </w:r>
    </w:p>
    <w:p w14:paraId="4BC4F3C1" w14:textId="77777777" w:rsidR="00385D88" w:rsidRPr="00A53312" w:rsidRDefault="00385D88" w:rsidP="00385D88">
      <w:pPr>
        <w:widowControl w:val="0"/>
        <w:autoSpaceDE w:val="0"/>
        <w:ind w:right="-23"/>
        <w:jc w:val="both"/>
        <w:rPr>
          <w:sz w:val="10"/>
          <w:szCs w:val="10"/>
        </w:rPr>
      </w:pPr>
    </w:p>
    <w:p w14:paraId="4722D9F0" w14:textId="77777777" w:rsidR="008C3973" w:rsidRPr="00A53312" w:rsidRDefault="008C3973" w:rsidP="00385D88">
      <w:pPr>
        <w:widowControl w:val="0"/>
        <w:autoSpaceDE w:val="0"/>
        <w:ind w:right="-20"/>
        <w:rPr>
          <w:b/>
        </w:rPr>
      </w:pPr>
      <w:r w:rsidRPr="00A53312">
        <w:rPr>
          <w:b/>
        </w:rPr>
        <w:t>17.2. Assurances</w:t>
      </w:r>
    </w:p>
    <w:p w14:paraId="1F0FB876" w14:textId="0B4D8C06" w:rsidR="008C3973" w:rsidRPr="00A53312" w:rsidRDefault="008C3973" w:rsidP="00385D88">
      <w:pPr>
        <w:widowControl w:val="0"/>
        <w:autoSpaceDE w:val="0"/>
        <w:jc w:val="both"/>
      </w:pPr>
      <w:r w:rsidRPr="00A53312">
        <w:t xml:space="preserve">Le </w:t>
      </w:r>
      <w:r w:rsidR="005508C1" w:rsidRPr="00A53312">
        <w:t>cocontractant</w:t>
      </w:r>
      <w:r w:rsidRPr="00A53312">
        <w:t xml:space="preserve"> devra, à ses propres frais, contracter et maintenir en vigueur dans un délai de quinze (15) jours à compter de la notification du marché, les assurances pendant toute la durée d’exécution du Marché. L’identité des assureurs et la forme des polices seront soumises à l’approbation du Maître d’Ouvrage.</w:t>
      </w:r>
    </w:p>
    <w:p w14:paraId="3D8AE3BD" w14:textId="77777777" w:rsidR="00385D88" w:rsidRPr="00A53312" w:rsidRDefault="00385D88" w:rsidP="00385D88">
      <w:pPr>
        <w:widowControl w:val="0"/>
        <w:autoSpaceDE w:val="0"/>
        <w:jc w:val="both"/>
        <w:rPr>
          <w:sz w:val="10"/>
          <w:szCs w:val="10"/>
        </w:rPr>
      </w:pPr>
    </w:p>
    <w:p w14:paraId="4093D479" w14:textId="77777777" w:rsidR="008C3973" w:rsidRPr="00A53312" w:rsidRDefault="008C3973" w:rsidP="00385D88">
      <w:pPr>
        <w:widowControl w:val="0"/>
        <w:autoSpaceDE w:val="0"/>
        <w:jc w:val="both"/>
      </w:pPr>
      <w:r w:rsidRPr="00A53312">
        <w:t>Les assurances ci-après devront être fournies, aux montants, franchises et sous les autres conditions stipulées dans les spécifications techniques : [à l’appréciation du Maître d’ouvrage eu égard à la nature et l’envergure des prestations du marché].</w:t>
      </w:r>
    </w:p>
    <w:p w14:paraId="710A51F9" w14:textId="77777777" w:rsidR="00385D88" w:rsidRPr="00A53312" w:rsidRDefault="00385D88" w:rsidP="00385D88">
      <w:pPr>
        <w:widowControl w:val="0"/>
        <w:autoSpaceDE w:val="0"/>
        <w:jc w:val="both"/>
        <w:rPr>
          <w:sz w:val="10"/>
          <w:szCs w:val="10"/>
        </w:rPr>
      </w:pPr>
    </w:p>
    <w:p w14:paraId="024B039F" w14:textId="6B2BC46F" w:rsidR="008C3973" w:rsidRPr="00A53312" w:rsidRDefault="008C3973" w:rsidP="00803EF9">
      <w:pPr>
        <w:widowControl w:val="0"/>
        <w:numPr>
          <w:ilvl w:val="0"/>
          <w:numId w:val="17"/>
        </w:numPr>
        <w:autoSpaceDE w:val="0"/>
        <w:ind w:left="567" w:hanging="283"/>
        <w:jc w:val="both"/>
      </w:pPr>
      <w:r w:rsidRPr="00A53312">
        <w:rPr>
          <w:b/>
        </w:rPr>
        <w:t xml:space="preserve">Assurance tous risques </w:t>
      </w:r>
      <w:r w:rsidR="0058206C" w:rsidRPr="00A53312">
        <w:rPr>
          <w:b/>
        </w:rPr>
        <w:t xml:space="preserve">chantier ou </w:t>
      </w:r>
      <w:r w:rsidRPr="00A53312">
        <w:rPr>
          <w:b/>
        </w:rPr>
        <w:t xml:space="preserve">des </w:t>
      </w:r>
      <w:r w:rsidR="0058206C" w:rsidRPr="00A53312">
        <w:rPr>
          <w:b/>
        </w:rPr>
        <w:t>opérations</w:t>
      </w:r>
      <w:r w:rsidRPr="00A53312">
        <w:rPr>
          <w:b/>
        </w:rPr>
        <w:t xml:space="preserve"> </w:t>
      </w:r>
      <w:r w:rsidR="0058206C" w:rsidRPr="00A53312">
        <w:rPr>
          <w:b/>
        </w:rPr>
        <w:t>d’assemblage</w:t>
      </w:r>
      <w:r w:rsidRPr="00A53312">
        <w:t xml:space="preserve"> : couvrant la perte ou les dommages causés aux Installations sur le site, survenant avant l’achèvement des Installations, avec une extension de garantie couvrant la responsabilité du </w:t>
      </w:r>
      <w:r w:rsidR="005508C1" w:rsidRPr="00A53312">
        <w:t>cocontractant</w:t>
      </w:r>
      <w:r w:rsidRPr="00A53312">
        <w:t xml:space="preserve"> au titre de la perte ou des dommages survenant pendant la période de garantie, aussi longtemps que le </w:t>
      </w:r>
      <w:r w:rsidR="005508C1" w:rsidRPr="00A53312">
        <w:t>cocontractant</w:t>
      </w:r>
      <w:r w:rsidRPr="00A53312">
        <w:t xml:space="preserve"> restera sur le site pour exécuter ses obligations pendant la période de garantie.</w:t>
      </w:r>
    </w:p>
    <w:p w14:paraId="63A67534" w14:textId="77777777" w:rsidR="00385D88" w:rsidRPr="00A53312" w:rsidRDefault="00385D88" w:rsidP="00385D88">
      <w:pPr>
        <w:widowControl w:val="0"/>
        <w:autoSpaceDE w:val="0"/>
        <w:ind w:left="567"/>
        <w:jc w:val="both"/>
        <w:rPr>
          <w:sz w:val="10"/>
          <w:szCs w:val="10"/>
        </w:rPr>
      </w:pPr>
    </w:p>
    <w:p w14:paraId="12D6A030" w14:textId="77777777" w:rsidR="008C3973" w:rsidRPr="00A53312" w:rsidRDefault="008C3973" w:rsidP="00803EF9">
      <w:pPr>
        <w:widowControl w:val="0"/>
        <w:numPr>
          <w:ilvl w:val="0"/>
          <w:numId w:val="17"/>
        </w:numPr>
        <w:autoSpaceDE w:val="0"/>
        <w:ind w:left="567" w:hanging="283"/>
        <w:jc w:val="both"/>
      </w:pPr>
      <w:r w:rsidRPr="00A53312">
        <w:rPr>
          <w:b/>
        </w:rPr>
        <w:t>Assurance de responsabilité civile vis-à-vis des tiers</w:t>
      </w:r>
      <w:r w:rsidRPr="00A53312">
        <w:t> : couvrant les risques de dommages corporels causés à des tiers ou les risques de décès de tiers (y compris le personnel du Maître d’Ouvrage) et les risques de perte ou de dommages causés à des biens, survenant en relation avec la fourniture et le montage des Installations, le cas échéant.</w:t>
      </w:r>
    </w:p>
    <w:p w14:paraId="2B7260D9" w14:textId="77777777" w:rsidR="00385D88" w:rsidRPr="00A53312" w:rsidRDefault="00385D88" w:rsidP="00385D88">
      <w:pPr>
        <w:widowControl w:val="0"/>
        <w:autoSpaceDE w:val="0"/>
        <w:ind w:left="567"/>
        <w:jc w:val="both"/>
        <w:rPr>
          <w:sz w:val="10"/>
          <w:szCs w:val="10"/>
        </w:rPr>
      </w:pPr>
    </w:p>
    <w:p w14:paraId="06D3ABEF" w14:textId="7D60A206" w:rsidR="008C3973" w:rsidRPr="00A53312" w:rsidRDefault="008C3973" w:rsidP="00803EF9">
      <w:pPr>
        <w:widowControl w:val="0"/>
        <w:numPr>
          <w:ilvl w:val="0"/>
          <w:numId w:val="17"/>
        </w:numPr>
        <w:autoSpaceDE w:val="0"/>
        <w:ind w:left="567" w:hanging="283"/>
        <w:jc w:val="both"/>
      </w:pPr>
      <w:r w:rsidRPr="00A53312">
        <w:rPr>
          <w:b/>
        </w:rPr>
        <w:t>Autres assurances</w:t>
      </w:r>
      <w:r w:rsidR="0028654E" w:rsidRPr="00A53312">
        <w:rPr>
          <w:b/>
        </w:rPr>
        <w:t xml:space="preserve"> </w:t>
      </w:r>
      <w:r w:rsidR="0028654E" w:rsidRPr="00A53312">
        <w:rPr>
          <w:i/>
        </w:rPr>
        <w:t>[</w:t>
      </w:r>
      <w:r w:rsidR="0028654E" w:rsidRPr="00A53312">
        <w:rPr>
          <w:i/>
          <w:iCs/>
        </w:rPr>
        <w:t>A adapter selon le cas]</w:t>
      </w:r>
      <w:r w:rsidR="0028654E" w:rsidRPr="00A53312">
        <w:t xml:space="preserve"> : </w:t>
      </w:r>
      <w:r w:rsidRPr="00A53312">
        <w:t>Toutes autres assurances qui pourront être spécifiquement convenues entre les parties au marché sont présentées, telles qu’énumérées dans l’annexe mentionnée ci-dessus.</w:t>
      </w:r>
    </w:p>
    <w:p w14:paraId="00B07337" w14:textId="77777777" w:rsidR="00385D88" w:rsidRPr="00A53312" w:rsidRDefault="00385D88" w:rsidP="00385D88">
      <w:pPr>
        <w:widowControl w:val="0"/>
        <w:autoSpaceDE w:val="0"/>
        <w:ind w:left="567"/>
        <w:jc w:val="both"/>
        <w:rPr>
          <w:sz w:val="10"/>
          <w:szCs w:val="10"/>
        </w:rPr>
      </w:pPr>
    </w:p>
    <w:p w14:paraId="0177985D" w14:textId="321F279D" w:rsidR="008C3973" w:rsidRPr="00A53312" w:rsidRDefault="0058206C" w:rsidP="00385D88">
      <w:pPr>
        <w:widowControl w:val="0"/>
        <w:autoSpaceDE w:val="0"/>
        <w:jc w:val="both"/>
      </w:pPr>
      <w:r w:rsidRPr="00A53312">
        <w:t xml:space="preserve">En tout état de cause, la police doit couvrir tous les dommages corporels, matériels et immatériels causés aux tiers ou aux ouvrages du lendemain de sa souscription, à la réception définitive des prestations. </w:t>
      </w:r>
    </w:p>
    <w:p w14:paraId="641CE586" w14:textId="7C0C478A" w:rsidR="008C3973" w:rsidRPr="00A53312" w:rsidRDefault="008C3973" w:rsidP="00385D88">
      <w:pPr>
        <w:widowControl w:val="0"/>
        <w:autoSpaceDE w:val="0"/>
        <w:jc w:val="both"/>
      </w:pPr>
      <w:r w:rsidRPr="00A53312">
        <w:t xml:space="preserve">Si le </w:t>
      </w:r>
      <w:r w:rsidR="0028654E" w:rsidRPr="00A53312">
        <w:t xml:space="preserve">cocontractant </w:t>
      </w:r>
      <w:r w:rsidRPr="00A53312">
        <w:t xml:space="preserve">s’abstient de contracter et /ou de maintenir les assurances visées ci-dessus, le Maître d’ouvrage pourra contracter ces assurances et les maintenir en vigueur, et déduire de temps à autres, de toute somme due au </w:t>
      </w:r>
      <w:r w:rsidR="005508C1" w:rsidRPr="00A53312">
        <w:t>cocontractant</w:t>
      </w:r>
      <w:r w:rsidRPr="00A53312">
        <w:t xml:space="preserve"> en vertu du marché, toute prime que le maître d’ouvrage aura payée à l’assureur, ou recouvrer autrement le montant de la prime ainsi payée</w:t>
      </w:r>
      <w:r w:rsidR="00007D8E" w:rsidRPr="00A53312">
        <w:t xml:space="preserve"> sera considéré </w:t>
      </w:r>
      <w:r w:rsidRPr="00A53312">
        <w:t xml:space="preserve">comme si c’était une dette due par le </w:t>
      </w:r>
      <w:r w:rsidR="005508C1" w:rsidRPr="00A53312">
        <w:t>cocontractant</w:t>
      </w:r>
      <w:r w:rsidRPr="00A53312">
        <w:t xml:space="preserve">. </w:t>
      </w:r>
    </w:p>
    <w:p w14:paraId="0E139172" w14:textId="77777777" w:rsidR="00385D88" w:rsidRPr="00A53312" w:rsidRDefault="00385D88" w:rsidP="00385D88">
      <w:pPr>
        <w:widowControl w:val="0"/>
        <w:autoSpaceDE w:val="0"/>
        <w:jc w:val="both"/>
        <w:rPr>
          <w:sz w:val="10"/>
          <w:szCs w:val="10"/>
        </w:rPr>
      </w:pPr>
    </w:p>
    <w:p w14:paraId="2808E1F7" w14:textId="4DC86EB1" w:rsidR="008C3973" w:rsidRPr="00A53312" w:rsidRDefault="008C3973" w:rsidP="00385D88">
      <w:pPr>
        <w:widowControl w:val="0"/>
        <w:autoSpaceDE w:val="0"/>
        <w:jc w:val="both"/>
        <w:rPr>
          <w:iCs/>
        </w:rPr>
      </w:pPr>
      <w:r w:rsidRPr="00A53312">
        <w:t xml:space="preserve">Le </w:t>
      </w:r>
      <w:r w:rsidR="0028654E" w:rsidRPr="00A53312">
        <w:t xml:space="preserve">cocontractant </w:t>
      </w:r>
      <w:r w:rsidRPr="00A53312">
        <w:t>devra veiller à ce que son ou ses sous-traitants souscrivent et maintiennent en vigueur, dans toute la mesure nécessaire, des polices d’assurance appropriées couvrant leur personnel, leurs véhicules et les prestations exécutées par eux en vertu du marché, à</w:t>
      </w:r>
      <w:r w:rsidRPr="00A53312">
        <w:rPr>
          <w:iCs/>
        </w:rPr>
        <w:t xml:space="preserve"> moins que ces sous-traitants ne soient couverts par les polices contractées par le </w:t>
      </w:r>
      <w:r w:rsidR="005508C1" w:rsidRPr="00A53312">
        <w:rPr>
          <w:iCs/>
        </w:rPr>
        <w:t>cocontractant</w:t>
      </w:r>
      <w:r w:rsidRPr="00A53312">
        <w:rPr>
          <w:iCs/>
        </w:rPr>
        <w:t>.</w:t>
      </w:r>
    </w:p>
    <w:p w14:paraId="4A3C6A77" w14:textId="77777777" w:rsidR="00385D88" w:rsidRPr="00A53312" w:rsidRDefault="00385D88" w:rsidP="00385D88">
      <w:pPr>
        <w:widowControl w:val="0"/>
        <w:autoSpaceDE w:val="0"/>
        <w:jc w:val="both"/>
        <w:rPr>
          <w:iCs/>
          <w:sz w:val="10"/>
          <w:szCs w:val="10"/>
        </w:rPr>
      </w:pPr>
    </w:p>
    <w:p w14:paraId="3E23D039" w14:textId="68F77794" w:rsidR="008C3973" w:rsidRPr="00A53312" w:rsidRDefault="00362C3C" w:rsidP="000B66C8">
      <w:pPr>
        <w:pStyle w:val="CCAParticles"/>
      </w:pPr>
      <w:bookmarkStart w:id="172" w:name="_Toc163445225"/>
      <w:r w:rsidRPr="00A53312">
        <w:t xml:space="preserve"> </w:t>
      </w:r>
      <w:r w:rsidR="008C3973" w:rsidRPr="00A53312">
        <w:t>Essais et services connexes</w:t>
      </w:r>
      <w:bookmarkEnd w:id="172"/>
    </w:p>
    <w:p w14:paraId="461F54D7" w14:textId="564B21C4" w:rsidR="00374E30" w:rsidRPr="00A53312" w:rsidRDefault="00374E30" w:rsidP="00385D88">
      <w:pPr>
        <w:widowControl w:val="0"/>
        <w:autoSpaceDE w:val="0"/>
        <w:jc w:val="both"/>
      </w:pPr>
      <w:r w:rsidRPr="00A53312">
        <w:t xml:space="preserve">Le cocontractant est tenu d’avoir ses </w:t>
      </w:r>
      <w:r w:rsidR="00ED6C90" w:rsidRPr="00A53312">
        <w:t>propres ateliers</w:t>
      </w:r>
      <w:r w:rsidRPr="00A53312">
        <w:t xml:space="preserve"> d’essais permettant d’exécuter tous l</w:t>
      </w:r>
      <w:r w:rsidR="00ED6C90" w:rsidRPr="00A53312">
        <w:t>es essais d’identification et de mise en fonctionnement des fournitures</w:t>
      </w:r>
      <w:r w:rsidRPr="00A53312">
        <w:t xml:space="preserve"> définis dans le C</w:t>
      </w:r>
      <w:r w:rsidR="00ED6C90" w:rsidRPr="00A53312">
        <w:t>ST</w:t>
      </w:r>
      <w:r w:rsidRPr="00A53312">
        <w:t>. Le</w:t>
      </w:r>
      <w:r w:rsidR="00ED6C90" w:rsidRPr="00A53312">
        <w:t>sdits essais dans ces ateliers sont assurés par le</w:t>
      </w:r>
      <w:r w:rsidRPr="00A53312">
        <w:t xml:space="preserve"> personnel et le matériel </w:t>
      </w:r>
      <w:r w:rsidR="00ED6C90" w:rsidRPr="00A53312">
        <w:t>du cocontractant</w:t>
      </w:r>
      <w:r w:rsidR="00385D88" w:rsidRPr="00A53312">
        <w:t>.</w:t>
      </w:r>
    </w:p>
    <w:p w14:paraId="18E3EB40" w14:textId="77777777" w:rsidR="00385D88" w:rsidRPr="00A53312" w:rsidRDefault="00385D88" w:rsidP="00385D88">
      <w:pPr>
        <w:widowControl w:val="0"/>
        <w:autoSpaceDE w:val="0"/>
        <w:jc w:val="both"/>
        <w:rPr>
          <w:sz w:val="10"/>
          <w:szCs w:val="10"/>
        </w:rPr>
      </w:pPr>
    </w:p>
    <w:p w14:paraId="7EF7E34F" w14:textId="0A651209" w:rsidR="008C3973" w:rsidRPr="00A53312" w:rsidRDefault="004535BA" w:rsidP="00385D88">
      <w:pPr>
        <w:widowControl w:val="0"/>
        <w:autoSpaceDE w:val="0"/>
        <w:ind w:right="-10"/>
      </w:pPr>
      <w:r w:rsidRPr="00A53312">
        <w:rPr>
          <w:i/>
          <w:iCs/>
        </w:rPr>
        <w:t xml:space="preserve">Les essais et services connexes concernent </w:t>
      </w:r>
      <w:r w:rsidR="008C3973" w:rsidRPr="00A53312">
        <w:rPr>
          <w:i/>
          <w:iCs/>
        </w:rPr>
        <w:t xml:space="preserve">[Préciser </w:t>
      </w:r>
      <w:r w:rsidR="008C3973" w:rsidRPr="00A53312">
        <w:rPr>
          <w:i/>
          <w:iCs/>
          <w:spacing w:val="-25"/>
        </w:rPr>
        <w:t xml:space="preserve">les   </w:t>
      </w:r>
      <w:r w:rsidR="008C3973" w:rsidRPr="00A53312">
        <w:rPr>
          <w:i/>
          <w:iCs/>
        </w:rPr>
        <w:t>dispositions particulières le cas échéant, notamment sur]</w:t>
      </w:r>
      <w:r w:rsidR="008C3973" w:rsidRPr="00A53312">
        <w:t>:</w:t>
      </w:r>
    </w:p>
    <w:p w14:paraId="333FC7F2" w14:textId="77777777" w:rsidR="008C3973" w:rsidRPr="00A53312" w:rsidRDefault="008C3973" w:rsidP="00803EF9">
      <w:pPr>
        <w:widowControl w:val="0"/>
        <w:numPr>
          <w:ilvl w:val="0"/>
          <w:numId w:val="8"/>
        </w:numPr>
        <w:autoSpaceDE w:val="0"/>
        <w:ind w:right="-20"/>
        <w:rPr>
          <w:i/>
        </w:rPr>
      </w:pPr>
      <w:r w:rsidRPr="00A53312">
        <w:rPr>
          <w:i/>
          <w:iCs/>
        </w:rPr>
        <w:t>L’opération de mise en œuvre ;</w:t>
      </w:r>
    </w:p>
    <w:p w14:paraId="30E653B3" w14:textId="77777777" w:rsidR="008C3973" w:rsidRPr="00A53312" w:rsidRDefault="008C3973" w:rsidP="00803EF9">
      <w:pPr>
        <w:widowControl w:val="0"/>
        <w:numPr>
          <w:ilvl w:val="0"/>
          <w:numId w:val="8"/>
        </w:numPr>
        <w:autoSpaceDE w:val="0"/>
        <w:ind w:right="-20"/>
        <w:rPr>
          <w:i/>
        </w:rPr>
      </w:pPr>
      <w:r w:rsidRPr="00A53312">
        <w:rPr>
          <w:i/>
          <w:iCs/>
        </w:rPr>
        <w:t>La documentation technique à fournir ;</w:t>
      </w:r>
    </w:p>
    <w:p w14:paraId="58D836FC" w14:textId="49732B96" w:rsidR="004535BA" w:rsidRPr="00A53312" w:rsidRDefault="008C3973" w:rsidP="00803EF9">
      <w:pPr>
        <w:widowControl w:val="0"/>
        <w:numPr>
          <w:ilvl w:val="0"/>
          <w:numId w:val="8"/>
        </w:numPr>
        <w:autoSpaceDE w:val="0"/>
        <w:ind w:right="-20"/>
        <w:rPr>
          <w:i/>
        </w:rPr>
      </w:pPr>
      <w:r w:rsidRPr="00A53312">
        <w:rPr>
          <w:i/>
          <w:iCs/>
        </w:rPr>
        <w:t>La formation du personnel.</w:t>
      </w:r>
    </w:p>
    <w:p w14:paraId="7DF17221" w14:textId="77777777" w:rsidR="00385D88" w:rsidRPr="00A53312" w:rsidRDefault="00385D88" w:rsidP="00385D88">
      <w:pPr>
        <w:widowControl w:val="0"/>
        <w:autoSpaceDE w:val="0"/>
        <w:ind w:left="720" w:right="-20"/>
        <w:rPr>
          <w:i/>
          <w:sz w:val="10"/>
          <w:szCs w:val="10"/>
        </w:rPr>
      </w:pPr>
    </w:p>
    <w:p w14:paraId="10D30665" w14:textId="78B34539" w:rsidR="008C3973" w:rsidRPr="00A53312" w:rsidRDefault="00362C3C" w:rsidP="000B66C8">
      <w:pPr>
        <w:pStyle w:val="CCAParticles"/>
      </w:pPr>
      <w:bookmarkStart w:id="173" w:name="_Toc163445226"/>
      <w:r w:rsidRPr="00A53312">
        <w:t xml:space="preserve"> </w:t>
      </w:r>
      <w:r w:rsidR="008C3973" w:rsidRPr="00A53312">
        <w:t>Service après-vente et consommables</w:t>
      </w:r>
      <w:bookmarkEnd w:id="173"/>
      <w:r w:rsidR="008C3973" w:rsidRPr="00A53312">
        <w:t xml:space="preserve"> </w:t>
      </w:r>
    </w:p>
    <w:p w14:paraId="0AA91494" w14:textId="6C5FE9D4" w:rsidR="008C3973" w:rsidRPr="00A53312" w:rsidRDefault="008C3973" w:rsidP="00385D88">
      <w:pPr>
        <w:widowControl w:val="0"/>
        <w:autoSpaceDE w:val="0"/>
        <w:ind w:right="95"/>
        <w:jc w:val="both"/>
      </w:pPr>
      <w:r w:rsidRPr="00A53312">
        <w:t xml:space="preserve">Le </w:t>
      </w:r>
      <w:r w:rsidR="005508C1" w:rsidRPr="00A53312">
        <w:t>Cocontractant</w:t>
      </w:r>
      <w:r w:rsidRPr="00A53312">
        <w:t xml:space="preserve"> aura à maintenir en République du Cameroun pendant une période de</w:t>
      </w:r>
      <w:r w:rsidRPr="00A53312">
        <w:rPr>
          <w:i/>
        </w:rPr>
        <w:t>___ [à préciser]</w:t>
      </w:r>
      <w:r w:rsidRPr="00A53312">
        <w:t xml:space="preserve"> à compter de la date de réception définitive :</w:t>
      </w:r>
    </w:p>
    <w:p w14:paraId="45EE27B1" w14:textId="77777777" w:rsidR="008C3973" w:rsidRPr="00A53312" w:rsidRDefault="008C3973" w:rsidP="00803EF9">
      <w:pPr>
        <w:widowControl w:val="0"/>
        <w:numPr>
          <w:ilvl w:val="0"/>
          <w:numId w:val="9"/>
        </w:numPr>
        <w:autoSpaceDE w:val="0"/>
        <w:ind w:right="-20"/>
        <w:rPr>
          <w:i/>
        </w:rPr>
      </w:pPr>
      <w:r w:rsidRPr="00A53312">
        <w:rPr>
          <w:i/>
          <w:iCs/>
        </w:rPr>
        <w:t>Un représentant permanent dument mandaté ;</w:t>
      </w:r>
    </w:p>
    <w:p w14:paraId="5C7584D8" w14:textId="77777777" w:rsidR="008C3973" w:rsidRPr="00A53312" w:rsidRDefault="008C3973" w:rsidP="00803EF9">
      <w:pPr>
        <w:widowControl w:val="0"/>
        <w:numPr>
          <w:ilvl w:val="0"/>
          <w:numId w:val="9"/>
        </w:numPr>
        <w:autoSpaceDE w:val="0"/>
        <w:ind w:right="-20"/>
        <w:rPr>
          <w:i/>
        </w:rPr>
      </w:pPr>
      <w:r w:rsidRPr="00A53312">
        <w:rPr>
          <w:i/>
          <w:iCs/>
        </w:rPr>
        <w:t>Des ateliers de réparation, le cas échéant ;</w:t>
      </w:r>
    </w:p>
    <w:p w14:paraId="2376409E" w14:textId="77777777" w:rsidR="008C3973" w:rsidRPr="00A53312" w:rsidRDefault="008C3973" w:rsidP="00803EF9">
      <w:pPr>
        <w:widowControl w:val="0"/>
        <w:numPr>
          <w:ilvl w:val="0"/>
          <w:numId w:val="9"/>
        </w:numPr>
        <w:autoSpaceDE w:val="0"/>
        <w:ind w:right="95"/>
        <w:jc w:val="both"/>
        <w:rPr>
          <w:i/>
        </w:rPr>
      </w:pPr>
      <w:r w:rsidRPr="00A53312">
        <w:rPr>
          <w:i/>
          <w:iCs/>
        </w:rPr>
        <w:t>Un personnel qualifié capable d’assurer toutes les réparations nécessaires au bon fonctionnement de l’équipement et/ou accessoires qu’il a fournis ;</w:t>
      </w:r>
    </w:p>
    <w:p w14:paraId="0A99A154" w14:textId="77777777" w:rsidR="008C3973" w:rsidRPr="00A53312" w:rsidRDefault="008C3973" w:rsidP="00803EF9">
      <w:pPr>
        <w:widowControl w:val="0"/>
        <w:numPr>
          <w:ilvl w:val="0"/>
          <w:numId w:val="9"/>
        </w:numPr>
        <w:autoSpaceDE w:val="0"/>
        <w:ind w:right="-20"/>
        <w:rPr>
          <w:i/>
        </w:rPr>
      </w:pPr>
      <w:r w:rsidRPr="00A53312">
        <w:rPr>
          <w:i/>
          <w:iCs/>
        </w:rPr>
        <w:t xml:space="preserve">Un stock suffisant de pièces de rechange </w:t>
      </w:r>
      <w:bookmarkStart w:id="174" w:name="_Hlk143265917"/>
      <w:r w:rsidRPr="00A53312">
        <w:rPr>
          <w:i/>
          <w:iCs/>
        </w:rPr>
        <w:t>ou de consommables.</w:t>
      </w:r>
    </w:p>
    <w:p w14:paraId="5733F7DB" w14:textId="77777777" w:rsidR="00385D88" w:rsidRPr="00A53312" w:rsidRDefault="00385D88" w:rsidP="00385D88">
      <w:pPr>
        <w:widowControl w:val="0"/>
        <w:autoSpaceDE w:val="0"/>
        <w:ind w:left="720" w:right="-20"/>
        <w:rPr>
          <w:i/>
          <w:sz w:val="10"/>
          <w:szCs w:val="10"/>
        </w:rPr>
      </w:pPr>
    </w:p>
    <w:p w14:paraId="10FFB819" w14:textId="50DF8EB5" w:rsidR="008C3973" w:rsidRPr="00A53312" w:rsidRDefault="008C3973" w:rsidP="00017FDD">
      <w:pPr>
        <w:pStyle w:val="CCAPchapitre"/>
      </w:pPr>
      <w:bookmarkStart w:id="175" w:name="_Toc163445227"/>
      <w:bookmarkEnd w:id="174"/>
      <w:r w:rsidRPr="00A53312">
        <w:t>De la réception des prestations</w:t>
      </w:r>
      <w:bookmarkEnd w:id="175"/>
    </w:p>
    <w:p w14:paraId="4B3FD1C9" w14:textId="49DBE86E" w:rsidR="008C3973" w:rsidRPr="00A53312" w:rsidRDefault="00362C3C" w:rsidP="000B66C8">
      <w:pPr>
        <w:pStyle w:val="CCAParticles"/>
      </w:pPr>
      <w:bookmarkStart w:id="176" w:name="_Toc163445228"/>
      <w:r w:rsidRPr="00A53312">
        <w:t xml:space="preserve"> </w:t>
      </w:r>
      <w:r w:rsidR="008C3973" w:rsidRPr="00A53312">
        <w:t>Documents à fournir avant la réception technique</w:t>
      </w:r>
      <w:bookmarkEnd w:id="176"/>
    </w:p>
    <w:p w14:paraId="6A5FF5D1" w14:textId="5A06F967" w:rsidR="008C3973" w:rsidRPr="00A53312" w:rsidRDefault="004F365B" w:rsidP="00385D88">
      <w:pPr>
        <w:widowControl w:val="0"/>
        <w:autoSpaceDE w:val="0"/>
        <w:ind w:right="-17"/>
        <w:jc w:val="both"/>
      </w:pPr>
      <w:r w:rsidRPr="00A53312">
        <w:t xml:space="preserve">20.1. </w:t>
      </w:r>
      <w:r w:rsidR="008C3973" w:rsidRPr="00A53312">
        <w:t xml:space="preserve">Le </w:t>
      </w:r>
      <w:r w:rsidR="005508C1" w:rsidRPr="00A53312">
        <w:t>cocontractant</w:t>
      </w:r>
      <w:r w:rsidR="008C3973" w:rsidRPr="00A53312">
        <w:t xml:space="preserve"> devra dans un délai de dix (10) jours au moins avant la réception provisoire transmettre au Maître d’Ouvrage ou au </w:t>
      </w:r>
      <w:r w:rsidR="008C3973" w:rsidRPr="00A53312">
        <w:rPr>
          <w:iCs/>
        </w:rPr>
        <w:t xml:space="preserve">Maître d’Ouvrage Délégué </w:t>
      </w:r>
      <w:r w:rsidR="008C3973" w:rsidRPr="00A53312">
        <w:t xml:space="preserve">les documents suivants </w:t>
      </w:r>
      <w:r w:rsidR="008C3973" w:rsidRPr="00A53312">
        <w:rPr>
          <w:iCs/>
        </w:rPr>
        <w:t xml:space="preserve">[Préciser dispositions particulières le cas échéant] </w:t>
      </w:r>
      <w:r w:rsidR="008C3973" w:rsidRPr="00A53312">
        <w:t>:</w:t>
      </w:r>
    </w:p>
    <w:p w14:paraId="338D8D52" w14:textId="26F57F8B" w:rsidR="008C3973" w:rsidRPr="00A53312" w:rsidRDefault="008C3973" w:rsidP="00803EF9">
      <w:pPr>
        <w:widowControl w:val="0"/>
        <w:numPr>
          <w:ilvl w:val="0"/>
          <w:numId w:val="10"/>
        </w:numPr>
        <w:autoSpaceDE w:val="0"/>
        <w:spacing w:after="60" w:line="276" w:lineRule="auto"/>
        <w:ind w:right="-15"/>
        <w:jc w:val="both"/>
      </w:pPr>
      <w:r w:rsidRPr="00A53312">
        <w:rPr>
          <w:iCs/>
          <w:w w:val="91"/>
        </w:rPr>
        <w:t>Copie de la facture décrivant les fournitures</w:t>
      </w:r>
      <w:r w:rsidR="00FC54B8">
        <w:rPr>
          <w:iCs/>
          <w:w w:val="91"/>
        </w:rPr>
        <w:t xml:space="preserve"> </w:t>
      </w:r>
      <w:r w:rsidRPr="00A53312">
        <w:rPr>
          <w:iCs/>
          <w:w w:val="91"/>
        </w:rPr>
        <w:t>;</w:t>
      </w:r>
    </w:p>
    <w:p w14:paraId="5873543C" w14:textId="24904532" w:rsidR="008C3973" w:rsidRPr="00A53312" w:rsidRDefault="008C3973" w:rsidP="00803EF9">
      <w:pPr>
        <w:widowControl w:val="0"/>
        <w:numPr>
          <w:ilvl w:val="0"/>
          <w:numId w:val="10"/>
        </w:numPr>
        <w:autoSpaceDE w:val="0"/>
        <w:spacing w:after="60" w:line="276" w:lineRule="auto"/>
        <w:ind w:right="-20"/>
      </w:pPr>
      <w:r w:rsidRPr="00A53312">
        <w:rPr>
          <w:iCs/>
          <w:w w:val="91"/>
        </w:rPr>
        <w:lastRenderedPageBreak/>
        <w:t xml:space="preserve">Notification de la livraison </w:t>
      </w:r>
      <w:r w:rsidR="009106C3" w:rsidRPr="00A53312">
        <w:rPr>
          <w:iCs/>
          <w:w w:val="91"/>
        </w:rPr>
        <w:t>ou bordereau de livraison ;</w:t>
      </w:r>
    </w:p>
    <w:p w14:paraId="5B736CA5" w14:textId="08898B54" w:rsidR="008C3973" w:rsidRPr="00A53312" w:rsidRDefault="008C3973" w:rsidP="00803EF9">
      <w:pPr>
        <w:widowControl w:val="0"/>
        <w:numPr>
          <w:ilvl w:val="0"/>
          <w:numId w:val="10"/>
        </w:numPr>
        <w:autoSpaceDE w:val="0"/>
        <w:spacing w:after="60" w:line="276" w:lineRule="auto"/>
        <w:ind w:right="-117"/>
      </w:pPr>
      <w:r w:rsidRPr="00A53312">
        <w:rPr>
          <w:iCs/>
          <w:w w:val="91"/>
        </w:rPr>
        <w:t xml:space="preserve">Certificat de garantie du </w:t>
      </w:r>
      <w:r w:rsidR="00D73BA3" w:rsidRPr="00A53312">
        <w:rPr>
          <w:iCs/>
          <w:w w:val="91"/>
        </w:rPr>
        <w:t>fabricant</w:t>
      </w:r>
      <w:r w:rsidRPr="00A53312">
        <w:rPr>
          <w:iCs/>
          <w:w w:val="91"/>
        </w:rPr>
        <w:t xml:space="preserve"> ou du </w:t>
      </w:r>
      <w:r w:rsidR="00374E30" w:rsidRPr="00A53312">
        <w:rPr>
          <w:iCs/>
          <w:w w:val="91"/>
        </w:rPr>
        <w:t xml:space="preserve">fournisseur </w:t>
      </w:r>
      <w:r w:rsidR="00FC54B8" w:rsidRPr="00A53312">
        <w:rPr>
          <w:iCs/>
          <w:w w:val="91"/>
        </w:rPr>
        <w:t>agréé ;</w:t>
      </w:r>
    </w:p>
    <w:p w14:paraId="4B7AE914" w14:textId="332ACE90" w:rsidR="00853193" w:rsidRPr="00A53312" w:rsidRDefault="008C3973" w:rsidP="00803EF9">
      <w:pPr>
        <w:widowControl w:val="0"/>
        <w:numPr>
          <w:ilvl w:val="0"/>
          <w:numId w:val="10"/>
        </w:numPr>
        <w:autoSpaceDE w:val="0"/>
        <w:spacing w:after="60" w:line="276" w:lineRule="auto"/>
        <w:ind w:right="-20"/>
      </w:pPr>
      <w:r w:rsidRPr="00A53312">
        <w:rPr>
          <w:iCs/>
          <w:w w:val="91"/>
        </w:rPr>
        <w:t>Certificat d’origine</w:t>
      </w:r>
      <w:r w:rsidR="00C6035A" w:rsidRPr="00A53312">
        <w:rPr>
          <w:iCs/>
          <w:w w:val="91"/>
        </w:rPr>
        <w:t> </w:t>
      </w:r>
      <w:r w:rsidR="0017433A" w:rsidRPr="00A53312">
        <w:rPr>
          <w:iCs/>
          <w:w w:val="91"/>
        </w:rPr>
        <w:t>;</w:t>
      </w:r>
    </w:p>
    <w:p w14:paraId="761BD087" w14:textId="47787055" w:rsidR="008C3973" w:rsidRPr="00A53312" w:rsidRDefault="00853193" w:rsidP="00803EF9">
      <w:pPr>
        <w:widowControl w:val="0"/>
        <w:numPr>
          <w:ilvl w:val="0"/>
          <w:numId w:val="10"/>
        </w:numPr>
        <w:autoSpaceDE w:val="0"/>
        <w:spacing w:after="60" w:line="276" w:lineRule="auto"/>
        <w:ind w:right="-20"/>
      </w:pPr>
      <w:bookmarkStart w:id="177" w:name="_Hlk161333624"/>
      <w:r w:rsidRPr="00A53312">
        <w:rPr>
          <w:iCs/>
          <w:w w:val="91"/>
        </w:rPr>
        <w:t xml:space="preserve">Copie Cautionnement </w:t>
      </w:r>
      <w:r w:rsidR="00D73BA3" w:rsidRPr="00A53312">
        <w:rPr>
          <w:iCs/>
          <w:w w:val="91"/>
        </w:rPr>
        <w:t>définitif.</w:t>
      </w:r>
    </w:p>
    <w:p w14:paraId="241BBC09" w14:textId="3A7BD398" w:rsidR="008C3973" w:rsidRPr="00A53312" w:rsidRDefault="00D73BA3" w:rsidP="00803EF9">
      <w:pPr>
        <w:widowControl w:val="0"/>
        <w:numPr>
          <w:ilvl w:val="0"/>
          <w:numId w:val="10"/>
        </w:numPr>
        <w:autoSpaceDE w:val="0"/>
        <w:spacing w:after="60" w:line="276" w:lineRule="auto"/>
        <w:ind w:right="-20"/>
      </w:pPr>
      <w:r w:rsidRPr="00A53312">
        <w:rPr>
          <w:iCs/>
          <w:w w:val="91"/>
        </w:rPr>
        <w:t>Copie assurance le cas échéant </w:t>
      </w:r>
      <w:bookmarkEnd w:id="177"/>
      <w:r w:rsidRPr="00A53312">
        <w:rPr>
          <w:iCs/>
          <w:w w:val="91"/>
        </w:rPr>
        <w:t xml:space="preserve">; </w:t>
      </w:r>
    </w:p>
    <w:p w14:paraId="57097BD0" w14:textId="53A59AFB" w:rsidR="008C3973" w:rsidRPr="00A53312" w:rsidRDefault="00362C3C" w:rsidP="000B66C8">
      <w:pPr>
        <w:pStyle w:val="CCAParticles"/>
      </w:pPr>
      <w:bookmarkStart w:id="178" w:name="_Toc163445229"/>
      <w:r w:rsidRPr="00A53312">
        <w:rPr>
          <w:spacing w:val="-12"/>
        </w:rPr>
        <w:t xml:space="preserve"> </w:t>
      </w:r>
      <w:r w:rsidR="008C3973" w:rsidRPr="00A53312">
        <w:rPr>
          <w:spacing w:val="-12"/>
        </w:rPr>
        <w:t xml:space="preserve">Réception </w:t>
      </w:r>
      <w:r w:rsidR="00276678" w:rsidRPr="00A53312">
        <w:t>provisoire</w:t>
      </w:r>
      <w:bookmarkEnd w:id="178"/>
    </w:p>
    <w:p w14:paraId="21DFAC89" w14:textId="77777777" w:rsidR="008C3973" w:rsidRPr="00A53312" w:rsidRDefault="008C3973" w:rsidP="00385D88">
      <w:pPr>
        <w:widowControl w:val="0"/>
        <w:autoSpaceDE w:val="0"/>
        <w:ind w:right="-147"/>
        <w:rPr>
          <w:b/>
          <w:bCs/>
          <w:i/>
          <w:iCs/>
        </w:rPr>
      </w:pPr>
      <w:bookmarkStart w:id="179" w:name="_Hlk143266916"/>
      <w:r w:rsidRPr="00A53312">
        <w:rPr>
          <w:b/>
          <w:bCs/>
        </w:rPr>
        <w:t xml:space="preserve">21.1. </w:t>
      </w:r>
      <w:r w:rsidRPr="00A53312">
        <w:rPr>
          <w:b/>
          <w:bCs/>
          <w:spacing w:val="4"/>
        </w:rPr>
        <w:t xml:space="preserve">Opérations </w:t>
      </w:r>
      <w:r w:rsidRPr="00A53312">
        <w:rPr>
          <w:b/>
          <w:bCs/>
        </w:rPr>
        <w:t xml:space="preserve">préalables à la réception </w:t>
      </w:r>
      <w:r w:rsidRPr="00A53312">
        <w:rPr>
          <w:b/>
          <w:bCs/>
          <w:i/>
          <w:iCs/>
        </w:rPr>
        <w:t>[Insérer si applicable].</w:t>
      </w:r>
    </w:p>
    <w:p w14:paraId="19F1E123" w14:textId="02407BF9" w:rsidR="00EB1DFF" w:rsidRPr="00A53312" w:rsidRDefault="00EB1DFF" w:rsidP="00385D88">
      <w:pPr>
        <w:widowControl w:val="0"/>
        <w:autoSpaceDE w:val="0"/>
        <w:ind w:right="-147"/>
        <w:jc w:val="both"/>
        <w:rPr>
          <w:i/>
          <w:iCs/>
        </w:rPr>
      </w:pPr>
      <w:bookmarkStart w:id="180" w:name="_Hlk161333671"/>
      <w:r w:rsidRPr="00A53312">
        <w:rPr>
          <w:i/>
          <w:iCs/>
        </w:rPr>
        <w:t xml:space="preserve">Avant la réception provisoire, le cocontractant demande par écrit au </w:t>
      </w:r>
      <w:bookmarkStart w:id="181" w:name="_Hlk158979207"/>
      <w:r w:rsidRPr="00A53312">
        <w:rPr>
          <w:i/>
          <w:iCs/>
        </w:rPr>
        <w:t>Maître d’Ouvrage ou au Maître d’Ouvrage Délégué</w:t>
      </w:r>
      <w:bookmarkEnd w:id="181"/>
      <w:r w:rsidRPr="00A53312">
        <w:rPr>
          <w:i/>
          <w:iCs/>
        </w:rPr>
        <w:t>, avec copie à l’ingénieur, l’organisation d’une visite technique préalable à la réception.</w:t>
      </w:r>
      <w:r w:rsidR="00374E30" w:rsidRPr="00A53312">
        <w:rPr>
          <w:spacing w:val="5"/>
        </w:rPr>
        <w:t xml:space="preserve"> </w:t>
      </w:r>
      <w:r w:rsidR="00374E30" w:rsidRPr="00A53312">
        <w:rPr>
          <w:i/>
          <w:iCs/>
        </w:rPr>
        <w:t xml:space="preserve">Cette visite comprend entre autres opérations : [Lister les opérations]  </w:t>
      </w:r>
    </w:p>
    <w:p w14:paraId="3C292C0B" w14:textId="77777777" w:rsidR="00385D88" w:rsidRPr="00A53312" w:rsidRDefault="00385D88" w:rsidP="00385D88">
      <w:pPr>
        <w:widowControl w:val="0"/>
        <w:autoSpaceDE w:val="0"/>
        <w:ind w:right="-147"/>
        <w:jc w:val="both"/>
        <w:rPr>
          <w:i/>
          <w:iCs/>
          <w:sz w:val="10"/>
          <w:szCs w:val="10"/>
        </w:rPr>
      </w:pPr>
    </w:p>
    <w:p w14:paraId="6F56B81B" w14:textId="10EC9817" w:rsidR="00EB1DFF" w:rsidRPr="00A53312" w:rsidRDefault="00EB1DFF" w:rsidP="00385D88">
      <w:pPr>
        <w:widowControl w:val="0"/>
        <w:autoSpaceDE w:val="0"/>
        <w:ind w:right="-147"/>
        <w:jc w:val="both"/>
        <w:rPr>
          <w:i/>
          <w:iCs/>
        </w:rPr>
      </w:pPr>
      <w:r w:rsidRPr="00A53312">
        <w:rPr>
          <w:i/>
          <w:iCs/>
        </w:rPr>
        <w:t>21.1.1 La commission de réception ou un technicien désigné à cet effet, procède aux vérifications en qualité et en quantités, (à préciser soit dans les usines de fabrication</w:t>
      </w:r>
      <w:r w:rsidR="00820705" w:rsidRPr="00A53312">
        <w:rPr>
          <w:i/>
          <w:iCs/>
        </w:rPr>
        <w:t xml:space="preserve"> et les modalités le cas échéant</w:t>
      </w:r>
      <w:r w:rsidRPr="00A53312">
        <w:rPr>
          <w:i/>
          <w:iCs/>
        </w:rPr>
        <w:t xml:space="preserve">, ateliers d’essais, magasins ou lieux d’exécution des prestations du cocontractant, ateliers d’essais des structures publics de l'Etat, soit dans les sites des Maître d’Ouvrage ou au Maître d’Ouvrage Délégué).  </w:t>
      </w:r>
    </w:p>
    <w:p w14:paraId="2D858069" w14:textId="065FA2EC" w:rsidR="00EB1DFF" w:rsidRPr="00A53312" w:rsidRDefault="00EB1DFF" w:rsidP="00385D88">
      <w:pPr>
        <w:widowControl w:val="0"/>
        <w:autoSpaceDE w:val="0"/>
        <w:ind w:right="-147"/>
        <w:jc w:val="both"/>
        <w:rPr>
          <w:i/>
          <w:iCs/>
        </w:rPr>
      </w:pPr>
      <w:r w:rsidRPr="00A53312">
        <w:rPr>
          <w:i/>
          <w:iCs/>
        </w:rPr>
        <w:t>Ces opérations font l’objet d’un procès-verbal dressé sur le champ et signé par le Maître d’œuvre le cas échéant, l</w:t>
      </w:r>
      <w:r w:rsidR="00820705" w:rsidRPr="00A53312">
        <w:rPr>
          <w:i/>
          <w:iCs/>
        </w:rPr>
        <w:t>’Ingénieur et le Cocontractant.</w:t>
      </w:r>
    </w:p>
    <w:p w14:paraId="19368137" w14:textId="77777777" w:rsidR="00385D88" w:rsidRPr="00A53312" w:rsidRDefault="00385D88" w:rsidP="00385D88">
      <w:pPr>
        <w:widowControl w:val="0"/>
        <w:autoSpaceDE w:val="0"/>
        <w:ind w:right="-147"/>
        <w:jc w:val="both"/>
        <w:rPr>
          <w:i/>
          <w:iCs/>
          <w:sz w:val="10"/>
          <w:szCs w:val="10"/>
        </w:rPr>
      </w:pPr>
    </w:p>
    <w:p w14:paraId="759C17A1" w14:textId="0F5CA1C1" w:rsidR="00EB1DFF" w:rsidRPr="00A53312" w:rsidRDefault="00EB1DFF" w:rsidP="00385D88">
      <w:pPr>
        <w:widowControl w:val="0"/>
        <w:autoSpaceDE w:val="0"/>
        <w:ind w:right="-147"/>
        <w:jc w:val="both"/>
        <w:rPr>
          <w:i/>
          <w:iCs/>
        </w:rPr>
      </w:pPr>
      <w:r w:rsidRPr="00A53312">
        <w:rPr>
          <w:i/>
          <w:iCs/>
        </w:rPr>
        <w:t>21.1.2 Lorsque ces opérations sont effectuées par un technicien, celui-ci établit un procès-verbal portant proposition d'acceptation, de mise à réparer, à bonifier ou de rejet, qui est transmis à la commission pour décision.</w:t>
      </w:r>
    </w:p>
    <w:p w14:paraId="00437361" w14:textId="7B212237" w:rsidR="00EB1DFF" w:rsidRPr="00A53312" w:rsidRDefault="00EB1DFF" w:rsidP="00385D88">
      <w:pPr>
        <w:widowControl w:val="0"/>
        <w:autoSpaceDE w:val="0"/>
        <w:ind w:right="-147"/>
        <w:jc w:val="both"/>
        <w:rPr>
          <w:i/>
          <w:iCs/>
        </w:rPr>
      </w:pPr>
      <w:r w:rsidRPr="00A53312">
        <w:rPr>
          <w:i/>
          <w:iCs/>
        </w:rPr>
        <w:t>21.1.3 La commission de réception technique ou le technicien commis à cette tâche, doit se limiter à vérifier la conformité des spécifications techniques.</w:t>
      </w:r>
    </w:p>
    <w:p w14:paraId="36ADF554" w14:textId="77777777" w:rsidR="00EB1DFF" w:rsidRPr="00A53312" w:rsidRDefault="00EB1DFF" w:rsidP="00385D88">
      <w:pPr>
        <w:widowControl w:val="0"/>
        <w:autoSpaceDE w:val="0"/>
        <w:ind w:right="-147"/>
        <w:jc w:val="both"/>
        <w:rPr>
          <w:i/>
          <w:iCs/>
        </w:rPr>
      </w:pPr>
      <w:r w:rsidRPr="00A53312">
        <w:rPr>
          <w:i/>
          <w:iCs/>
        </w:rPr>
        <w:t>En matière de réception technique, la commission prend une des décisions suivantes concernant tout ou partie de la prestation :</w:t>
      </w:r>
    </w:p>
    <w:p w14:paraId="4AA96DFC" w14:textId="77777777" w:rsidR="00EB1DFF" w:rsidRPr="00A53312" w:rsidRDefault="00EB1DFF" w:rsidP="00A34AF4">
      <w:pPr>
        <w:widowControl w:val="0"/>
        <w:numPr>
          <w:ilvl w:val="0"/>
          <w:numId w:val="49"/>
        </w:numPr>
        <w:autoSpaceDE w:val="0"/>
        <w:ind w:right="-147"/>
        <w:rPr>
          <w:i/>
          <w:iCs/>
        </w:rPr>
      </w:pPr>
      <w:r w:rsidRPr="00A53312">
        <w:rPr>
          <w:i/>
          <w:iCs/>
        </w:rPr>
        <w:t>Elle accepte en qualité et en quantité la prestation et, dans ce cas, sa décision est immédiatement exécutoire ;</w:t>
      </w:r>
    </w:p>
    <w:p w14:paraId="2D665C27" w14:textId="77777777" w:rsidR="00385D88" w:rsidRPr="00A53312" w:rsidRDefault="00385D88" w:rsidP="00385D88">
      <w:pPr>
        <w:widowControl w:val="0"/>
        <w:autoSpaceDE w:val="0"/>
        <w:ind w:left="1168" w:right="-147"/>
        <w:rPr>
          <w:i/>
          <w:iCs/>
          <w:sz w:val="10"/>
          <w:szCs w:val="10"/>
        </w:rPr>
      </w:pPr>
    </w:p>
    <w:p w14:paraId="60ED35EF" w14:textId="77777777" w:rsidR="00EB1DFF" w:rsidRPr="00A53312" w:rsidRDefault="00EB1DFF" w:rsidP="00A34AF4">
      <w:pPr>
        <w:widowControl w:val="0"/>
        <w:numPr>
          <w:ilvl w:val="0"/>
          <w:numId w:val="49"/>
        </w:numPr>
        <w:autoSpaceDE w:val="0"/>
        <w:ind w:right="-147"/>
        <w:jc w:val="both"/>
        <w:rPr>
          <w:i/>
          <w:iCs/>
        </w:rPr>
      </w:pPr>
      <w:r w:rsidRPr="00A53312">
        <w:rPr>
          <w:i/>
          <w:iCs/>
        </w:rPr>
        <w:t>Elle constate que la prestation n'est pas conforme et en prononce le rejet. Toutefois, dans cette hypothèse, elle peut admettre soit que la prestation soit mise en conformité, soit qu’elle fasse l’objet d'une réfaction. Le rejet de la prestation est notifié au Cocontractant par lettre recommandée ou simple lettre contre décharge s'il n'a pas signé le procès-verbal concluant à cette décision.</w:t>
      </w:r>
    </w:p>
    <w:p w14:paraId="5E2C0D55" w14:textId="77777777" w:rsidR="00385D88" w:rsidRPr="00A53312" w:rsidRDefault="00385D88" w:rsidP="00385D88">
      <w:pPr>
        <w:widowControl w:val="0"/>
        <w:autoSpaceDE w:val="0"/>
        <w:ind w:right="-147"/>
        <w:jc w:val="both"/>
        <w:rPr>
          <w:i/>
          <w:iCs/>
          <w:sz w:val="10"/>
          <w:szCs w:val="10"/>
        </w:rPr>
      </w:pPr>
    </w:p>
    <w:p w14:paraId="15050B22" w14:textId="1F794428" w:rsidR="008C3973" w:rsidRPr="00A53312" w:rsidRDefault="008C3973" w:rsidP="00385D88">
      <w:pPr>
        <w:widowControl w:val="0"/>
        <w:tabs>
          <w:tab w:val="left" w:pos="900"/>
          <w:tab w:val="left" w:pos="1300"/>
          <w:tab w:val="left" w:pos="2480"/>
          <w:tab w:val="left" w:pos="3760"/>
        </w:tabs>
        <w:autoSpaceDE w:val="0"/>
        <w:jc w:val="both"/>
        <w:rPr>
          <w:b/>
          <w:bCs/>
          <w:spacing w:val="5"/>
        </w:rPr>
      </w:pPr>
      <w:bookmarkStart w:id="182" w:name="_Hlk143266954"/>
      <w:bookmarkStart w:id="183" w:name="_Hlk143270918"/>
      <w:bookmarkEnd w:id="179"/>
      <w:bookmarkEnd w:id="180"/>
      <w:r w:rsidRPr="00A53312">
        <w:rPr>
          <w:b/>
          <w:bCs/>
          <w:spacing w:val="5"/>
        </w:rPr>
        <w:t>21.</w:t>
      </w:r>
      <w:r w:rsidR="00CA5B2E" w:rsidRPr="00A53312">
        <w:rPr>
          <w:b/>
          <w:bCs/>
          <w:spacing w:val="5"/>
        </w:rPr>
        <w:t>2</w:t>
      </w:r>
      <w:r w:rsidRPr="00A53312">
        <w:rPr>
          <w:b/>
          <w:bCs/>
          <w:spacing w:val="5"/>
        </w:rPr>
        <w:t>. Réception Provisoire</w:t>
      </w:r>
      <w:bookmarkEnd w:id="182"/>
    </w:p>
    <w:p w14:paraId="0B1423C1" w14:textId="0824A3E6" w:rsidR="00864082" w:rsidRPr="00A53312" w:rsidRDefault="00864082" w:rsidP="00385D88">
      <w:pPr>
        <w:widowControl w:val="0"/>
        <w:autoSpaceDE w:val="0"/>
        <w:ind w:right="-27"/>
        <w:jc w:val="both"/>
      </w:pPr>
      <w:bookmarkStart w:id="184" w:name="_Hlk161333693"/>
      <w:r w:rsidRPr="00A53312">
        <w:t xml:space="preserve">Le cocontractant est tenu de faire connaître au Chef de service du marché au plus tard </w:t>
      </w:r>
      <w:r w:rsidRPr="00A53312">
        <w:rPr>
          <w:i/>
          <w:iCs/>
        </w:rPr>
        <w:t xml:space="preserve">[A préciser] </w:t>
      </w:r>
      <w:r w:rsidRPr="00A53312">
        <w:t xml:space="preserve">jours avant l’expiration du délai contractuel, la date à laquelle il souhaite que soit réceptionné les </w:t>
      </w:r>
      <w:r w:rsidR="0032102D" w:rsidRPr="00A53312">
        <w:t>fournitures</w:t>
      </w:r>
      <w:r w:rsidRPr="00A53312">
        <w:t xml:space="preserve">. </w:t>
      </w:r>
    </w:p>
    <w:p w14:paraId="7400F9BD" w14:textId="77777777" w:rsidR="00CC2A72" w:rsidRPr="00A53312" w:rsidRDefault="008C3973" w:rsidP="00385D88">
      <w:pPr>
        <w:widowControl w:val="0"/>
        <w:autoSpaceDE w:val="0"/>
        <w:ind w:right="-27"/>
        <w:jc w:val="both"/>
      </w:pPr>
      <w:r w:rsidRPr="00A53312">
        <w:t>La réception provisoire sera prononcée aussitôt après la livraison des fournitures objet du présent marché</w:t>
      </w:r>
      <w:r w:rsidR="00FF40F0" w:rsidRPr="00A53312">
        <w:rPr>
          <w:b/>
          <w:bCs/>
          <w:spacing w:val="4"/>
        </w:rPr>
        <w:t xml:space="preserve"> </w:t>
      </w:r>
      <w:r w:rsidR="00FF40F0" w:rsidRPr="00A53312">
        <w:rPr>
          <w:spacing w:val="4"/>
        </w:rPr>
        <w:t xml:space="preserve">et les </w:t>
      </w:r>
      <w:r w:rsidR="00FF40F0" w:rsidRPr="00A53312">
        <w:t>Opérations préalables à la réception</w:t>
      </w:r>
      <w:r w:rsidRPr="00A53312">
        <w:t xml:space="preserve">. </w:t>
      </w:r>
    </w:p>
    <w:p w14:paraId="18575DB7" w14:textId="77777777" w:rsidR="005E0DF8" w:rsidRPr="00A53312" w:rsidRDefault="005E0DF8" w:rsidP="00385D88">
      <w:pPr>
        <w:widowControl w:val="0"/>
        <w:autoSpaceDE w:val="0"/>
        <w:ind w:right="-27"/>
        <w:jc w:val="both"/>
        <w:rPr>
          <w:sz w:val="10"/>
          <w:szCs w:val="10"/>
        </w:rPr>
      </w:pPr>
    </w:p>
    <w:p w14:paraId="5388DB83" w14:textId="347B061F" w:rsidR="00CC2A72" w:rsidRPr="00A53312" w:rsidRDefault="00CC2A72" w:rsidP="005E0DF8">
      <w:pPr>
        <w:widowControl w:val="0"/>
        <w:autoSpaceDE w:val="0"/>
        <w:ind w:right="-27"/>
        <w:jc w:val="both"/>
      </w:pPr>
      <w:r w:rsidRPr="00A53312">
        <w:t xml:space="preserve">La Commission </w:t>
      </w:r>
      <w:r w:rsidR="00CE0D81" w:rsidRPr="00A53312">
        <w:t xml:space="preserve">après vérification des spécifications technique et mise en fonctionnement des équipements </w:t>
      </w:r>
      <w:r w:rsidRPr="00A53312">
        <w:t>examine le procès</w:t>
      </w:r>
      <w:r w:rsidRPr="00A53312">
        <w:rPr>
          <w:spacing w:val="21"/>
        </w:rPr>
        <w:t>-</w:t>
      </w:r>
      <w:r w:rsidRPr="00A53312">
        <w:t>verbal des opérations préalables à la réception et procède à la réception provisoire des prestations s'il y a lieu.</w:t>
      </w:r>
    </w:p>
    <w:p w14:paraId="1EE6AFBC" w14:textId="77777777" w:rsidR="005E0DF8" w:rsidRPr="00A53312" w:rsidRDefault="005E0DF8" w:rsidP="005E0DF8">
      <w:pPr>
        <w:widowControl w:val="0"/>
        <w:autoSpaceDE w:val="0"/>
        <w:ind w:right="-27"/>
        <w:jc w:val="both"/>
        <w:rPr>
          <w:sz w:val="10"/>
          <w:szCs w:val="10"/>
        </w:rPr>
      </w:pPr>
    </w:p>
    <w:p w14:paraId="37E6B280" w14:textId="00567227" w:rsidR="0038170A" w:rsidRPr="00A53312" w:rsidRDefault="0038170A" w:rsidP="005E0DF8">
      <w:pPr>
        <w:widowControl w:val="0"/>
        <w:autoSpaceDE w:val="0"/>
        <w:ind w:right="-27"/>
        <w:jc w:val="both"/>
        <w:rPr>
          <w:bCs/>
        </w:rPr>
      </w:pPr>
      <w:r w:rsidRPr="00A53312">
        <w:rPr>
          <w:bCs/>
        </w:rPr>
        <w:t>Pour les marchés comportant plusieurs tranches, le Maître d’Ouvrage ou le Maître d’Ouvrage Délégué procèdera à la réception provisoire des fournitures de la tranche considérée. Cette réception conditionnera le début de la tranche conditionnelle suivante.</w:t>
      </w:r>
      <w:r w:rsidR="006B1F5E" w:rsidRPr="00A53312">
        <w:rPr>
          <w:bCs/>
        </w:rPr>
        <w:t xml:space="preserve"> </w:t>
      </w:r>
    </w:p>
    <w:p w14:paraId="6E00845B" w14:textId="77777777" w:rsidR="005E0DF8" w:rsidRPr="00A53312" w:rsidRDefault="005E0DF8" w:rsidP="005E0DF8">
      <w:pPr>
        <w:widowControl w:val="0"/>
        <w:autoSpaceDE w:val="0"/>
        <w:ind w:right="-27"/>
        <w:jc w:val="both"/>
        <w:rPr>
          <w:bCs/>
          <w:sz w:val="10"/>
          <w:szCs w:val="10"/>
        </w:rPr>
      </w:pPr>
    </w:p>
    <w:p w14:paraId="049D6FE6" w14:textId="77777777" w:rsidR="008C3973" w:rsidRPr="00A53312" w:rsidRDefault="008C3973" w:rsidP="005E0DF8">
      <w:pPr>
        <w:widowControl w:val="0"/>
        <w:autoSpaceDE w:val="0"/>
        <w:jc w:val="both"/>
      </w:pPr>
      <w:r w:rsidRPr="00A53312">
        <w:t xml:space="preserve">La visite de réception est sanctionnée par la signature, séance tenante, par tous les participants d’un procès-verbal de réception mentionnant si elle est prononcée ou non et le cas échéant, les réserves à lever, assorties de délais, avant de </w:t>
      </w:r>
      <w:r w:rsidR="000C7202" w:rsidRPr="00A53312">
        <w:t>prononcer ladite</w:t>
      </w:r>
      <w:r w:rsidRPr="00A53312">
        <w:t xml:space="preserve"> réception.</w:t>
      </w:r>
      <w:r w:rsidR="007F3004" w:rsidRPr="00A53312">
        <w:t xml:space="preserve"> </w:t>
      </w:r>
    </w:p>
    <w:p w14:paraId="0578E7E8" w14:textId="77777777" w:rsidR="005E0DF8" w:rsidRPr="00A53312" w:rsidRDefault="005E0DF8" w:rsidP="005E0DF8">
      <w:pPr>
        <w:widowControl w:val="0"/>
        <w:autoSpaceDE w:val="0"/>
        <w:jc w:val="both"/>
        <w:rPr>
          <w:sz w:val="10"/>
          <w:szCs w:val="10"/>
        </w:rPr>
      </w:pPr>
    </w:p>
    <w:p w14:paraId="26DA720B" w14:textId="20BE372E" w:rsidR="008C3973" w:rsidRPr="00A53312" w:rsidRDefault="008C3973" w:rsidP="005E0DF8">
      <w:pPr>
        <w:widowControl w:val="0"/>
        <w:autoSpaceDE w:val="0"/>
        <w:ind w:right="-27"/>
        <w:jc w:val="both"/>
      </w:pPr>
      <w:r w:rsidRPr="00A53312">
        <w:t>Au cas où la réception n’est pas prononcée, le procès</w:t>
      </w:r>
      <w:r w:rsidRPr="00A53312">
        <w:rPr>
          <w:spacing w:val="14"/>
        </w:rPr>
        <w:t>-</w:t>
      </w:r>
      <w:r w:rsidRPr="00A53312">
        <w:t>verbal de réception précise les réserves à lever assorties des délais, avant de prononcer ladite réception.</w:t>
      </w:r>
      <w:r w:rsidR="00820705" w:rsidRPr="00A53312">
        <w:t xml:space="preserve"> Au cas où la réception n’est pas prononcée </w:t>
      </w:r>
      <w:r w:rsidR="00820705" w:rsidRPr="00A53312">
        <w:lastRenderedPageBreak/>
        <w:t xml:space="preserve">le procès-verbal de réception précise les réserves à lever assorties des délais, avant la prononciation de ladite réception. </w:t>
      </w:r>
    </w:p>
    <w:p w14:paraId="65B1939B" w14:textId="77777777" w:rsidR="005E0DF8" w:rsidRPr="00A53312" w:rsidRDefault="005E0DF8" w:rsidP="005E0DF8">
      <w:pPr>
        <w:widowControl w:val="0"/>
        <w:autoSpaceDE w:val="0"/>
        <w:ind w:right="-27"/>
        <w:jc w:val="both"/>
        <w:rPr>
          <w:sz w:val="10"/>
          <w:szCs w:val="10"/>
        </w:rPr>
      </w:pPr>
    </w:p>
    <w:p w14:paraId="6A633AA6" w14:textId="77777777" w:rsidR="008C3973" w:rsidRPr="00A53312" w:rsidRDefault="008C3973" w:rsidP="005E0DF8">
      <w:pPr>
        <w:widowControl w:val="0"/>
        <w:tabs>
          <w:tab w:val="left" w:pos="3620"/>
        </w:tabs>
        <w:autoSpaceDE w:val="0"/>
        <w:ind w:right="102"/>
        <w:jc w:val="both"/>
      </w:pPr>
      <w:r w:rsidRPr="00A53312">
        <w:rPr>
          <w:spacing w:val="6"/>
        </w:rPr>
        <w:t xml:space="preserve">Pour être valable, le procès-verbal de réception doit être signé par les deux tiers 2/3 au moins des membres </w:t>
      </w:r>
      <w:r w:rsidRPr="00A53312">
        <w:t>de la commission dont le Président.</w:t>
      </w:r>
    </w:p>
    <w:p w14:paraId="014819B7" w14:textId="77777777" w:rsidR="005E0DF8" w:rsidRPr="00A53312" w:rsidRDefault="005E0DF8" w:rsidP="005E0DF8">
      <w:pPr>
        <w:widowControl w:val="0"/>
        <w:tabs>
          <w:tab w:val="left" w:pos="3620"/>
        </w:tabs>
        <w:autoSpaceDE w:val="0"/>
        <w:ind w:right="102"/>
        <w:jc w:val="both"/>
        <w:rPr>
          <w:sz w:val="10"/>
          <w:szCs w:val="10"/>
        </w:rPr>
      </w:pPr>
    </w:p>
    <w:bookmarkEnd w:id="184"/>
    <w:p w14:paraId="264A4357" w14:textId="6059DF44" w:rsidR="00A5248D" w:rsidRPr="00A53312" w:rsidRDefault="00A5248D" w:rsidP="005E0DF8">
      <w:pPr>
        <w:widowControl w:val="0"/>
        <w:autoSpaceDE w:val="0"/>
        <w:ind w:right="-143"/>
        <w:jc w:val="both"/>
        <w:rPr>
          <w:b/>
          <w:bCs/>
        </w:rPr>
      </w:pPr>
      <w:r w:rsidRPr="00A53312">
        <w:rPr>
          <w:b/>
          <w:bCs/>
        </w:rPr>
        <w:t>21.3. La Commission de réception sera composée ainsi qu’il suit à titre indicatif :</w:t>
      </w:r>
    </w:p>
    <w:p w14:paraId="3806D5BA" w14:textId="415E6A79" w:rsidR="00385C2B" w:rsidRPr="00A53312" w:rsidRDefault="00385C2B" w:rsidP="005E0DF8">
      <w:pPr>
        <w:widowControl w:val="0"/>
        <w:autoSpaceDE w:val="0"/>
        <w:ind w:right="-143"/>
        <w:jc w:val="both"/>
        <w:rPr>
          <w:i/>
          <w:iCs/>
        </w:rPr>
      </w:pPr>
      <w:r w:rsidRPr="00A53312">
        <w:rPr>
          <w:i/>
          <w:iCs/>
        </w:rPr>
        <w:t>La Commission de réception sera composée des membres suivants</w:t>
      </w:r>
      <w:r w:rsidR="00181F99">
        <w:rPr>
          <w:i/>
          <w:iCs/>
        </w:rPr>
        <w:t xml:space="preserve"> </w:t>
      </w:r>
      <w:r w:rsidRPr="00A53312">
        <w:rPr>
          <w:i/>
          <w:iCs/>
        </w:rPr>
        <w:t>:</w:t>
      </w:r>
    </w:p>
    <w:p w14:paraId="2252BFCA" w14:textId="77777777" w:rsidR="005E0DF8" w:rsidRPr="00A53312" w:rsidRDefault="005E0DF8" w:rsidP="005E0DF8">
      <w:pPr>
        <w:widowControl w:val="0"/>
        <w:autoSpaceDE w:val="0"/>
        <w:ind w:right="-143"/>
        <w:jc w:val="both"/>
        <w:rPr>
          <w:i/>
          <w:iCs/>
          <w:sz w:val="10"/>
          <w:szCs w:val="10"/>
        </w:rPr>
      </w:pPr>
    </w:p>
    <w:p w14:paraId="65DAF93D" w14:textId="77777777" w:rsidR="00DC500C" w:rsidRPr="00A53312" w:rsidRDefault="00DC500C" w:rsidP="00A34AF4">
      <w:pPr>
        <w:widowControl w:val="0"/>
        <w:numPr>
          <w:ilvl w:val="0"/>
          <w:numId w:val="50"/>
        </w:numPr>
        <w:autoSpaceDE w:val="0"/>
        <w:ind w:right="-20"/>
        <w:jc w:val="both"/>
        <w:rPr>
          <w:i/>
          <w:iCs/>
        </w:rPr>
      </w:pPr>
      <w:bookmarkStart w:id="185" w:name="_Hlk161333727"/>
      <w:r w:rsidRPr="00A53312">
        <w:rPr>
          <w:i/>
          <w:iCs/>
        </w:rPr>
        <w:t>Le Président du Conseil Régional ou son représentant ……………………………..Président ;</w:t>
      </w:r>
    </w:p>
    <w:p w14:paraId="1C98800A" w14:textId="0389FA2A" w:rsidR="00DC500C" w:rsidRPr="00A53312" w:rsidRDefault="00DC500C" w:rsidP="00A34AF4">
      <w:pPr>
        <w:widowControl w:val="0"/>
        <w:numPr>
          <w:ilvl w:val="0"/>
          <w:numId w:val="50"/>
        </w:numPr>
        <w:autoSpaceDE w:val="0"/>
        <w:ind w:right="-20"/>
        <w:jc w:val="both"/>
        <w:rPr>
          <w:i/>
          <w:iCs/>
        </w:rPr>
      </w:pPr>
      <w:r w:rsidRPr="00A53312">
        <w:rPr>
          <w:i/>
          <w:iCs/>
        </w:rPr>
        <w:t>Le Chef de service du marché</w:t>
      </w:r>
      <w:r w:rsidR="009C738B" w:rsidRPr="009C738B">
        <w:rPr>
          <w:i/>
          <w:iCs/>
        </w:rPr>
        <w:t xml:space="preserve"> ou son représentant</w:t>
      </w:r>
      <w:r w:rsidRPr="00A53312">
        <w:rPr>
          <w:i/>
          <w:iCs/>
        </w:rPr>
        <w:t xml:space="preserve"> ………….……...…</w:t>
      </w:r>
      <w:r w:rsidR="00300BEF">
        <w:rPr>
          <w:i/>
          <w:iCs/>
        </w:rPr>
        <w:t>……</w:t>
      </w:r>
      <w:r w:rsidRPr="00A53312">
        <w:rPr>
          <w:i/>
          <w:iCs/>
        </w:rPr>
        <w:t>………..Membre ;</w:t>
      </w:r>
    </w:p>
    <w:p w14:paraId="2174C22C" w14:textId="77777777" w:rsidR="00DC500C" w:rsidRPr="00A53312" w:rsidRDefault="00DC500C" w:rsidP="00A34AF4">
      <w:pPr>
        <w:widowControl w:val="0"/>
        <w:numPr>
          <w:ilvl w:val="0"/>
          <w:numId w:val="50"/>
        </w:numPr>
        <w:autoSpaceDE w:val="0"/>
        <w:ind w:right="-20"/>
        <w:jc w:val="both"/>
        <w:rPr>
          <w:i/>
          <w:iCs/>
        </w:rPr>
      </w:pPr>
      <w:r w:rsidRPr="00A53312">
        <w:rPr>
          <w:i/>
          <w:iCs/>
        </w:rPr>
        <w:t>Le Délégué Régional des Marchés Publics du Sud ou son représentant………...Observateur ;</w:t>
      </w:r>
    </w:p>
    <w:p w14:paraId="1749D0DA" w14:textId="77777777" w:rsidR="00DC500C" w:rsidRDefault="00DC500C" w:rsidP="00A34AF4">
      <w:pPr>
        <w:widowControl w:val="0"/>
        <w:numPr>
          <w:ilvl w:val="0"/>
          <w:numId w:val="50"/>
        </w:numPr>
        <w:autoSpaceDE w:val="0"/>
        <w:ind w:right="-20"/>
        <w:jc w:val="both"/>
        <w:rPr>
          <w:i/>
          <w:iCs/>
        </w:rPr>
      </w:pPr>
      <w:r w:rsidRPr="00A53312">
        <w:rPr>
          <w:i/>
          <w:iCs/>
        </w:rPr>
        <w:t>Le Chef Service Régional du Patrimoine ………………………………………….. . Rapporteur ;</w:t>
      </w:r>
    </w:p>
    <w:p w14:paraId="05DDFDE3" w14:textId="77777777" w:rsidR="00DC500C" w:rsidRPr="00A53312" w:rsidRDefault="00DC500C" w:rsidP="00A34AF4">
      <w:pPr>
        <w:widowControl w:val="0"/>
        <w:numPr>
          <w:ilvl w:val="0"/>
          <w:numId w:val="50"/>
        </w:numPr>
        <w:autoSpaceDE w:val="0"/>
        <w:ind w:right="-20"/>
        <w:jc w:val="both"/>
        <w:rPr>
          <w:i/>
          <w:iCs/>
        </w:rPr>
      </w:pPr>
      <w:r w:rsidRPr="00A53312">
        <w:rPr>
          <w:i/>
          <w:iCs/>
        </w:rPr>
        <w:t>Le Comptable Matière du Conseil Régional du Sud…….…………………….……. Membre ;</w:t>
      </w:r>
    </w:p>
    <w:p w14:paraId="48C70BAF" w14:textId="0BAAE8EA" w:rsidR="00A5248D" w:rsidRPr="00A53312" w:rsidRDefault="00DC500C" w:rsidP="00A34AF4">
      <w:pPr>
        <w:widowControl w:val="0"/>
        <w:numPr>
          <w:ilvl w:val="0"/>
          <w:numId w:val="50"/>
        </w:numPr>
        <w:autoSpaceDE w:val="0"/>
        <w:ind w:right="-20"/>
        <w:jc w:val="both"/>
        <w:rPr>
          <w:i/>
          <w:iCs/>
          <w:spacing w:val="6"/>
        </w:rPr>
      </w:pPr>
      <w:r w:rsidRPr="00A53312">
        <w:rPr>
          <w:i/>
          <w:iCs/>
        </w:rPr>
        <w:t xml:space="preserve">Toute personne désignée par le Maître d’Ouvrage en raison de ses compétences... Membre. </w:t>
      </w:r>
      <w:r w:rsidR="00A5248D" w:rsidRPr="00A53312">
        <w:rPr>
          <w:i/>
          <w:iCs/>
          <w:spacing w:val="6"/>
        </w:rPr>
        <w:t xml:space="preserve"> </w:t>
      </w:r>
    </w:p>
    <w:p w14:paraId="11286273" w14:textId="2259E3FA" w:rsidR="00A5248D" w:rsidRPr="00A53312" w:rsidRDefault="00A5248D" w:rsidP="005E0DF8">
      <w:pPr>
        <w:widowControl w:val="0"/>
        <w:autoSpaceDE w:val="0"/>
        <w:ind w:right="-143"/>
        <w:jc w:val="both"/>
        <w:rPr>
          <w:i/>
          <w:iCs/>
        </w:rPr>
      </w:pPr>
      <w:r w:rsidRPr="00A53312">
        <w:rPr>
          <w:i/>
          <w:iCs/>
          <w:spacing w:val="6"/>
        </w:rPr>
        <w:t xml:space="preserve">Invité : </w:t>
      </w:r>
      <w:r w:rsidRPr="00A53312">
        <w:rPr>
          <w:i/>
          <w:iCs/>
        </w:rPr>
        <w:t>Le Cocontractant</w:t>
      </w:r>
      <w:r w:rsidR="005E0DF8" w:rsidRPr="00A53312">
        <w:rPr>
          <w:i/>
          <w:iCs/>
        </w:rPr>
        <w:t>.</w:t>
      </w:r>
    </w:p>
    <w:p w14:paraId="14C9EF60" w14:textId="77777777" w:rsidR="005E0DF8" w:rsidRPr="00A53312" w:rsidRDefault="005E0DF8" w:rsidP="005E0DF8">
      <w:pPr>
        <w:widowControl w:val="0"/>
        <w:autoSpaceDE w:val="0"/>
        <w:ind w:right="-143"/>
        <w:jc w:val="both"/>
        <w:rPr>
          <w:i/>
          <w:iCs/>
          <w:spacing w:val="6"/>
          <w:sz w:val="10"/>
          <w:szCs w:val="10"/>
        </w:rPr>
      </w:pPr>
    </w:p>
    <w:bookmarkEnd w:id="185"/>
    <w:p w14:paraId="03FB0177" w14:textId="1900F2E3" w:rsidR="00A5248D" w:rsidRPr="00A53312" w:rsidRDefault="00A5248D" w:rsidP="005E0DF8">
      <w:pPr>
        <w:widowControl w:val="0"/>
        <w:autoSpaceDE w:val="0"/>
        <w:ind w:right="-15"/>
        <w:jc w:val="both"/>
      </w:pPr>
      <w:r w:rsidRPr="00A53312">
        <w:t xml:space="preserve">Les membres de la commission de réception sont convoqués au moins dix (10) jours avant la date de réception. Le cocontractant ou le prestataire est convoqué à la réception par courrier au moins dix (10) jours avant la date de la réception. </w:t>
      </w:r>
      <w:bookmarkStart w:id="186" w:name="_Hlk161333812"/>
      <w:r w:rsidRPr="00A53312">
        <w:t>Il est tenu d’y assister (ou de s’y faire représenter) par</w:t>
      </w:r>
      <w:r w:rsidRPr="00A53312">
        <w:rPr>
          <w:i/>
        </w:rPr>
        <w:t xml:space="preserve"> (Quorum à préciser).</w:t>
      </w:r>
      <w:r w:rsidRPr="00A53312">
        <w:t xml:space="preserve"> Son absence équivaut à l’acceptation sans réserve des conclusions</w:t>
      </w:r>
      <w:r w:rsidR="00897C75" w:rsidRPr="00A53312">
        <w:t xml:space="preserve"> de la Commission de réception.</w:t>
      </w:r>
    </w:p>
    <w:p w14:paraId="4432E283" w14:textId="77777777" w:rsidR="005E0DF8" w:rsidRPr="00A53312" w:rsidRDefault="005E0DF8" w:rsidP="005E0DF8">
      <w:pPr>
        <w:widowControl w:val="0"/>
        <w:autoSpaceDE w:val="0"/>
        <w:ind w:right="-15"/>
        <w:jc w:val="both"/>
        <w:rPr>
          <w:sz w:val="10"/>
          <w:szCs w:val="10"/>
        </w:rPr>
      </w:pPr>
    </w:p>
    <w:bookmarkEnd w:id="183"/>
    <w:bookmarkEnd w:id="186"/>
    <w:p w14:paraId="1C9911A9" w14:textId="6B7FAA9C" w:rsidR="004F365B" w:rsidRPr="00A53312" w:rsidRDefault="008C3973" w:rsidP="005E0DF8">
      <w:pPr>
        <w:widowControl w:val="0"/>
        <w:autoSpaceDE w:val="0"/>
        <w:ind w:left="624" w:right="-28" w:hanging="624"/>
        <w:jc w:val="both"/>
      </w:pPr>
      <w:r w:rsidRPr="00A53312">
        <w:rPr>
          <w:b/>
        </w:rPr>
        <w:t xml:space="preserve">21.4. </w:t>
      </w:r>
      <w:bookmarkStart w:id="187" w:name="_Hlk143271139"/>
      <w:r w:rsidRPr="00A53312">
        <w:rPr>
          <w:b/>
        </w:rPr>
        <w:t>Réceptions partielles</w:t>
      </w:r>
      <w:bookmarkEnd w:id="187"/>
      <w:r w:rsidR="004F365B" w:rsidRPr="00A53312">
        <w:tab/>
      </w:r>
      <w:r w:rsidR="004F365B" w:rsidRPr="00A53312">
        <w:rPr>
          <w:i/>
          <w:iCs/>
        </w:rPr>
        <w:t>[</w:t>
      </w:r>
      <w:r w:rsidR="009C738B">
        <w:rPr>
          <w:i/>
        </w:rPr>
        <w:t>RAS</w:t>
      </w:r>
      <w:r w:rsidR="004F365B" w:rsidRPr="00A53312">
        <w:rPr>
          <w:i/>
          <w:iCs/>
        </w:rPr>
        <w:t>]</w:t>
      </w:r>
    </w:p>
    <w:p w14:paraId="5B895AD6" w14:textId="579DE893" w:rsidR="0074108E" w:rsidRPr="00A53312" w:rsidRDefault="008C3973" w:rsidP="005E0DF8">
      <w:pPr>
        <w:widowControl w:val="0"/>
        <w:autoSpaceDE w:val="0"/>
        <w:ind w:right="-28"/>
        <w:jc w:val="both"/>
        <w:rPr>
          <w:i/>
          <w:iCs/>
        </w:rPr>
      </w:pPr>
      <w:bookmarkStart w:id="188" w:name="_Hlk143271050"/>
      <w:r w:rsidRPr="00A53312">
        <w:rPr>
          <w:spacing w:val="12"/>
        </w:rPr>
        <w:t xml:space="preserve">Le </w:t>
      </w:r>
      <w:r w:rsidR="005508C1" w:rsidRPr="00A53312">
        <w:t>cocontractant</w:t>
      </w:r>
      <w:r w:rsidRPr="00A53312">
        <w:rPr>
          <w:i/>
          <w:iCs/>
        </w:rPr>
        <w:t xml:space="preserve"> </w:t>
      </w:r>
      <w:r w:rsidRPr="00A53312">
        <w:rPr>
          <w:iCs/>
        </w:rPr>
        <w:t xml:space="preserve">pourra selon que la nature des prestations ou </w:t>
      </w:r>
      <w:r w:rsidR="00A4471F" w:rsidRPr="00A53312">
        <w:rPr>
          <w:iCs/>
        </w:rPr>
        <w:t>la</w:t>
      </w:r>
      <w:r w:rsidRPr="00A53312">
        <w:rPr>
          <w:iCs/>
        </w:rPr>
        <w:t xml:space="preserve"> force majeure l’exige, demander des réceptions partielles. Dans ce cas, la commission chargée des réceptions partielles sera la même que celle devant effectuer la réception provisoire. Un procès-verbal de réception partielle sera rédigé et signé par toutes les parties </w:t>
      </w:r>
      <w:r w:rsidRPr="00A53312">
        <w:rPr>
          <w:i/>
          <w:iCs/>
        </w:rPr>
        <w:t>[</w:t>
      </w:r>
      <w:r w:rsidR="009C738B">
        <w:rPr>
          <w:i/>
          <w:iCs/>
        </w:rPr>
        <w:t>RAS</w:t>
      </w:r>
      <w:r w:rsidRPr="00A53312">
        <w:rPr>
          <w:i/>
          <w:iCs/>
        </w:rPr>
        <w:t>]</w:t>
      </w:r>
    </w:p>
    <w:p w14:paraId="6815EDB1" w14:textId="77777777" w:rsidR="005E0DF8" w:rsidRPr="00A53312" w:rsidRDefault="005E0DF8" w:rsidP="005E0DF8">
      <w:pPr>
        <w:widowControl w:val="0"/>
        <w:autoSpaceDE w:val="0"/>
        <w:ind w:right="-28"/>
        <w:jc w:val="both"/>
        <w:rPr>
          <w:i/>
          <w:iCs/>
          <w:sz w:val="10"/>
          <w:szCs w:val="10"/>
        </w:rPr>
      </w:pPr>
    </w:p>
    <w:bookmarkEnd w:id="188"/>
    <w:p w14:paraId="4CD7A3BE" w14:textId="0568CD80" w:rsidR="008C3973" w:rsidRPr="00A53312" w:rsidRDefault="008C3973" w:rsidP="005E0DF8">
      <w:pPr>
        <w:widowControl w:val="0"/>
        <w:autoSpaceDE w:val="0"/>
        <w:ind w:left="624" w:right="-28" w:hanging="624"/>
        <w:rPr>
          <w:b/>
        </w:rPr>
      </w:pPr>
      <w:r w:rsidRPr="00A53312">
        <w:rPr>
          <w:b/>
        </w:rPr>
        <w:t xml:space="preserve">21.5. </w:t>
      </w:r>
      <w:bookmarkStart w:id="189" w:name="_Hlk143271122"/>
      <w:r w:rsidRPr="00A53312">
        <w:rPr>
          <w:b/>
        </w:rPr>
        <w:t>Début de la période de garantie</w:t>
      </w:r>
      <w:bookmarkEnd w:id="189"/>
    </w:p>
    <w:p w14:paraId="07B19C73" w14:textId="69FE9311" w:rsidR="008C3973" w:rsidRPr="00A53312" w:rsidRDefault="008C3973" w:rsidP="005E0DF8">
      <w:pPr>
        <w:widowControl w:val="0"/>
        <w:autoSpaceDE w:val="0"/>
        <w:ind w:left="624" w:right="-28" w:hanging="624"/>
        <w:jc w:val="both"/>
        <w:rPr>
          <w:i/>
          <w:iCs/>
        </w:rPr>
      </w:pPr>
      <w:r w:rsidRPr="00A53312">
        <w:rPr>
          <w:i/>
          <w:iCs/>
        </w:rPr>
        <w:t xml:space="preserve">[Indiquer si la période de garantie commence ou non à la date de </w:t>
      </w:r>
      <w:r w:rsidR="008E64F3" w:rsidRPr="00A53312">
        <w:rPr>
          <w:i/>
          <w:iCs/>
        </w:rPr>
        <w:t>la</w:t>
      </w:r>
      <w:r w:rsidRPr="00A53312">
        <w:rPr>
          <w:i/>
          <w:iCs/>
        </w:rPr>
        <w:t xml:space="preserve"> réception provisoire </w:t>
      </w:r>
      <w:r w:rsidR="008E64F3" w:rsidRPr="00A53312">
        <w:rPr>
          <w:i/>
          <w:iCs/>
        </w:rPr>
        <w:t xml:space="preserve">ou de la </w:t>
      </w:r>
      <w:r w:rsidR="007A7F3A" w:rsidRPr="00A53312">
        <w:rPr>
          <w:i/>
          <w:iCs/>
        </w:rPr>
        <w:t>réception</w:t>
      </w:r>
      <w:r w:rsidR="008E64F3" w:rsidRPr="00A53312">
        <w:rPr>
          <w:i/>
          <w:iCs/>
        </w:rPr>
        <w:t xml:space="preserve"> </w:t>
      </w:r>
      <w:r w:rsidRPr="00A53312">
        <w:rPr>
          <w:i/>
          <w:iCs/>
        </w:rPr>
        <w:t>partielle]</w:t>
      </w:r>
    </w:p>
    <w:p w14:paraId="320B40BC" w14:textId="77777777" w:rsidR="005E0DF8" w:rsidRPr="00A53312" w:rsidRDefault="005E0DF8" w:rsidP="005E0DF8">
      <w:pPr>
        <w:widowControl w:val="0"/>
        <w:autoSpaceDE w:val="0"/>
        <w:ind w:left="624" w:right="-28" w:hanging="624"/>
        <w:jc w:val="both"/>
        <w:rPr>
          <w:sz w:val="10"/>
          <w:szCs w:val="10"/>
        </w:rPr>
      </w:pPr>
    </w:p>
    <w:p w14:paraId="31D902D6" w14:textId="3AA257DA" w:rsidR="0090727A" w:rsidRPr="00A53312" w:rsidRDefault="0090727A" w:rsidP="005E0DF8">
      <w:pPr>
        <w:widowControl w:val="0"/>
        <w:autoSpaceDE w:val="0"/>
        <w:rPr>
          <w:b/>
        </w:rPr>
      </w:pPr>
      <w:bookmarkStart w:id="190" w:name="_Hlk161333858"/>
      <w:r w:rsidRPr="00A53312">
        <w:rPr>
          <w:b/>
        </w:rPr>
        <w:t>21.6. Prise de possession des fournitures</w:t>
      </w:r>
    </w:p>
    <w:p w14:paraId="6D4E94B8" w14:textId="2E8472B5" w:rsidR="0090727A" w:rsidRPr="00A53312" w:rsidRDefault="0090727A" w:rsidP="005E0DF8">
      <w:pPr>
        <w:widowControl w:val="0"/>
        <w:autoSpaceDE w:val="0"/>
      </w:pPr>
      <w:r w:rsidRPr="00A53312">
        <w:t>Toute prise de possession des fournitures doit être précédée d’une réception partielle ou provisoire. Toutefois, s’il y a urgence, la prise de possession peut intervenir antérieurement à la réception, sous-réserve de l’établissement d’un état des lieux contradictoire.</w:t>
      </w:r>
      <w:r w:rsidR="00A50035" w:rsidRPr="00A53312">
        <w:t xml:space="preserve"> </w:t>
      </w:r>
    </w:p>
    <w:p w14:paraId="674A0FE5" w14:textId="77777777" w:rsidR="005E0DF8" w:rsidRPr="00A53312" w:rsidRDefault="005E0DF8" w:rsidP="005E0DF8">
      <w:pPr>
        <w:widowControl w:val="0"/>
        <w:autoSpaceDE w:val="0"/>
        <w:rPr>
          <w:sz w:val="10"/>
          <w:szCs w:val="10"/>
        </w:rPr>
      </w:pPr>
    </w:p>
    <w:p w14:paraId="45AFBC42" w14:textId="03BD922C" w:rsidR="00A66F6E" w:rsidRPr="00A53312" w:rsidRDefault="00A66F6E" w:rsidP="005E0DF8">
      <w:pPr>
        <w:widowControl w:val="0"/>
        <w:autoSpaceDE w:val="0"/>
        <w:rPr>
          <w:b/>
          <w:bCs/>
        </w:rPr>
      </w:pPr>
      <w:bookmarkStart w:id="191" w:name="_Hlk163221482"/>
      <w:bookmarkEnd w:id="190"/>
      <w:r w:rsidRPr="00A53312">
        <w:rPr>
          <w:b/>
          <w:bCs/>
        </w:rPr>
        <w:t xml:space="preserve">21.7 : Rejet </w:t>
      </w:r>
    </w:p>
    <w:p w14:paraId="01D61043" w14:textId="77777777" w:rsidR="00A66F6E" w:rsidRPr="00A53312" w:rsidRDefault="00A66F6E" w:rsidP="005E0DF8">
      <w:pPr>
        <w:widowControl w:val="0"/>
        <w:autoSpaceDE w:val="0"/>
        <w:jc w:val="both"/>
      </w:pPr>
      <w:r w:rsidRPr="00A53312">
        <w:t xml:space="preserve">Lorsque la Commission juge que les prestations appellent les réserves telles qu'il ne lui apparaît possible d'en prononcer ni la réception partielle ni la réception avec réfaction, le Chef de service du marché notifie une décision motivée de rejet. </w:t>
      </w:r>
    </w:p>
    <w:p w14:paraId="6158A3B2" w14:textId="77777777" w:rsidR="005E0DF8" w:rsidRPr="00A53312" w:rsidRDefault="005E0DF8" w:rsidP="005E0DF8">
      <w:pPr>
        <w:widowControl w:val="0"/>
        <w:autoSpaceDE w:val="0"/>
        <w:jc w:val="both"/>
        <w:rPr>
          <w:sz w:val="10"/>
          <w:szCs w:val="10"/>
        </w:rPr>
      </w:pPr>
    </w:p>
    <w:p w14:paraId="0C3A9D7B" w14:textId="77777777" w:rsidR="00A66F6E" w:rsidRPr="00A53312" w:rsidRDefault="00A66F6E" w:rsidP="005E0DF8">
      <w:pPr>
        <w:widowControl w:val="0"/>
        <w:autoSpaceDE w:val="0"/>
        <w:jc w:val="both"/>
      </w:pPr>
      <w:r w:rsidRPr="00A53312">
        <w:t xml:space="preserve">Le Cocontractant dispose de quinze (15) jours pour présenter ses observations ; Passé ce délai, il est réputé avoir accepté la décision du Chef de service du marché. Si le Cocontractant formule des observations, celui-ci dispose ensuite de quinze (15) jours pour notifier une nouvelle décision, après avis de la Commission de réception, le cas échéant ; à défaut d'une telle notification, le Chef de service du marché est réputé avoir accepté les observations du Cocontractant. </w:t>
      </w:r>
    </w:p>
    <w:p w14:paraId="6CC712CB" w14:textId="77777777" w:rsidR="005E0DF8" w:rsidRPr="00A53312" w:rsidRDefault="005E0DF8" w:rsidP="005E0DF8">
      <w:pPr>
        <w:widowControl w:val="0"/>
        <w:autoSpaceDE w:val="0"/>
        <w:jc w:val="both"/>
        <w:rPr>
          <w:sz w:val="10"/>
          <w:szCs w:val="10"/>
        </w:rPr>
      </w:pPr>
    </w:p>
    <w:p w14:paraId="26F1128C" w14:textId="77777777" w:rsidR="005E0DF8" w:rsidRPr="00A53312" w:rsidRDefault="00A66F6E" w:rsidP="005E0DF8">
      <w:pPr>
        <w:widowControl w:val="0"/>
        <w:autoSpaceDE w:val="0"/>
        <w:jc w:val="both"/>
      </w:pPr>
      <w:r w:rsidRPr="00A53312">
        <w:t xml:space="preserve"> En cas de rejet, le Cocontractant est tenu de rembourser les avances et acomptes déjà perçus</w:t>
      </w:r>
      <w:r w:rsidR="005E0DF8" w:rsidRPr="00A53312">
        <w:t>.</w:t>
      </w:r>
    </w:p>
    <w:p w14:paraId="3FB82192" w14:textId="1F70015D" w:rsidR="00A66F6E" w:rsidRPr="00A53312" w:rsidRDefault="00A66F6E" w:rsidP="005E0DF8">
      <w:pPr>
        <w:widowControl w:val="0"/>
        <w:autoSpaceDE w:val="0"/>
        <w:jc w:val="both"/>
        <w:rPr>
          <w:sz w:val="10"/>
          <w:szCs w:val="10"/>
        </w:rPr>
      </w:pPr>
      <w:r w:rsidRPr="00A53312">
        <w:t xml:space="preserve"> </w:t>
      </w:r>
    </w:p>
    <w:p w14:paraId="741B8946" w14:textId="1B207C25" w:rsidR="008C3973" w:rsidRPr="00A53312" w:rsidRDefault="00362C3C" w:rsidP="005E0DF8">
      <w:pPr>
        <w:pStyle w:val="CCAParticles"/>
      </w:pPr>
      <w:bookmarkStart w:id="192" w:name="_Toc163445230"/>
      <w:bookmarkEnd w:id="191"/>
      <w:r w:rsidRPr="00A53312">
        <w:t xml:space="preserve"> </w:t>
      </w:r>
      <w:r w:rsidR="008C3973" w:rsidRPr="00A53312">
        <w:t>Documents à fournir après réception provisoire</w:t>
      </w:r>
      <w:bookmarkEnd w:id="192"/>
    </w:p>
    <w:p w14:paraId="730B86BB" w14:textId="096E57BC" w:rsidR="00242FA0" w:rsidRPr="00A53312" w:rsidRDefault="00242FA0" w:rsidP="005E0DF8">
      <w:pPr>
        <w:widowControl w:val="0"/>
        <w:autoSpaceDE w:val="0"/>
        <w:jc w:val="both"/>
      </w:pPr>
      <w:bookmarkStart w:id="193" w:name="_Hlk161333885"/>
      <w:r w:rsidRPr="00A53312">
        <w:t>Le Cocontractant remettra au Maître d’œuvre</w:t>
      </w:r>
      <w:r w:rsidR="00B24BD3" w:rsidRPr="00A53312">
        <w:t xml:space="preserve"> le cas </w:t>
      </w:r>
      <w:r w:rsidR="009B5BFD" w:rsidRPr="00A53312">
        <w:t xml:space="preserve">échéant ou à l’ingénieur du </w:t>
      </w:r>
      <w:r w:rsidR="008D5EF9" w:rsidRPr="00A53312">
        <w:t>marché dans</w:t>
      </w:r>
      <w:r w:rsidRPr="00A53312">
        <w:t xml:space="preserve"> les trente jours suivant la date de réception provisoire de l’ensemble des </w:t>
      </w:r>
      <w:r w:rsidR="008D5EF9" w:rsidRPr="00A53312">
        <w:t>prestations</w:t>
      </w:r>
      <w:r w:rsidR="00B235D3" w:rsidRPr="00A53312">
        <w:t xml:space="preserve"> les documents ci-après : </w:t>
      </w:r>
      <w:r w:rsidRPr="00A53312">
        <w:t xml:space="preserve"> </w:t>
      </w:r>
    </w:p>
    <w:p w14:paraId="24AE6AA3" w14:textId="77777777" w:rsidR="008C3973" w:rsidRPr="00A53312" w:rsidRDefault="008C3973" w:rsidP="00A34AF4">
      <w:pPr>
        <w:pStyle w:val="Paragraphedeliste"/>
        <w:widowControl w:val="0"/>
        <w:numPr>
          <w:ilvl w:val="0"/>
          <w:numId w:val="58"/>
        </w:numPr>
        <w:autoSpaceDE w:val="0"/>
        <w:ind w:right="-20"/>
        <w:rPr>
          <w:i/>
          <w:iCs/>
        </w:rPr>
      </w:pPr>
      <w:r w:rsidRPr="00A53312">
        <w:rPr>
          <w:i/>
          <w:iCs/>
        </w:rPr>
        <w:t>[Indiquer si la liste des documents à fournir dans un délai de 30 jours après la réception provisoire]</w:t>
      </w:r>
    </w:p>
    <w:p w14:paraId="505E3CEC" w14:textId="67B7D50D" w:rsidR="00134E05" w:rsidRPr="00A53312" w:rsidRDefault="00134E05" w:rsidP="00A34AF4">
      <w:pPr>
        <w:pStyle w:val="Paragraphedeliste"/>
        <w:widowControl w:val="0"/>
        <w:numPr>
          <w:ilvl w:val="0"/>
          <w:numId w:val="58"/>
        </w:numPr>
        <w:autoSpaceDE w:val="0"/>
        <w:ind w:right="-20"/>
      </w:pPr>
      <w:r w:rsidRPr="00A53312">
        <w:rPr>
          <w:i/>
          <w:iCs/>
        </w:rPr>
        <w:t xml:space="preserve">[Indiquer le montant à retenir sur la caution en termes de pénalité pour non-fourniture desdits documents].  </w:t>
      </w:r>
    </w:p>
    <w:p w14:paraId="621ABA15" w14:textId="77777777" w:rsidR="005E0DF8" w:rsidRPr="00A53312" w:rsidRDefault="005E0DF8" w:rsidP="005E0DF8">
      <w:pPr>
        <w:pStyle w:val="Paragraphedeliste"/>
        <w:widowControl w:val="0"/>
        <w:autoSpaceDE w:val="0"/>
        <w:ind w:right="-20"/>
        <w:rPr>
          <w:sz w:val="10"/>
          <w:szCs w:val="10"/>
        </w:rPr>
      </w:pPr>
    </w:p>
    <w:p w14:paraId="24183523" w14:textId="3472DE63" w:rsidR="008C3973" w:rsidRPr="00A53312" w:rsidRDefault="00362C3C" w:rsidP="000B66C8">
      <w:pPr>
        <w:pStyle w:val="CCAParticles"/>
      </w:pPr>
      <w:bookmarkStart w:id="194" w:name="_Toc163445231"/>
      <w:bookmarkEnd w:id="193"/>
      <w:r w:rsidRPr="00A53312">
        <w:lastRenderedPageBreak/>
        <w:t xml:space="preserve"> </w:t>
      </w:r>
      <w:r w:rsidR="008C3973" w:rsidRPr="00A53312">
        <w:t>Garantie contractuelle</w:t>
      </w:r>
      <w:bookmarkEnd w:id="194"/>
      <w:r w:rsidR="008C3973" w:rsidRPr="00A53312">
        <w:t xml:space="preserve"> </w:t>
      </w:r>
    </w:p>
    <w:p w14:paraId="1BF53481" w14:textId="00B59515" w:rsidR="00897C75" w:rsidRPr="00A53312" w:rsidRDefault="00897C75" w:rsidP="005E0DF8">
      <w:pPr>
        <w:widowControl w:val="0"/>
        <w:autoSpaceDE w:val="0"/>
        <w:ind w:right="102"/>
        <w:jc w:val="both"/>
        <w:rPr>
          <w:b/>
        </w:rPr>
      </w:pPr>
      <w:bookmarkStart w:id="195" w:name="_Hlk161333909"/>
      <w:r w:rsidRPr="00A53312">
        <w:rPr>
          <w:b/>
        </w:rPr>
        <w:t>23.1. Délai de garantie</w:t>
      </w:r>
    </w:p>
    <w:p w14:paraId="7751B147" w14:textId="77777777" w:rsidR="00897C75" w:rsidRPr="00A53312" w:rsidRDefault="008C3973" w:rsidP="005E0DF8">
      <w:pPr>
        <w:widowControl w:val="0"/>
        <w:autoSpaceDE w:val="0"/>
        <w:ind w:right="102"/>
        <w:jc w:val="both"/>
      </w:pPr>
      <w:r w:rsidRPr="00A53312">
        <w:t xml:space="preserve">La durée de garantie est de </w:t>
      </w:r>
      <w:r w:rsidRPr="00A53312">
        <w:rPr>
          <w:i/>
          <w:iCs/>
        </w:rPr>
        <w:t xml:space="preserve">[A préciser (06 mois pour les fournitures neuves] </w:t>
      </w:r>
      <w:r w:rsidRPr="00A53312">
        <w:rPr>
          <w:rStyle w:val="Appelnotedebasdep"/>
          <w:i/>
          <w:iCs/>
          <w:sz w:val="24"/>
        </w:rPr>
        <w:footnoteReference w:id="1"/>
      </w:r>
      <w:r w:rsidRPr="00A53312">
        <w:rPr>
          <w:i/>
          <w:iCs/>
        </w:rPr>
        <w:t xml:space="preserve"> </w:t>
      </w:r>
      <w:r w:rsidRPr="00A53312">
        <w:t>à compter de la date de réception provisoire des prestations</w:t>
      </w:r>
      <w:r w:rsidR="00475D06" w:rsidRPr="00A53312">
        <w:t xml:space="preserve"> ou de la </w:t>
      </w:r>
      <w:r w:rsidR="00277ECC" w:rsidRPr="00A53312">
        <w:t>réception</w:t>
      </w:r>
      <w:r w:rsidR="00475D06" w:rsidRPr="00A53312">
        <w:t xml:space="preserve"> partielle le cas </w:t>
      </w:r>
      <w:r w:rsidR="00277ECC" w:rsidRPr="00A53312">
        <w:t>échéant</w:t>
      </w:r>
      <w:r w:rsidR="00475D06" w:rsidRPr="00A53312">
        <w:t xml:space="preserve"> </w:t>
      </w:r>
      <w:r w:rsidR="00811D04" w:rsidRPr="00A53312">
        <w:t>(à</w:t>
      </w:r>
      <w:r w:rsidR="00277ECC" w:rsidRPr="00A53312">
        <w:t xml:space="preserve"> préciser)</w:t>
      </w:r>
      <w:r w:rsidRPr="00A53312">
        <w:t>.</w:t>
      </w:r>
      <w:r w:rsidR="004F365B" w:rsidRPr="00A53312">
        <w:t xml:space="preserve"> Le Cocontractant garantit que les équipements livrés en exécution du marché sont neufs.</w:t>
      </w:r>
    </w:p>
    <w:p w14:paraId="7D4906CC" w14:textId="77777777" w:rsidR="005E0DF8" w:rsidRPr="00A53312" w:rsidRDefault="005E0DF8" w:rsidP="005E0DF8">
      <w:pPr>
        <w:widowControl w:val="0"/>
        <w:autoSpaceDE w:val="0"/>
        <w:ind w:right="102"/>
        <w:jc w:val="both"/>
        <w:rPr>
          <w:sz w:val="10"/>
          <w:szCs w:val="10"/>
        </w:rPr>
      </w:pPr>
    </w:p>
    <w:p w14:paraId="5545DB6F" w14:textId="02257EB4" w:rsidR="004F365B" w:rsidRPr="00A53312" w:rsidRDefault="00897C75" w:rsidP="005E0DF8">
      <w:pPr>
        <w:widowControl w:val="0"/>
        <w:autoSpaceDE w:val="0"/>
        <w:ind w:right="101"/>
        <w:jc w:val="both"/>
        <w:rPr>
          <w:b/>
        </w:rPr>
      </w:pPr>
      <w:r w:rsidRPr="00A53312">
        <w:rPr>
          <w:b/>
        </w:rPr>
        <w:t>23.2. Obligations pendant la période de garantie</w:t>
      </w:r>
    </w:p>
    <w:p w14:paraId="5BD5E366" w14:textId="30AB9590" w:rsidR="004F365B" w:rsidRPr="00A53312" w:rsidRDefault="008C3973" w:rsidP="005E0DF8">
      <w:pPr>
        <w:widowControl w:val="0"/>
        <w:autoSpaceDE w:val="0"/>
        <w:ind w:right="101"/>
        <w:jc w:val="both"/>
        <w:rPr>
          <w:i/>
          <w:iCs/>
        </w:rPr>
      </w:pPr>
      <w:r w:rsidRPr="00A53312">
        <w:t xml:space="preserve">Pendant la période de garantie, </w:t>
      </w:r>
      <w:r w:rsidR="004F365B" w:rsidRPr="00A53312">
        <w:t>le Cocontractant doit maintenir à ses frais le matériel en état de fonctionnement, c’est-à-dire assurer dans les dix (10) jours de la notification de la panne par l’Administration et sur le lieu d’emploi, la remise en état du matériel pour toutes les pannes consécutives à des vices de construction ou à des défauts de fabrication</w:t>
      </w:r>
      <w:r w:rsidR="00996241" w:rsidRPr="00A53312">
        <w:t xml:space="preserve"> qui apparaissent dans l’équipement</w:t>
      </w:r>
      <w:r w:rsidR="004F365B" w:rsidRPr="00A53312">
        <w:t xml:space="preserve">. </w:t>
      </w:r>
      <w:r w:rsidR="004F365B" w:rsidRPr="00A53312">
        <w:rPr>
          <w:i/>
          <w:iCs/>
        </w:rPr>
        <w:t xml:space="preserve">[Préciser les obligations du </w:t>
      </w:r>
      <w:r w:rsidR="005508C1" w:rsidRPr="00A53312">
        <w:rPr>
          <w:i/>
          <w:iCs/>
        </w:rPr>
        <w:t>cocontractant</w:t>
      </w:r>
      <w:r w:rsidR="004F365B" w:rsidRPr="00A53312">
        <w:rPr>
          <w:i/>
          <w:iCs/>
        </w:rPr>
        <w:t xml:space="preserve"> pendant la période de garantie]</w:t>
      </w:r>
      <w:r w:rsidR="00EE0B99" w:rsidRPr="00A53312">
        <w:t xml:space="preserve"> </w:t>
      </w:r>
      <w:r w:rsidR="00EE0B99" w:rsidRPr="00A53312">
        <w:rPr>
          <w:i/>
          <w:iCs/>
        </w:rPr>
        <w:t xml:space="preserve">et signalées par le Chef de service du marché ou le Maître d’œuvre le cas échéant. </w:t>
      </w:r>
    </w:p>
    <w:p w14:paraId="3D26867B" w14:textId="77777777" w:rsidR="005E0DF8" w:rsidRPr="00A53312" w:rsidRDefault="005E0DF8" w:rsidP="005E0DF8">
      <w:pPr>
        <w:widowControl w:val="0"/>
        <w:autoSpaceDE w:val="0"/>
        <w:ind w:right="101"/>
        <w:jc w:val="both"/>
        <w:rPr>
          <w:i/>
          <w:iCs/>
          <w:sz w:val="10"/>
          <w:szCs w:val="10"/>
        </w:rPr>
      </w:pPr>
    </w:p>
    <w:p w14:paraId="79B8D199" w14:textId="2B0B93D7" w:rsidR="00E04456" w:rsidRPr="00A53312" w:rsidRDefault="00E04456" w:rsidP="005E0DF8">
      <w:pPr>
        <w:widowControl w:val="0"/>
        <w:autoSpaceDE w:val="0"/>
        <w:jc w:val="both"/>
      </w:pPr>
      <w:r w:rsidRPr="00A53312">
        <w:t xml:space="preserve">Si après réception provisoire, le cocontractant ne s’est pas conformé dans un délai de quinze (15) jours (préoccupation) aux prescriptions d’un ordre de service concernant les réparations ou réfections éventuelles, le Chef de service du marché sera en droit de les faire exécuter par ses propres ouvriers ou par un autre </w:t>
      </w:r>
      <w:r w:rsidR="00F81ABF" w:rsidRPr="00A53312">
        <w:t>fournisseur</w:t>
      </w:r>
      <w:r w:rsidRPr="00A53312">
        <w:t xml:space="preserve"> et d'en recouvrer le montant aux dépens du cocontractant par déduction sur toutes sommes dues</w:t>
      </w:r>
      <w:r w:rsidR="00E3088C" w:rsidRPr="00A53312">
        <w:t>, garantie</w:t>
      </w:r>
      <w:r w:rsidRPr="00A53312">
        <w:t xml:space="preserve"> ou à devoir à ce dernier dans le cadre du marché.</w:t>
      </w:r>
    </w:p>
    <w:p w14:paraId="000B0EC5" w14:textId="77777777" w:rsidR="005E0DF8" w:rsidRPr="00A53312" w:rsidRDefault="005E0DF8" w:rsidP="005E0DF8">
      <w:pPr>
        <w:widowControl w:val="0"/>
        <w:autoSpaceDE w:val="0"/>
        <w:jc w:val="both"/>
        <w:rPr>
          <w:sz w:val="10"/>
          <w:szCs w:val="10"/>
        </w:rPr>
      </w:pPr>
    </w:p>
    <w:p w14:paraId="11101DFA" w14:textId="27614E75" w:rsidR="008C3973" w:rsidRPr="00A53312" w:rsidRDefault="00362C3C" w:rsidP="000B66C8">
      <w:pPr>
        <w:pStyle w:val="CCAParticles"/>
      </w:pPr>
      <w:bookmarkStart w:id="196" w:name="_Toc163445232"/>
      <w:bookmarkEnd w:id="195"/>
      <w:r w:rsidRPr="00A53312">
        <w:t xml:space="preserve"> </w:t>
      </w:r>
      <w:r w:rsidR="008C3973" w:rsidRPr="00A53312">
        <w:t>Réception définitive</w:t>
      </w:r>
      <w:bookmarkEnd w:id="196"/>
    </w:p>
    <w:p w14:paraId="4EDF5667" w14:textId="2FEB15FC" w:rsidR="004B36E3" w:rsidRPr="00A53312" w:rsidRDefault="008C3973" w:rsidP="006E2268">
      <w:pPr>
        <w:widowControl w:val="0"/>
        <w:autoSpaceDE w:val="0"/>
        <w:ind w:right="102"/>
        <w:jc w:val="both"/>
      </w:pPr>
      <w:r w:rsidRPr="00A53312">
        <w:t xml:space="preserve">24.1. La réception définitive s’effectuera dans un délai maximal de </w:t>
      </w:r>
      <w:r w:rsidR="006561F7" w:rsidRPr="00A53312">
        <w:rPr>
          <w:i/>
          <w:iCs/>
        </w:rPr>
        <w:t xml:space="preserve">[de quinze (15) jours] </w:t>
      </w:r>
      <w:r w:rsidRPr="00A53312">
        <w:t>à compter de l’expiration du délai de garantie.</w:t>
      </w:r>
      <w:r w:rsidR="00CD4554" w:rsidRPr="00A53312">
        <w:t xml:space="preserve"> </w:t>
      </w:r>
    </w:p>
    <w:p w14:paraId="3BFB1F24" w14:textId="77777777" w:rsidR="006E2268" w:rsidRPr="00A53312" w:rsidRDefault="006E2268" w:rsidP="006E2268">
      <w:pPr>
        <w:widowControl w:val="0"/>
        <w:autoSpaceDE w:val="0"/>
        <w:ind w:right="102"/>
        <w:jc w:val="both"/>
        <w:rPr>
          <w:sz w:val="10"/>
          <w:szCs w:val="10"/>
        </w:rPr>
      </w:pPr>
    </w:p>
    <w:p w14:paraId="5F2B90CD" w14:textId="0D6C3911" w:rsidR="008C3973" w:rsidRPr="00A53312" w:rsidRDefault="008C3973" w:rsidP="006E2268">
      <w:pPr>
        <w:widowControl w:val="0"/>
        <w:autoSpaceDE w:val="0"/>
        <w:ind w:right="-27"/>
      </w:pPr>
      <w:r w:rsidRPr="00A53312">
        <w:t xml:space="preserve">24.2. </w:t>
      </w:r>
      <w:r w:rsidR="004F365B" w:rsidRPr="00A53312">
        <w:t xml:space="preserve">La composition de la commission ainsi que la </w:t>
      </w:r>
      <w:r w:rsidRPr="00A53312">
        <w:t xml:space="preserve">procédure de réception définitive </w:t>
      </w:r>
      <w:r w:rsidR="000F0218" w:rsidRPr="00A53312">
        <w:t>sont</w:t>
      </w:r>
      <w:r w:rsidRPr="00A53312">
        <w:t xml:space="preserve"> l</w:t>
      </w:r>
      <w:r w:rsidR="000F0218" w:rsidRPr="00A53312">
        <w:t>es</w:t>
      </w:r>
      <w:r w:rsidRPr="00A53312">
        <w:t xml:space="preserve"> même</w:t>
      </w:r>
      <w:r w:rsidR="000F0218" w:rsidRPr="00A53312">
        <w:t>s</w:t>
      </w:r>
      <w:r w:rsidRPr="00A53312">
        <w:t xml:space="preserve"> que celle</w:t>
      </w:r>
      <w:r w:rsidR="00E65F5E" w:rsidRPr="00A53312">
        <w:t>s</w:t>
      </w:r>
      <w:r w:rsidRPr="00A53312">
        <w:t xml:space="preserve"> de la réception provisoire.</w:t>
      </w:r>
    </w:p>
    <w:p w14:paraId="6AC6B71E" w14:textId="77777777" w:rsidR="006E2268" w:rsidRPr="00A53312" w:rsidRDefault="006E2268" w:rsidP="006E2268">
      <w:pPr>
        <w:widowControl w:val="0"/>
        <w:autoSpaceDE w:val="0"/>
        <w:ind w:right="-27"/>
        <w:rPr>
          <w:sz w:val="10"/>
          <w:szCs w:val="10"/>
        </w:rPr>
      </w:pPr>
    </w:p>
    <w:p w14:paraId="7FEB72D3" w14:textId="05B5F428" w:rsidR="008C3973" w:rsidRPr="00A53312" w:rsidRDefault="004F365B" w:rsidP="006E2268">
      <w:pPr>
        <w:widowControl w:val="0"/>
        <w:autoSpaceDE w:val="0"/>
        <w:ind w:right="-27"/>
        <w:jc w:val="both"/>
      </w:pPr>
      <w:bookmarkStart w:id="197" w:name="_Hlk143272494"/>
      <w:bookmarkStart w:id="198" w:name="_Hlk161333937"/>
      <w:r w:rsidRPr="00A53312">
        <w:t xml:space="preserve">24.3. Le Maître d’œuvre </w:t>
      </w:r>
      <w:r w:rsidRPr="00A53312">
        <w:rPr>
          <w:i/>
          <w:iCs/>
        </w:rPr>
        <w:t xml:space="preserve">[sera ou ne sera pas] </w:t>
      </w:r>
      <w:r w:rsidRPr="00A53312">
        <w:t>membre de la commission.</w:t>
      </w:r>
      <w:bookmarkEnd w:id="197"/>
    </w:p>
    <w:p w14:paraId="18CEDE2A" w14:textId="77777777" w:rsidR="006E2268" w:rsidRPr="00A53312" w:rsidRDefault="006E2268" w:rsidP="006E2268">
      <w:pPr>
        <w:widowControl w:val="0"/>
        <w:autoSpaceDE w:val="0"/>
        <w:ind w:right="-27"/>
        <w:jc w:val="both"/>
        <w:rPr>
          <w:sz w:val="10"/>
          <w:szCs w:val="10"/>
        </w:rPr>
      </w:pPr>
    </w:p>
    <w:p w14:paraId="306451AA" w14:textId="4771F304" w:rsidR="00881AB8" w:rsidRPr="00A53312" w:rsidRDefault="00881AB8" w:rsidP="006E2268">
      <w:pPr>
        <w:widowControl w:val="0"/>
        <w:autoSpaceDE w:val="0"/>
        <w:ind w:right="-27"/>
        <w:jc w:val="both"/>
      </w:pPr>
      <w:r w:rsidRPr="00A53312">
        <w:t>24.4 La réception définitive de l’Accord-Cadre est prononcée à l’issue de la réception définitive du dernier Bon de Commande</w:t>
      </w:r>
      <w:r w:rsidR="006E2268" w:rsidRPr="00A53312">
        <w:t>.</w:t>
      </w:r>
    </w:p>
    <w:p w14:paraId="49BB1B6D" w14:textId="77777777" w:rsidR="006E2268" w:rsidRPr="00A53312" w:rsidRDefault="006E2268" w:rsidP="006E2268">
      <w:pPr>
        <w:widowControl w:val="0"/>
        <w:autoSpaceDE w:val="0"/>
        <w:ind w:right="-27"/>
        <w:jc w:val="both"/>
        <w:rPr>
          <w:sz w:val="10"/>
          <w:szCs w:val="10"/>
        </w:rPr>
      </w:pPr>
    </w:p>
    <w:bookmarkEnd w:id="198"/>
    <w:p w14:paraId="4A05D833" w14:textId="69482698" w:rsidR="00CE0D81" w:rsidRPr="00A53312" w:rsidRDefault="00CE0D81" w:rsidP="006E2268">
      <w:pPr>
        <w:widowControl w:val="0"/>
        <w:autoSpaceDE w:val="0"/>
        <w:ind w:left="624" w:right="98" w:hanging="624"/>
        <w:jc w:val="both"/>
        <w:rPr>
          <w:i/>
          <w:iCs/>
        </w:rPr>
      </w:pPr>
      <w:r w:rsidRPr="00A53312">
        <w:t>24.4- Le marché est clôturé définitivement dans les conditions fixées à. l’article 32 alinéa 3 du présent CCAP</w:t>
      </w:r>
      <w:r w:rsidRPr="00A53312">
        <w:rPr>
          <w:i/>
          <w:iCs/>
        </w:rPr>
        <w:t xml:space="preserve"> concernant le</w:t>
      </w:r>
      <w:r w:rsidRPr="00A53312">
        <w:rPr>
          <w:b/>
          <w:bCs/>
          <w:i/>
          <w:iCs/>
        </w:rPr>
        <w:t xml:space="preserve"> </w:t>
      </w:r>
      <w:r w:rsidRPr="00A53312">
        <w:rPr>
          <w:i/>
          <w:iCs/>
        </w:rPr>
        <w:t>Décompte général et définitif</w:t>
      </w:r>
      <w:r w:rsidR="006E2268" w:rsidRPr="00A53312">
        <w:rPr>
          <w:i/>
          <w:iCs/>
        </w:rPr>
        <w:t>.</w:t>
      </w:r>
    </w:p>
    <w:p w14:paraId="721CD5BD" w14:textId="77777777" w:rsidR="006E2268" w:rsidRPr="00A53312" w:rsidRDefault="006E2268" w:rsidP="006E2268">
      <w:pPr>
        <w:widowControl w:val="0"/>
        <w:autoSpaceDE w:val="0"/>
        <w:ind w:left="624" w:right="98" w:hanging="624"/>
        <w:jc w:val="both"/>
        <w:rPr>
          <w:sz w:val="10"/>
          <w:szCs w:val="10"/>
        </w:rPr>
      </w:pPr>
    </w:p>
    <w:p w14:paraId="235CAC65" w14:textId="0BD8960C" w:rsidR="008C3973" w:rsidRPr="00A53312" w:rsidRDefault="008C3973" w:rsidP="00017FDD">
      <w:pPr>
        <w:pStyle w:val="CCAPchapitre"/>
      </w:pPr>
      <w:bookmarkStart w:id="199" w:name="_Toc163445233"/>
      <w:r w:rsidRPr="00A53312">
        <w:t>Clauses financières</w:t>
      </w:r>
      <w:bookmarkEnd w:id="199"/>
    </w:p>
    <w:p w14:paraId="29BA797D" w14:textId="2340B0A5" w:rsidR="008C3973" w:rsidRPr="00A53312" w:rsidRDefault="008C3973" w:rsidP="000B66C8">
      <w:pPr>
        <w:pStyle w:val="CCAParticles"/>
      </w:pPr>
      <w:bookmarkStart w:id="200" w:name="_Toc163445234"/>
      <w:r w:rsidRPr="00A53312">
        <w:t>Montant du marché</w:t>
      </w:r>
      <w:bookmarkEnd w:id="200"/>
    </w:p>
    <w:p w14:paraId="5780580E" w14:textId="77777777" w:rsidR="008C3973" w:rsidRPr="00A53312" w:rsidRDefault="008C3973" w:rsidP="006E2268">
      <w:pPr>
        <w:widowControl w:val="0"/>
        <w:tabs>
          <w:tab w:val="left" w:pos="9923"/>
        </w:tabs>
        <w:autoSpaceDE w:val="0"/>
        <w:ind w:right="-144"/>
        <w:jc w:val="both"/>
      </w:pPr>
      <w:r w:rsidRPr="00A53312">
        <w:t xml:space="preserve">Le montant du présent marché, tel qu’il ressort du détail estimatif est le prix fixé dans la lettre de soumission tel qu’il ressort du </w:t>
      </w:r>
      <w:r w:rsidRPr="00A53312">
        <w:rPr>
          <w:i/>
          <w:iCs/>
        </w:rPr>
        <w:t xml:space="preserve">[Détail ou devis estimatif] </w:t>
      </w:r>
      <w:r w:rsidRPr="00A53312">
        <w:t xml:space="preserve">ci-joint. Ce montant est de </w:t>
      </w:r>
      <w:r w:rsidRPr="00A53312">
        <w:rPr>
          <w:i/>
          <w:iCs/>
        </w:rPr>
        <w:t>(en chiffres) (en lettres</w:t>
      </w:r>
      <w:r w:rsidRPr="00A53312">
        <w:rPr>
          <w:i/>
          <w:iCs/>
          <w:spacing w:val="8"/>
        </w:rPr>
        <w:t xml:space="preserve">) francs </w:t>
      </w:r>
      <w:r w:rsidRPr="00A53312">
        <w:t>CFA toutes taxes comprises (TTC) ; soit :</w:t>
      </w:r>
    </w:p>
    <w:p w14:paraId="470A77F5" w14:textId="77777777" w:rsidR="008C3973" w:rsidRPr="00A53312" w:rsidRDefault="008C3973" w:rsidP="006E2268">
      <w:pPr>
        <w:widowControl w:val="0"/>
        <w:autoSpaceDE w:val="0"/>
        <w:jc w:val="both"/>
      </w:pPr>
      <w:r w:rsidRPr="00A53312">
        <w:t>- Montant HTVA : ________ (____) francs CFA ;</w:t>
      </w:r>
    </w:p>
    <w:p w14:paraId="1F1D0C1D" w14:textId="77777777" w:rsidR="008C3973" w:rsidRPr="00A53312" w:rsidRDefault="008C3973" w:rsidP="006E2268">
      <w:pPr>
        <w:widowControl w:val="0"/>
        <w:autoSpaceDE w:val="0"/>
        <w:jc w:val="both"/>
      </w:pPr>
      <w:r w:rsidRPr="00A53312">
        <w:t>- Montant de la TVA : ________ (___) francs CFA</w:t>
      </w:r>
    </w:p>
    <w:p w14:paraId="38666A1C" w14:textId="77777777" w:rsidR="008C3973" w:rsidRPr="00A53312" w:rsidRDefault="008C3973" w:rsidP="006E2268">
      <w:pPr>
        <w:widowControl w:val="0"/>
        <w:autoSpaceDE w:val="0"/>
        <w:jc w:val="both"/>
      </w:pPr>
      <w:r w:rsidRPr="00A53312">
        <w:t>- Montant de l’AIR : ____ (___) francs CFA</w:t>
      </w:r>
    </w:p>
    <w:p w14:paraId="4C018924" w14:textId="77777777" w:rsidR="008C3973" w:rsidRPr="00A53312" w:rsidRDefault="008C3973" w:rsidP="006E2268">
      <w:pPr>
        <w:widowControl w:val="0"/>
        <w:autoSpaceDE w:val="0"/>
        <w:ind w:left="142" w:hanging="142"/>
        <w:jc w:val="both"/>
      </w:pPr>
      <w:r w:rsidRPr="00A53312">
        <w:t>- Montant de la TSR, le cas échéant : ------------- (___) francs CFA n’est applicable que pour les marchés passés avec les titulaires dont le siège est basé à l’étranger ;</w:t>
      </w:r>
    </w:p>
    <w:p w14:paraId="71F7032A" w14:textId="77777777" w:rsidR="008C3973" w:rsidRPr="00A53312" w:rsidRDefault="008C3973" w:rsidP="006E2268">
      <w:pPr>
        <w:widowControl w:val="0"/>
        <w:autoSpaceDE w:val="0"/>
        <w:jc w:val="both"/>
      </w:pPr>
      <w:r w:rsidRPr="00A53312">
        <w:t>- Net à percevoir = Montant net déduit de tous les impôts et taxes : ___ (___) francs CFA.</w:t>
      </w:r>
    </w:p>
    <w:p w14:paraId="734BBAA5" w14:textId="77777777" w:rsidR="006E2268" w:rsidRPr="00A53312" w:rsidRDefault="006E2268" w:rsidP="006E2268">
      <w:pPr>
        <w:widowControl w:val="0"/>
        <w:autoSpaceDE w:val="0"/>
        <w:jc w:val="both"/>
        <w:rPr>
          <w:sz w:val="10"/>
          <w:szCs w:val="10"/>
        </w:rPr>
      </w:pPr>
    </w:p>
    <w:p w14:paraId="633FFC7A" w14:textId="7195C325" w:rsidR="008C3973" w:rsidRPr="00A53312" w:rsidRDefault="00362C3C" w:rsidP="000B66C8">
      <w:pPr>
        <w:pStyle w:val="CCAParticles"/>
      </w:pPr>
      <w:bookmarkStart w:id="201" w:name="_Toc163445235"/>
      <w:r w:rsidRPr="00A53312">
        <w:t xml:space="preserve"> </w:t>
      </w:r>
      <w:r w:rsidR="008C3973" w:rsidRPr="00A53312">
        <w:t>Garanties ou cautions</w:t>
      </w:r>
      <w:bookmarkEnd w:id="201"/>
      <w:r w:rsidR="008C3973" w:rsidRPr="00A53312">
        <w:t xml:space="preserve"> </w:t>
      </w:r>
    </w:p>
    <w:p w14:paraId="7F7E12AF" w14:textId="521A53CE" w:rsidR="00362C3C" w:rsidRPr="00A53312" w:rsidRDefault="008C3973" w:rsidP="006E2268">
      <w:pPr>
        <w:jc w:val="both"/>
      </w:pPr>
      <w:bookmarkStart w:id="202" w:name="_Hlk161333995"/>
      <w:r w:rsidRPr="00A53312">
        <w:t xml:space="preserve">Le </w:t>
      </w:r>
      <w:r w:rsidR="00600C2E" w:rsidRPr="00A53312">
        <w:t xml:space="preserve">cocontractant </w:t>
      </w:r>
      <w:r w:rsidRPr="00A53312">
        <w:t xml:space="preserve">devra fournir les garanties décrites ci-après émanant d’organismes financiers agréés par le Ministre chargé des finances en faveur du Maître d’Ouvrage ou du </w:t>
      </w:r>
      <w:r w:rsidRPr="00A53312">
        <w:rPr>
          <w:i/>
          <w:iCs/>
        </w:rPr>
        <w:t xml:space="preserve">Maître d’Ouvrage Délégué </w:t>
      </w:r>
      <w:r w:rsidRPr="00A53312">
        <w:t xml:space="preserve">dans les délais, pour le montant, selon la manière et sous </w:t>
      </w:r>
      <w:r w:rsidR="000F0218" w:rsidRPr="00A53312">
        <w:t>la forme indiquée</w:t>
      </w:r>
      <w:r w:rsidRPr="00A53312">
        <w:t xml:space="preserve"> ci-après :</w:t>
      </w:r>
    </w:p>
    <w:p w14:paraId="4BA971BE" w14:textId="77777777" w:rsidR="006E2268" w:rsidRPr="00A53312" w:rsidRDefault="006E2268" w:rsidP="006E2268">
      <w:pPr>
        <w:jc w:val="both"/>
        <w:rPr>
          <w:sz w:val="10"/>
          <w:szCs w:val="10"/>
        </w:rPr>
      </w:pPr>
    </w:p>
    <w:p w14:paraId="7E68D8A6" w14:textId="77777777" w:rsidR="008C3973" w:rsidRPr="00A53312" w:rsidRDefault="008C3973" w:rsidP="006E2268">
      <w:pPr>
        <w:widowControl w:val="0"/>
        <w:autoSpaceDE w:val="0"/>
        <w:ind w:right="-20"/>
        <w:rPr>
          <w:b/>
          <w:i/>
          <w:iCs/>
        </w:rPr>
      </w:pPr>
      <w:r w:rsidRPr="00A53312">
        <w:rPr>
          <w:b/>
          <w:i/>
          <w:iCs/>
        </w:rPr>
        <w:t>26.1. Cautionnement définitif</w:t>
      </w:r>
    </w:p>
    <w:p w14:paraId="3C59D02A" w14:textId="77777777" w:rsidR="00CE0D81" w:rsidRPr="00A53312" w:rsidRDefault="00CE0D81" w:rsidP="00803EF9">
      <w:pPr>
        <w:numPr>
          <w:ilvl w:val="0"/>
          <w:numId w:val="12"/>
        </w:numPr>
        <w:jc w:val="both"/>
      </w:pPr>
      <w:r w:rsidRPr="00A53312">
        <w:lastRenderedPageBreak/>
        <w:t>Le cautionnement définitif sera constitué et transmis au chef du service du marché dans un délai maximum de vingt (20) jours calendaires à compter de la date de notification du marché et en tout cas avant le premier paiement.</w:t>
      </w:r>
    </w:p>
    <w:p w14:paraId="6BA62AD6" w14:textId="77777777" w:rsidR="006E2268" w:rsidRPr="00A53312" w:rsidRDefault="006E2268" w:rsidP="006E2268">
      <w:pPr>
        <w:ind w:left="502"/>
        <w:jc w:val="both"/>
        <w:rPr>
          <w:sz w:val="10"/>
          <w:szCs w:val="10"/>
        </w:rPr>
      </w:pPr>
    </w:p>
    <w:p w14:paraId="5C93AD01" w14:textId="77777777" w:rsidR="00CE0D81" w:rsidRPr="00A53312" w:rsidRDefault="00CE0D81" w:rsidP="00803EF9">
      <w:pPr>
        <w:numPr>
          <w:ilvl w:val="0"/>
          <w:numId w:val="12"/>
        </w:numPr>
        <w:jc w:val="both"/>
      </w:pPr>
      <w:r w:rsidRPr="00A53312">
        <w:t>Son montant est fixé à [entre 2 et 5% max à l’appréciation du Maître d’ouvrage ou du Maître d’Ouvrage Délégué] du montant TTC du marché augmenté le cas échéant du montant des avenants.</w:t>
      </w:r>
    </w:p>
    <w:p w14:paraId="3F4904C9" w14:textId="77777777" w:rsidR="006E2268" w:rsidRPr="00A53312" w:rsidRDefault="006E2268" w:rsidP="006E2268">
      <w:pPr>
        <w:ind w:left="502"/>
        <w:jc w:val="both"/>
        <w:rPr>
          <w:sz w:val="10"/>
          <w:szCs w:val="10"/>
        </w:rPr>
      </w:pPr>
    </w:p>
    <w:p w14:paraId="2860DFB9" w14:textId="4D6424E0" w:rsidR="00CE0D81" w:rsidRPr="00A53312" w:rsidRDefault="00CE0D81" w:rsidP="00803EF9">
      <w:pPr>
        <w:numPr>
          <w:ilvl w:val="0"/>
          <w:numId w:val="12"/>
        </w:numPr>
        <w:jc w:val="both"/>
      </w:pPr>
      <w:r w:rsidRPr="00A53312">
        <w:t xml:space="preserve">La garantie sera libellée dans la ou les monnaie(s) du Marché, ou dans une monnaie librement convertible satisfaisant le Maître d’ouvrage ou le Maître d’Ouvrage Délégué, et devra suivre l’un des modèles fournis dans le Dossier </w:t>
      </w:r>
      <w:r w:rsidR="001B5353">
        <w:rPr>
          <w:b/>
        </w:rPr>
        <w:t>Demande de Cotation</w:t>
      </w:r>
      <w:r w:rsidRPr="00A53312">
        <w:t>, comme indiqué par le Maître d’ouvrage ou le Maître d’Ouvrage Délégué dans le CCAP, ou tout autre document satisfaisant le Maître d’ouvrage ou le Maître d’Ouvrage Délégué.</w:t>
      </w:r>
    </w:p>
    <w:p w14:paraId="26C1DFC7" w14:textId="77777777" w:rsidR="006E2268" w:rsidRPr="00A53312" w:rsidRDefault="006E2268" w:rsidP="006E2268">
      <w:pPr>
        <w:ind w:left="502"/>
        <w:jc w:val="both"/>
        <w:rPr>
          <w:sz w:val="10"/>
          <w:szCs w:val="10"/>
        </w:rPr>
      </w:pPr>
    </w:p>
    <w:p w14:paraId="22241537" w14:textId="1F59FC81" w:rsidR="004B36E3" w:rsidRPr="00A53312" w:rsidRDefault="00600C2E" w:rsidP="00803EF9">
      <w:pPr>
        <w:numPr>
          <w:ilvl w:val="0"/>
          <w:numId w:val="12"/>
        </w:numPr>
        <w:ind w:hanging="283"/>
        <w:jc w:val="both"/>
      </w:pPr>
      <w:r w:rsidRPr="00A53312">
        <w:t xml:space="preserve">Les modes de substitution du cautionnement prévus conformément </w:t>
      </w:r>
      <w:r w:rsidR="004B36E3" w:rsidRPr="00A53312">
        <w:t>à l’article 140 du code</w:t>
      </w:r>
      <w:r w:rsidRPr="00A53312">
        <w:t xml:space="preserve"> des marchés publics </w:t>
      </w:r>
    </w:p>
    <w:p w14:paraId="1200A210" w14:textId="77777777" w:rsidR="006E2268" w:rsidRPr="00A53312" w:rsidRDefault="006E2268" w:rsidP="006E2268">
      <w:pPr>
        <w:ind w:left="502"/>
        <w:jc w:val="both"/>
        <w:rPr>
          <w:sz w:val="10"/>
          <w:szCs w:val="10"/>
        </w:rPr>
      </w:pPr>
    </w:p>
    <w:p w14:paraId="5A38A186" w14:textId="36362B7A" w:rsidR="004B36E3" w:rsidRPr="00A53312" w:rsidRDefault="004B36E3" w:rsidP="00803EF9">
      <w:pPr>
        <w:numPr>
          <w:ilvl w:val="0"/>
          <w:numId w:val="12"/>
        </w:numPr>
        <w:ind w:hanging="283"/>
        <w:jc w:val="both"/>
      </w:pPr>
      <w:r w:rsidRPr="00A53312">
        <w:t xml:space="preserve">Le cautionnement définitif sera restitué consécutivement par le Maître d’Ouvrage ou le Maître d’Ouvrage Délégué dans un délai d’un mois suivant la date de réception provisoire des prestations, à la suite d’une mainlevée délivrée par le Maître d’Ouvrage ou le Maître d’Ouvrage Délégué après demande du </w:t>
      </w:r>
      <w:r w:rsidR="000344B8" w:rsidRPr="00A53312">
        <w:t>cocontractant</w:t>
      </w:r>
      <w:r w:rsidRPr="00A53312">
        <w:t xml:space="preserve">. </w:t>
      </w:r>
    </w:p>
    <w:p w14:paraId="54117392" w14:textId="77777777" w:rsidR="006E2268" w:rsidRPr="00A53312" w:rsidRDefault="006E2268" w:rsidP="006E2268">
      <w:pPr>
        <w:ind w:left="502"/>
        <w:jc w:val="both"/>
        <w:rPr>
          <w:sz w:val="10"/>
          <w:szCs w:val="10"/>
        </w:rPr>
      </w:pPr>
    </w:p>
    <w:p w14:paraId="42C42FED" w14:textId="14E14BC2" w:rsidR="00600C2E" w:rsidRPr="00A53312" w:rsidRDefault="00600C2E" w:rsidP="00803EF9">
      <w:pPr>
        <w:numPr>
          <w:ilvl w:val="0"/>
          <w:numId w:val="12"/>
        </w:numPr>
        <w:ind w:hanging="283"/>
        <w:jc w:val="both"/>
      </w:pPr>
      <w:r w:rsidRPr="00A53312">
        <w:t>Les petites et moyennes entreprises à capitaux et dirigeants nationaux ainsi que les organisations de la société civile peuvent produire, à la place du cautionnement, soit un chèque certifié, soit un chèque de banque, soit une hypothèque légale, soit une caution d’un établissement bancaire ou d’un organisme financier agréé conformément aux textes en vigueur.</w:t>
      </w:r>
    </w:p>
    <w:p w14:paraId="45940252" w14:textId="77777777" w:rsidR="006E2268" w:rsidRPr="00A53312" w:rsidRDefault="006E2268" w:rsidP="006E2268">
      <w:pPr>
        <w:ind w:left="502"/>
        <w:jc w:val="both"/>
        <w:rPr>
          <w:sz w:val="10"/>
          <w:szCs w:val="10"/>
        </w:rPr>
      </w:pPr>
    </w:p>
    <w:bookmarkEnd w:id="202"/>
    <w:p w14:paraId="77783EFC" w14:textId="77777777" w:rsidR="008C3973" w:rsidRPr="00A53312" w:rsidRDefault="008C3973" w:rsidP="006E2268">
      <w:pPr>
        <w:widowControl w:val="0"/>
        <w:autoSpaceDE w:val="0"/>
        <w:ind w:right="-20"/>
        <w:rPr>
          <w:b/>
        </w:rPr>
      </w:pPr>
      <w:r w:rsidRPr="00A53312">
        <w:rPr>
          <w:b/>
          <w:i/>
          <w:iCs/>
        </w:rPr>
        <w:t>26.2. Cautionnement de bonne exécution en remplacement de la retenue de garantie</w:t>
      </w:r>
    </w:p>
    <w:p w14:paraId="5B153AD6" w14:textId="77777777" w:rsidR="008C3973" w:rsidRPr="00A53312" w:rsidRDefault="008C3973" w:rsidP="006E2268">
      <w:pPr>
        <w:widowControl w:val="0"/>
        <w:tabs>
          <w:tab w:val="left" w:pos="9923"/>
        </w:tabs>
        <w:autoSpaceDE w:val="0"/>
        <w:ind w:right="49"/>
      </w:pPr>
      <w:r w:rsidRPr="00A53312">
        <w:rPr>
          <w:i/>
          <w:iCs/>
        </w:rPr>
        <w:t>[</w:t>
      </w:r>
      <w:r w:rsidRPr="00A53312">
        <w:rPr>
          <w:i/>
        </w:rPr>
        <w:t xml:space="preserve">Lorsque le marché est assorti d’une période de garantie ou d’entretien, la retenue de garantie est fixée à </w:t>
      </w:r>
      <w:r w:rsidRPr="00A53312">
        <w:rPr>
          <w:i/>
          <w:iCs/>
        </w:rPr>
        <w:t xml:space="preserve">[10%max] </w:t>
      </w:r>
      <w:r w:rsidRPr="00A53312">
        <w:rPr>
          <w:i/>
        </w:rPr>
        <w:t>du montant TTC du marché augmenté le cas échéant du montant des avenants</w:t>
      </w:r>
      <w:r w:rsidRPr="00A53312">
        <w:rPr>
          <w:i/>
          <w:iCs/>
        </w:rPr>
        <w:t>]</w:t>
      </w:r>
    </w:p>
    <w:p w14:paraId="1E81E462" w14:textId="2354267C" w:rsidR="008C3973" w:rsidRPr="00A53312" w:rsidRDefault="008C3973" w:rsidP="006E2268">
      <w:pPr>
        <w:widowControl w:val="0"/>
        <w:autoSpaceDE w:val="0"/>
        <w:ind w:right="-20"/>
        <w:jc w:val="both"/>
      </w:pPr>
      <w:bookmarkStart w:id="203" w:name="_Hlk161334036"/>
      <w:r w:rsidRPr="00A53312">
        <w:t xml:space="preserve">La restitution de la retenue de garantie ou du cautionnement de </w:t>
      </w:r>
      <w:r w:rsidRPr="00A53312">
        <w:rPr>
          <w:iCs/>
        </w:rPr>
        <w:t xml:space="preserve">bonne exécution </w:t>
      </w:r>
      <w:r w:rsidRPr="00A53312">
        <w:t xml:space="preserve">sera effectuée dans </w:t>
      </w:r>
      <w:r w:rsidR="0017433A" w:rsidRPr="00A53312">
        <w:t xml:space="preserve">un délai de 30 </w:t>
      </w:r>
      <w:r w:rsidR="001A1DCB" w:rsidRPr="00A53312">
        <w:t>jours calendaires après la réception définitive des prestations sur main levée délivrée par le Maitre d’ Ouvrage</w:t>
      </w:r>
      <w:r w:rsidRPr="00A53312">
        <w:t xml:space="preserve"> après expiration du délai de garantie.</w:t>
      </w:r>
    </w:p>
    <w:p w14:paraId="43CBEF7A" w14:textId="77777777" w:rsidR="006E2268" w:rsidRPr="00A53312" w:rsidRDefault="006E2268" w:rsidP="006E2268">
      <w:pPr>
        <w:widowControl w:val="0"/>
        <w:autoSpaceDE w:val="0"/>
        <w:ind w:right="-20"/>
        <w:jc w:val="both"/>
        <w:rPr>
          <w:sz w:val="10"/>
          <w:szCs w:val="10"/>
        </w:rPr>
      </w:pPr>
    </w:p>
    <w:p w14:paraId="7E5A5A04" w14:textId="77777777" w:rsidR="008C3973" w:rsidRPr="00A53312" w:rsidRDefault="008C3973" w:rsidP="006E2268">
      <w:pPr>
        <w:widowControl w:val="0"/>
        <w:autoSpaceDE w:val="0"/>
        <w:ind w:right="-15"/>
        <w:jc w:val="both"/>
      </w:pPr>
      <w:r w:rsidRPr="00A53312">
        <w:t>A l’expiration d’un délai de 30 jours calendaires, les cautionnements cessent d’avoir effet ; l’organisme compétent est tenu de restituer ces cautionnements ou de libérer la retenue de garantie ou le cautionnement de bonne exécution sur simple demande du cocontractant de l’administration ; sauf si le Maître d’Ouvrage ou le Maître d’Ouvrage Délégué a dûment signifié à la caution du cocontractant qu’il n’a pas honoré toutes ses obligations.</w:t>
      </w:r>
    </w:p>
    <w:p w14:paraId="31D8C237" w14:textId="77777777" w:rsidR="006E2268" w:rsidRPr="00A53312" w:rsidRDefault="006E2268" w:rsidP="006E2268">
      <w:pPr>
        <w:widowControl w:val="0"/>
        <w:autoSpaceDE w:val="0"/>
        <w:ind w:right="-15"/>
        <w:jc w:val="both"/>
        <w:rPr>
          <w:sz w:val="10"/>
          <w:szCs w:val="10"/>
        </w:rPr>
      </w:pPr>
    </w:p>
    <w:p w14:paraId="6B3C395F" w14:textId="77777777" w:rsidR="008C3973" w:rsidRPr="00A53312" w:rsidRDefault="008C3973" w:rsidP="006E2268">
      <w:pPr>
        <w:widowControl w:val="0"/>
        <w:autoSpaceDE w:val="0"/>
        <w:jc w:val="both"/>
      </w:pPr>
      <w:r w:rsidRPr="00A53312">
        <w:t>Dans ce cas, il ne peut être mis fin à l’engagement de la caution que par main levée délivrée par le Maître d’Ouvrage ou le Maître d’Ouvrage Délégué.</w:t>
      </w:r>
    </w:p>
    <w:p w14:paraId="776E47B7" w14:textId="77777777" w:rsidR="006E2268" w:rsidRPr="00A53312" w:rsidRDefault="006E2268" w:rsidP="006E2268">
      <w:pPr>
        <w:widowControl w:val="0"/>
        <w:autoSpaceDE w:val="0"/>
        <w:jc w:val="both"/>
        <w:rPr>
          <w:sz w:val="10"/>
          <w:szCs w:val="10"/>
        </w:rPr>
      </w:pPr>
    </w:p>
    <w:bookmarkEnd w:id="203"/>
    <w:p w14:paraId="2B44EE68" w14:textId="60CD092A" w:rsidR="008C3973" w:rsidRPr="00A53312" w:rsidRDefault="008C3973" w:rsidP="006E2268">
      <w:pPr>
        <w:widowControl w:val="0"/>
        <w:autoSpaceDE w:val="0"/>
        <w:ind w:right="-164"/>
        <w:rPr>
          <w:b/>
          <w:i/>
          <w:iCs/>
        </w:rPr>
      </w:pPr>
      <w:r w:rsidRPr="00A53312">
        <w:rPr>
          <w:b/>
          <w:i/>
          <w:iCs/>
        </w:rPr>
        <w:t>26.3. Cautionnement d’avance de démarrage</w:t>
      </w:r>
      <w:r w:rsidR="00600C2E" w:rsidRPr="00A53312">
        <w:rPr>
          <w:b/>
          <w:iCs/>
        </w:rPr>
        <w:t xml:space="preserve"> ou d’avance pour approvisionnement</w:t>
      </w:r>
    </w:p>
    <w:p w14:paraId="18442A6B" w14:textId="37821F8C" w:rsidR="008C3973" w:rsidRPr="00A53312" w:rsidRDefault="008C3973" w:rsidP="006E2268">
      <w:pPr>
        <w:widowControl w:val="0"/>
        <w:autoSpaceDE w:val="0"/>
        <w:ind w:right="-164"/>
        <w:jc w:val="both"/>
        <w:rPr>
          <w:i/>
        </w:rPr>
      </w:pPr>
      <w:r w:rsidRPr="00A53312">
        <w:rPr>
          <w:i/>
          <w:iCs/>
        </w:rPr>
        <w:t>[</w:t>
      </w:r>
      <w:r w:rsidRPr="00A53312">
        <w:rPr>
          <w:i/>
        </w:rPr>
        <w:t>Préciser le cas échéant les taux (40% maximum du prix initial TTC du marché,</w:t>
      </w:r>
      <w:r w:rsidRPr="00A53312">
        <w:rPr>
          <w:i/>
          <w:spacing w:val="2"/>
        </w:rPr>
        <w:t xml:space="preserve"> et</w:t>
      </w:r>
      <w:r w:rsidRPr="00A53312">
        <w:rPr>
          <w:i/>
        </w:rPr>
        <w:t xml:space="preserve"> cautionner à 100%</w:t>
      </w:r>
      <w:r w:rsidRPr="00A53312">
        <w:rPr>
          <w:i/>
          <w:iCs/>
          <w:spacing w:val="6"/>
        </w:rPr>
        <w:t xml:space="preserve"> par un établissement bancaire de droit camerounais ou un organisme financier agrée de premier rang conformément à la réglementation en vigueur</w:t>
      </w:r>
      <w:r w:rsidRPr="00A53312">
        <w:rPr>
          <w:i/>
        </w:rPr>
        <w:t>)</w:t>
      </w:r>
      <w:r w:rsidRPr="00A53312">
        <w:rPr>
          <w:i/>
          <w:iCs/>
        </w:rPr>
        <w:t>]</w:t>
      </w:r>
      <w:r w:rsidR="000344B8" w:rsidRPr="00A53312">
        <w:rPr>
          <w:i/>
          <w:iCs/>
        </w:rPr>
        <w:t xml:space="preserve"> </w:t>
      </w:r>
      <w:bookmarkStart w:id="204" w:name="_Hlk161334057"/>
      <w:r w:rsidR="000344B8" w:rsidRPr="00A53312">
        <w:rPr>
          <w:i/>
          <w:iCs/>
        </w:rPr>
        <w:t>et les modalités de restitution de la caution]</w:t>
      </w:r>
      <w:r w:rsidRPr="00A53312">
        <w:rPr>
          <w:i/>
        </w:rPr>
        <w:t>.</w:t>
      </w:r>
    </w:p>
    <w:p w14:paraId="180EFAA7" w14:textId="77777777" w:rsidR="00600C2E" w:rsidRPr="00A53312" w:rsidRDefault="00600C2E" w:rsidP="006E2268">
      <w:pPr>
        <w:widowControl w:val="0"/>
        <w:autoSpaceDE w:val="0"/>
        <w:ind w:right="-164"/>
        <w:jc w:val="both"/>
      </w:pPr>
      <w:r w:rsidRPr="00A53312">
        <w:t>Les modalités de restitution de la caution sont prévues à l’article 159 du Code des Marchés Publics.</w:t>
      </w:r>
    </w:p>
    <w:p w14:paraId="0B6A8AD6" w14:textId="77777777" w:rsidR="006E2268" w:rsidRPr="00A53312" w:rsidRDefault="006E2268" w:rsidP="006E2268">
      <w:pPr>
        <w:widowControl w:val="0"/>
        <w:autoSpaceDE w:val="0"/>
        <w:ind w:right="-164"/>
        <w:jc w:val="both"/>
        <w:rPr>
          <w:sz w:val="10"/>
          <w:szCs w:val="10"/>
        </w:rPr>
      </w:pPr>
    </w:p>
    <w:p w14:paraId="70078322" w14:textId="0960E52C" w:rsidR="008C3973" w:rsidRPr="00A53312" w:rsidRDefault="00362C3C" w:rsidP="000B66C8">
      <w:pPr>
        <w:pStyle w:val="CCAParticles"/>
      </w:pPr>
      <w:bookmarkStart w:id="205" w:name="_Toc163445236"/>
      <w:bookmarkEnd w:id="204"/>
      <w:r w:rsidRPr="00A53312">
        <w:t xml:space="preserve"> </w:t>
      </w:r>
      <w:r w:rsidR="008C3973" w:rsidRPr="00A53312">
        <w:t>Lieu</w:t>
      </w:r>
      <w:r w:rsidR="008C3973" w:rsidRPr="00A53312">
        <w:rPr>
          <w:spacing w:val="6"/>
        </w:rPr>
        <w:t xml:space="preserve"> et mode </w:t>
      </w:r>
      <w:r w:rsidR="008C3973" w:rsidRPr="00A53312">
        <w:t>de paiement</w:t>
      </w:r>
      <w:bookmarkEnd w:id="205"/>
    </w:p>
    <w:p w14:paraId="7FA2118C" w14:textId="77777777" w:rsidR="00B32E8C" w:rsidRPr="00A53312" w:rsidRDefault="00B32E8C" w:rsidP="006E2268">
      <w:pPr>
        <w:widowControl w:val="0"/>
        <w:autoSpaceDE w:val="0"/>
        <w:jc w:val="both"/>
      </w:pPr>
      <w:r w:rsidRPr="00A53312">
        <w:t xml:space="preserve">Tout règlement relatif à un marché public intervient par transfert sur un compte domicilié dans un établissement de crédit de droit camerounais de premier rang agréé par le Ministre chargé des finances, conformément au texte en vigueur ou par crédit documentaire. </w:t>
      </w:r>
    </w:p>
    <w:p w14:paraId="0E899AC6" w14:textId="77777777" w:rsidR="006E2268" w:rsidRPr="00A53312" w:rsidRDefault="006E2268" w:rsidP="006E2268">
      <w:pPr>
        <w:widowControl w:val="0"/>
        <w:autoSpaceDE w:val="0"/>
        <w:jc w:val="both"/>
        <w:rPr>
          <w:sz w:val="10"/>
          <w:szCs w:val="10"/>
        </w:rPr>
      </w:pPr>
    </w:p>
    <w:p w14:paraId="0E4B4830" w14:textId="4464E4B7" w:rsidR="00B32E8C" w:rsidRPr="00A53312" w:rsidRDefault="00B32E8C" w:rsidP="006E2268">
      <w:pPr>
        <w:widowControl w:val="0"/>
        <w:autoSpaceDE w:val="0"/>
        <w:jc w:val="both"/>
        <w:rPr>
          <w:i/>
          <w:iCs/>
        </w:rPr>
      </w:pPr>
      <w:r w:rsidRPr="00A53312">
        <w:t xml:space="preserve">Le Maître d’Ouvrage se libérera des sommes dues par virement bancaire au nom du cocontractant de la manière suivante </w:t>
      </w:r>
      <w:r w:rsidR="001A118A" w:rsidRPr="00A53312">
        <w:t>: [</w:t>
      </w:r>
      <w:r w:rsidRPr="00A53312">
        <w:rPr>
          <w:i/>
        </w:rPr>
        <w:t>La domiciliation bancaire devra être la même que celle du cautionnement définitif</w:t>
      </w:r>
      <w:r w:rsidRPr="00A53312">
        <w:rPr>
          <w:i/>
          <w:iCs/>
        </w:rPr>
        <w:t>]</w:t>
      </w:r>
    </w:p>
    <w:p w14:paraId="426B4CFC" w14:textId="77777777" w:rsidR="006E2268" w:rsidRPr="00A53312" w:rsidRDefault="006E2268" w:rsidP="006E2268">
      <w:pPr>
        <w:widowControl w:val="0"/>
        <w:autoSpaceDE w:val="0"/>
        <w:jc w:val="both"/>
        <w:rPr>
          <w:sz w:val="10"/>
          <w:szCs w:val="10"/>
        </w:rPr>
      </w:pPr>
    </w:p>
    <w:p w14:paraId="7B4DF41D" w14:textId="7819371E" w:rsidR="008C3973" w:rsidRPr="00A53312" w:rsidRDefault="008C3973" w:rsidP="00A34AF4">
      <w:pPr>
        <w:pStyle w:val="Paragraphedeliste"/>
        <w:widowControl w:val="0"/>
        <w:numPr>
          <w:ilvl w:val="0"/>
          <w:numId w:val="59"/>
        </w:numPr>
        <w:autoSpaceDE w:val="0"/>
        <w:jc w:val="both"/>
      </w:pPr>
      <w:r w:rsidRPr="00A53312">
        <w:t xml:space="preserve">Pour les règlements en francs CFA, soit </w:t>
      </w:r>
      <w:r w:rsidRPr="00A53312">
        <w:rPr>
          <w:i/>
          <w:iCs/>
        </w:rPr>
        <w:t>(montant net à mandater en chiffres et en lettres)</w:t>
      </w:r>
      <w:r w:rsidRPr="00A53312">
        <w:t xml:space="preserve">, par </w:t>
      </w:r>
      <w:r w:rsidRPr="00A53312">
        <w:lastRenderedPageBreak/>
        <w:t xml:space="preserve">crédit au compte N°_________ ouvert au nom </w:t>
      </w:r>
      <w:r w:rsidR="001A118A" w:rsidRPr="00A53312">
        <w:t xml:space="preserve">du co-contractant à la banque______________ </w:t>
      </w:r>
    </w:p>
    <w:p w14:paraId="60946974" w14:textId="77777777" w:rsidR="006E2268" w:rsidRPr="00A53312" w:rsidRDefault="006E2268" w:rsidP="006E2268">
      <w:pPr>
        <w:pStyle w:val="Paragraphedeliste"/>
        <w:widowControl w:val="0"/>
        <w:autoSpaceDE w:val="0"/>
        <w:jc w:val="both"/>
        <w:rPr>
          <w:sz w:val="10"/>
          <w:szCs w:val="10"/>
        </w:rPr>
      </w:pPr>
    </w:p>
    <w:p w14:paraId="7512B6F1" w14:textId="42A4B790" w:rsidR="008C3973" w:rsidRPr="00A53312" w:rsidRDefault="008C3973" w:rsidP="00A34AF4">
      <w:pPr>
        <w:pStyle w:val="Paragraphedeliste"/>
        <w:widowControl w:val="0"/>
        <w:numPr>
          <w:ilvl w:val="0"/>
          <w:numId w:val="59"/>
        </w:numPr>
        <w:autoSpaceDE w:val="0"/>
        <w:jc w:val="both"/>
      </w:pPr>
      <w:r w:rsidRPr="00A53312">
        <w:t xml:space="preserve">Pour les règlements en devises, </w:t>
      </w:r>
      <w:r w:rsidRPr="00A53312">
        <w:rPr>
          <w:i/>
          <w:iCs/>
        </w:rPr>
        <w:t xml:space="preserve">(le cas échéant) </w:t>
      </w:r>
      <w:r w:rsidRPr="00A53312">
        <w:t xml:space="preserve">soit </w:t>
      </w:r>
      <w:r w:rsidRPr="00A53312">
        <w:rPr>
          <w:i/>
          <w:iCs/>
        </w:rPr>
        <w:t>(montant net à mandater en chiffres et en lettres)</w:t>
      </w:r>
      <w:r w:rsidRPr="00A53312">
        <w:t xml:space="preserve">, par crédit au compte N°_________ ouvert au nom </w:t>
      </w:r>
      <w:r w:rsidR="001A118A" w:rsidRPr="00A53312">
        <w:t xml:space="preserve">du co-contractant </w:t>
      </w:r>
      <w:r w:rsidRPr="00A53312">
        <w:t>à la banque______________</w:t>
      </w:r>
    </w:p>
    <w:p w14:paraId="061014D6" w14:textId="77777777" w:rsidR="006E2268" w:rsidRPr="00A53312" w:rsidRDefault="006E2268" w:rsidP="006E2268">
      <w:pPr>
        <w:pStyle w:val="Paragraphedeliste"/>
        <w:widowControl w:val="0"/>
        <w:autoSpaceDE w:val="0"/>
        <w:jc w:val="both"/>
        <w:rPr>
          <w:sz w:val="10"/>
          <w:szCs w:val="10"/>
        </w:rPr>
      </w:pPr>
    </w:p>
    <w:p w14:paraId="65864D48" w14:textId="27314D3B" w:rsidR="008C3973" w:rsidRPr="00A53312" w:rsidRDefault="008C3973" w:rsidP="000B66C8">
      <w:pPr>
        <w:pStyle w:val="CCAParticles"/>
      </w:pPr>
      <w:bookmarkStart w:id="206" w:name="_Toc163445237"/>
      <w:r w:rsidRPr="00A53312">
        <w:t>Variation des prix</w:t>
      </w:r>
      <w:bookmarkEnd w:id="206"/>
    </w:p>
    <w:p w14:paraId="6C4FA53C" w14:textId="63B93813" w:rsidR="008C3973" w:rsidRPr="00A53312" w:rsidRDefault="008C3973" w:rsidP="006E2268">
      <w:pPr>
        <w:widowControl w:val="0"/>
        <w:tabs>
          <w:tab w:val="left" w:pos="4300"/>
        </w:tabs>
        <w:autoSpaceDE w:val="0"/>
        <w:ind w:left="624" w:right="-34" w:hanging="624"/>
      </w:pPr>
      <w:r w:rsidRPr="00A53312">
        <w:t xml:space="preserve">28.1. Les prix sont fermes ou révisables </w:t>
      </w:r>
      <w:r w:rsidRPr="00A53312">
        <w:rPr>
          <w:i/>
        </w:rPr>
        <w:t>[</w:t>
      </w:r>
      <w:r w:rsidR="00F93DBD" w:rsidRPr="00A53312">
        <w:rPr>
          <w:i/>
          <w:iCs/>
        </w:rPr>
        <w:t>retenir l’une des deux options à</w:t>
      </w:r>
      <w:r w:rsidRPr="00A53312">
        <w:rPr>
          <w:i/>
        </w:rPr>
        <w:t xml:space="preserve"> préciser selon les modalités du Code]</w:t>
      </w:r>
    </w:p>
    <w:p w14:paraId="26C19410" w14:textId="30B499D2" w:rsidR="008C3973" w:rsidRPr="00A53312" w:rsidRDefault="00F93DBD" w:rsidP="006E2268">
      <w:pPr>
        <w:widowControl w:val="0"/>
        <w:autoSpaceDE w:val="0"/>
        <w:ind w:left="567" w:right="-34" w:hanging="283"/>
        <w:jc w:val="both"/>
      </w:pPr>
      <w:r w:rsidRPr="00A53312">
        <w:t xml:space="preserve"> </w:t>
      </w:r>
      <w:r w:rsidR="008C3973" w:rsidRPr="00A53312">
        <w:t xml:space="preserve">Les acomptes payés au </w:t>
      </w:r>
      <w:r w:rsidR="005508C1" w:rsidRPr="00A53312">
        <w:t>cocontractant</w:t>
      </w:r>
      <w:r w:rsidR="008C3973" w:rsidRPr="00A53312">
        <w:t xml:space="preserve"> au titre des avances ne sont pas révisables.</w:t>
      </w:r>
      <w:r w:rsidRPr="00A53312">
        <w:t xml:space="preserve"> </w:t>
      </w:r>
    </w:p>
    <w:p w14:paraId="578004E7" w14:textId="77777777" w:rsidR="006E2268" w:rsidRPr="00A53312" w:rsidRDefault="006E2268" w:rsidP="006E2268">
      <w:pPr>
        <w:widowControl w:val="0"/>
        <w:autoSpaceDE w:val="0"/>
        <w:ind w:left="567" w:right="-34" w:hanging="283"/>
        <w:jc w:val="both"/>
        <w:rPr>
          <w:sz w:val="10"/>
          <w:szCs w:val="10"/>
        </w:rPr>
      </w:pPr>
    </w:p>
    <w:p w14:paraId="1690FE16" w14:textId="77777777" w:rsidR="008C3973" w:rsidRPr="00A53312" w:rsidRDefault="008C3973" w:rsidP="006E2268">
      <w:pPr>
        <w:widowControl w:val="0"/>
        <w:autoSpaceDE w:val="0"/>
        <w:ind w:left="624" w:right="-35" w:hanging="624"/>
      </w:pPr>
      <w:r w:rsidRPr="00A53312">
        <w:t xml:space="preserve">28.2. </w:t>
      </w:r>
      <w:r w:rsidRPr="00A53312">
        <w:rPr>
          <w:spacing w:val="2"/>
        </w:rPr>
        <w:t>Modalité</w:t>
      </w:r>
      <w:r w:rsidRPr="00A53312">
        <w:t xml:space="preserve">s </w:t>
      </w:r>
      <w:r w:rsidRPr="00A53312">
        <w:rPr>
          <w:spacing w:val="2"/>
        </w:rPr>
        <w:t>d’actualisatio</w:t>
      </w:r>
      <w:r w:rsidRPr="00A53312">
        <w:t>n des prix (</w:t>
      </w:r>
      <w:r w:rsidRPr="00A53312">
        <w:rPr>
          <w:spacing w:val="2"/>
        </w:rPr>
        <w:t>l</w:t>
      </w:r>
      <w:r w:rsidRPr="00A53312">
        <w:t>e cas</w:t>
      </w:r>
      <w:r w:rsidRPr="00A53312">
        <w:rPr>
          <w:spacing w:val="2"/>
        </w:rPr>
        <w:t xml:space="preserve"> </w:t>
      </w:r>
      <w:r w:rsidRPr="00A53312">
        <w:t>échéant)</w:t>
      </w:r>
    </w:p>
    <w:p w14:paraId="537056A0" w14:textId="77777777" w:rsidR="008C3973" w:rsidRPr="00A53312" w:rsidRDefault="008C3973" w:rsidP="006E2268">
      <w:pPr>
        <w:widowControl w:val="0"/>
        <w:autoSpaceDE w:val="0"/>
        <w:ind w:left="624" w:right="-35" w:hanging="624"/>
      </w:pPr>
      <w:r w:rsidRPr="00A53312">
        <w:t>Les modalités d’actualisation des prix sont celles prévues dans le code des marchés publics.</w:t>
      </w:r>
    </w:p>
    <w:p w14:paraId="0DC9690F" w14:textId="75376272" w:rsidR="008C3973" w:rsidRPr="00A53312" w:rsidRDefault="00F93DBD" w:rsidP="006E2268">
      <w:pPr>
        <w:widowControl w:val="0"/>
        <w:autoSpaceDE w:val="0"/>
        <w:jc w:val="both"/>
        <w:rPr>
          <w:i/>
          <w:iCs/>
        </w:rPr>
      </w:pPr>
      <w:r w:rsidRPr="00A53312">
        <w:rPr>
          <w:i/>
          <w:iCs/>
        </w:rPr>
        <w:t>[La révision de prix ou leur actualisation en application des clauses contractuelles ne donne pas lieu à la conclusion d’un avenant].</w:t>
      </w:r>
    </w:p>
    <w:p w14:paraId="21594CF9" w14:textId="77777777" w:rsidR="006E2268" w:rsidRPr="00A53312" w:rsidRDefault="006E2268" w:rsidP="006E2268">
      <w:pPr>
        <w:widowControl w:val="0"/>
        <w:autoSpaceDE w:val="0"/>
        <w:jc w:val="both"/>
        <w:rPr>
          <w:i/>
          <w:iCs/>
          <w:sz w:val="10"/>
          <w:szCs w:val="10"/>
        </w:rPr>
      </w:pPr>
    </w:p>
    <w:p w14:paraId="02D01562" w14:textId="5EE9F0E3" w:rsidR="008C3973" w:rsidRPr="00A53312" w:rsidRDefault="00362C3C" w:rsidP="000B66C8">
      <w:pPr>
        <w:pStyle w:val="CCAParticles"/>
      </w:pPr>
      <w:bookmarkStart w:id="207" w:name="_Toc163445238"/>
      <w:r w:rsidRPr="00A53312">
        <w:t xml:space="preserve"> </w:t>
      </w:r>
      <w:r w:rsidR="008C3973" w:rsidRPr="00A53312">
        <w:t>Formules de révision ou d’actualisation des prix</w:t>
      </w:r>
      <w:bookmarkEnd w:id="207"/>
    </w:p>
    <w:p w14:paraId="4DEA41CE" w14:textId="4FCB1892" w:rsidR="003E45E1" w:rsidRPr="00A53312" w:rsidRDefault="003E45E1" w:rsidP="006E2268">
      <w:pPr>
        <w:widowControl w:val="0"/>
        <w:autoSpaceDE w:val="0"/>
        <w:jc w:val="both"/>
        <w:rPr>
          <w:i/>
          <w:iCs/>
        </w:rPr>
      </w:pPr>
      <w:r w:rsidRPr="00A53312">
        <w:t xml:space="preserve">Les prix du bordereau des prix unitaires sont révisables </w:t>
      </w:r>
      <w:bookmarkStart w:id="208" w:name="_Hlk161334091"/>
      <w:r w:rsidRPr="00A53312">
        <w:t xml:space="preserve">[. À préciser oui ou non]. : si oui </w:t>
      </w:r>
      <w:bookmarkEnd w:id="208"/>
      <w:r w:rsidRPr="00A53312">
        <w:t>par application de la formule suivante [</w:t>
      </w:r>
      <w:r w:rsidRPr="00A53312">
        <w:rPr>
          <w:i/>
          <w:iCs/>
        </w:rPr>
        <w:t>si oui Insérer la formule et définir les paramètres et indices à appliquer le cas échéant]</w:t>
      </w:r>
    </w:p>
    <w:p w14:paraId="107AB51C" w14:textId="77777777" w:rsidR="006E2268" w:rsidRPr="00A53312" w:rsidRDefault="006E2268" w:rsidP="006E2268">
      <w:pPr>
        <w:widowControl w:val="0"/>
        <w:autoSpaceDE w:val="0"/>
        <w:jc w:val="both"/>
        <w:rPr>
          <w:sz w:val="10"/>
          <w:szCs w:val="10"/>
        </w:rPr>
      </w:pPr>
    </w:p>
    <w:p w14:paraId="5B234B54" w14:textId="77777777" w:rsidR="008C3973" w:rsidRPr="00A53312" w:rsidRDefault="008C3973" w:rsidP="006E2268">
      <w:pPr>
        <w:widowControl w:val="0"/>
        <w:autoSpaceDE w:val="0"/>
        <w:jc w:val="both"/>
      </w:pPr>
      <w:r w:rsidRPr="00A53312">
        <w:t>Pour chacun des paramètres, l’indice « 0 » indique la « valeur de base » à la date du mois précédent celui du dépouillement des plis.</w:t>
      </w:r>
    </w:p>
    <w:p w14:paraId="4CBD8ACE" w14:textId="77777777" w:rsidR="008C3973" w:rsidRPr="00A53312" w:rsidRDefault="008C3973" w:rsidP="006E2268">
      <w:pPr>
        <w:widowControl w:val="0"/>
        <w:autoSpaceDE w:val="0"/>
        <w:jc w:val="both"/>
        <w:rPr>
          <w:i/>
          <w:iCs/>
        </w:rPr>
      </w:pPr>
      <w:r w:rsidRPr="00A53312">
        <w:rPr>
          <w:i/>
          <w:iCs/>
        </w:rPr>
        <w:t>[Se conformer au Code des Marchés Publics]</w:t>
      </w:r>
    </w:p>
    <w:p w14:paraId="3D96ADB6" w14:textId="77777777" w:rsidR="006E2268" w:rsidRPr="00A53312" w:rsidRDefault="006E2268" w:rsidP="006E2268">
      <w:pPr>
        <w:widowControl w:val="0"/>
        <w:autoSpaceDE w:val="0"/>
        <w:jc w:val="both"/>
        <w:rPr>
          <w:i/>
          <w:iCs/>
          <w:sz w:val="10"/>
          <w:szCs w:val="10"/>
        </w:rPr>
      </w:pPr>
    </w:p>
    <w:p w14:paraId="1E1A245E" w14:textId="33D85BB3" w:rsidR="008C3973" w:rsidRPr="00A53312" w:rsidRDefault="00C835EB" w:rsidP="000B66C8">
      <w:pPr>
        <w:pStyle w:val="CCAParticles"/>
      </w:pPr>
      <w:bookmarkStart w:id="209" w:name="_Toc163445239"/>
      <w:r w:rsidRPr="00A53312">
        <w:t xml:space="preserve"> </w:t>
      </w:r>
      <w:r w:rsidR="008C3973" w:rsidRPr="00A53312">
        <w:t>Formules d’actualisation des prix</w:t>
      </w:r>
      <w:bookmarkEnd w:id="209"/>
      <w:r w:rsidR="008C3973" w:rsidRPr="00A53312">
        <w:t xml:space="preserve"> </w:t>
      </w:r>
    </w:p>
    <w:p w14:paraId="6BF1D96D" w14:textId="77777777" w:rsidR="008C3973" w:rsidRPr="00A53312" w:rsidRDefault="008C3973" w:rsidP="006E2268">
      <w:pPr>
        <w:widowControl w:val="0"/>
        <w:autoSpaceDE w:val="0"/>
        <w:ind w:right="-54"/>
      </w:pPr>
      <w:r w:rsidRPr="00A53312">
        <w:rPr>
          <w:w w:val="98"/>
        </w:rPr>
        <w:t xml:space="preserve">Les prix du bordereau des prix unitaires sont actualisables par application de la formule suivante : </w:t>
      </w:r>
      <w:r w:rsidRPr="00A53312">
        <w:rPr>
          <w:i/>
          <w:iCs/>
          <w:w w:val="98"/>
        </w:rPr>
        <w:t>[Insérer, le cas échéant, la formule et définir les paramètres et indices à appliquer]</w:t>
      </w:r>
    </w:p>
    <w:p w14:paraId="025385C7" w14:textId="77777777" w:rsidR="008C3973" w:rsidRPr="00A53312" w:rsidRDefault="008C3973" w:rsidP="006E2268">
      <w:pPr>
        <w:widowControl w:val="0"/>
        <w:autoSpaceDE w:val="0"/>
        <w:ind w:right="-34"/>
        <w:rPr>
          <w:w w:val="98"/>
        </w:rPr>
      </w:pPr>
      <w:r w:rsidRPr="00A53312">
        <w:rPr>
          <w:w w:val="98"/>
        </w:rPr>
        <w:t>Les indices sont, le cas échéant, ceux définis pour les formules de révision des prix.</w:t>
      </w:r>
    </w:p>
    <w:p w14:paraId="78DD40B3" w14:textId="77777777" w:rsidR="006E2268" w:rsidRPr="00A53312" w:rsidRDefault="006E2268" w:rsidP="006E2268">
      <w:pPr>
        <w:widowControl w:val="0"/>
        <w:autoSpaceDE w:val="0"/>
        <w:ind w:right="-34"/>
        <w:rPr>
          <w:sz w:val="10"/>
          <w:szCs w:val="10"/>
        </w:rPr>
      </w:pPr>
    </w:p>
    <w:p w14:paraId="7E535570" w14:textId="5F488A49" w:rsidR="008C3973" w:rsidRPr="00A53312" w:rsidRDefault="00C835EB" w:rsidP="000B66C8">
      <w:pPr>
        <w:pStyle w:val="CCAParticles"/>
      </w:pPr>
      <w:bookmarkStart w:id="210" w:name="_Toc163445240"/>
      <w:r w:rsidRPr="00A53312">
        <w:t xml:space="preserve"> </w:t>
      </w:r>
      <w:r w:rsidR="008C3973" w:rsidRPr="00A53312">
        <w:t>Avances</w:t>
      </w:r>
      <w:bookmarkEnd w:id="210"/>
    </w:p>
    <w:p w14:paraId="5E01B6C7" w14:textId="765F9245" w:rsidR="008C3973" w:rsidRPr="00A53312" w:rsidRDefault="008C3973" w:rsidP="006E2268">
      <w:pPr>
        <w:widowControl w:val="0"/>
        <w:autoSpaceDE w:val="0"/>
        <w:ind w:left="624" w:right="-35" w:hanging="624"/>
        <w:jc w:val="both"/>
        <w:rPr>
          <w:i/>
          <w:iCs/>
        </w:rPr>
      </w:pPr>
      <w:r w:rsidRPr="00A53312">
        <w:t xml:space="preserve">31.1. </w:t>
      </w:r>
      <w:bookmarkStart w:id="211" w:name="_Hlk163221586"/>
      <w:r w:rsidRPr="00A53312">
        <w:t>Le Maître d’Ouvrage ou le Maître d’Ouvrage Délégué [accordera ou n’accordera pas] une avance de démarrage [égale à % du montant du marché]</w:t>
      </w:r>
      <w:r w:rsidR="009F18BE" w:rsidRPr="00A53312">
        <w:rPr>
          <w:i/>
          <w:iCs/>
        </w:rPr>
        <w:t xml:space="preserve"> [la valeur ne peut excéder quarante (40%) du prix initial TTC du marché]</w:t>
      </w:r>
      <w:r w:rsidR="009F18BE" w:rsidRPr="00A53312">
        <w:t xml:space="preserve"> </w:t>
      </w:r>
      <w:r w:rsidR="009F18BE" w:rsidRPr="00A53312">
        <w:rPr>
          <w:i/>
          <w:iCs/>
        </w:rPr>
        <w:t>cautionnée à cent pour cent (100%) par un établissement bancaire de droit camerounais ou un organisme financier agréé de premier rang conformément aux textes en vigueu</w:t>
      </w:r>
      <w:r w:rsidR="006E2268" w:rsidRPr="00A53312">
        <w:rPr>
          <w:i/>
          <w:iCs/>
        </w:rPr>
        <w:t>r.</w:t>
      </w:r>
    </w:p>
    <w:p w14:paraId="3A0374A6" w14:textId="77777777" w:rsidR="006E2268" w:rsidRPr="00A53312" w:rsidRDefault="006E2268" w:rsidP="006E2268">
      <w:pPr>
        <w:widowControl w:val="0"/>
        <w:autoSpaceDE w:val="0"/>
        <w:ind w:left="624" w:right="-35" w:hanging="624"/>
        <w:jc w:val="both"/>
        <w:rPr>
          <w:sz w:val="10"/>
          <w:szCs w:val="10"/>
        </w:rPr>
      </w:pPr>
    </w:p>
    <w:p w14:paraId="02CDCB56" w14:textId="4D592D01" w:rsidR="008C3973" w:rsidRPr="00A53312" w:rsidRDefault="008C3973" w:rsidP="006E2268">
      <w:pPr>
        <w:widowControl w:val="0"/>
        <w:autoSpaceDE w:val="0"/>
        <w:ind w:left="624" w:right="-35" w:hanging="624"/>
        <w:jc w:val="both"/>
      </w:pPr>
      <w:bookmarkStart w:id="212" w:name="_Hlk161334132"/>
      <w:bookmarkEnd w:id="211"/>
      <w:r w:rsidRPr="00A53312">
        <w:t xml:space="preserve">31.2 L’avance de démarrage peut être obtenue par le co-contractant de l’administration sur simple demande adressée au Maître d’ouvrage ou au Maître d’Ouvrage Délégué sans justificatif. </w:t>
      </w:r>
    </w:p>
    <w:p w14:paraId="47AB6DFF" w14:textId="77777777" w:rsidR="006E2268" w:rsidRPr="00A53312" w:rsidRDefault="006E2268" w:rsidP="006E2268">
      <w:pPr>
        <w:widowControl w:val="0"/>
        <w:autoSpaceDE w:val="0"/>
        <w:ind w:left="624" w:right="-35" w:hanging="624"/>
        <w:jc w:val="both"/>
        <w:rPr>
          <w:sz w:val="10"/>
          <w:szCs w:val="10"/>
        </w:rPr>
      </w:pPr>
    </w:p>
    <w:p w14:paraId="65EB876E" w14:textId="17B7782E" w:rsidR="009F18BE" w:rsidRPr="00A53312" w:rsidRDefault="008C3973" w:rsidP="006E2268">
      <w:pPr>
        <w:widowControl w:val="0"/>
        <w:autoSpaceDE w:val="0"/>
        <w:ind w:left="624" w:right="95" w:hanging="624"/>
        <w:jc w:val="both"/>
      </w:pPr>
      <w:r w:rsidRPr="00A53312">
        <w:rPr>
          <w:bCs/>
        </w:rPr>
        <w:t>31.3</w:t>
      </w:r>
      <w:r w:rsidRPr="00A53312">
        <w:rPr>
          <w:bCs/>
        </w:rPr>
        <w:tab/>
      </w:r>
      <w:bookmarkStart w:id="213" w:name="_Hlk163221614"/>
      <w:r w:rsidR="00600C2E" w:rsidRPr="00A53312">
        <w:t xml:space="preserve">Le remboursement de l’avance de démarrage est effectué par déduction </w:t>
      </w:r>
      <w:r w:rsidR="003E45E1" w:rsidRPr="00A53312">
        <w:t xml:space="preserve">d’un pourcentage : </w:t>
      </w:r>
      <w:r w:rsidR="003E45E1" w:rsidRPr="00A53312">
        <w:rPr>
          <w:i/>
          <w:iCs/>
        </w:rPr>
        <w:t>[</w:t>
      </w:r>
      <w:r w:rsidR="003E45E1" w:rsidRPr="00A53312">
        <w:rPr>
          <w:i/>
        </w:rPr>
        <w:t>A préciser</w:t>
      </w:r>
      <w:r w:rsidR="003E45E1" w:rsidRPr="00A53312">
        <w:rPr>
          <w:i/>
          <w:iCs/>
        </w:rPr>
        <w:t xml:space="preserve">] </w:t>
      </w:r>
      <w:r w:rsidR="00600C2E" w:rsidRPr="00A53312">
        <w:t xml:space="preserve">sur les sommes dues au titulaire pendant l’exécution du marché et suivant des modalités définies dans ledit marché. </w:t>
      </w:r>
      <w:r w:rsidR="000B35BA" w:rsidRPr="00A53312">
        <w:rPr>
          <w:iCs/>
        </w:rPr>
        <w:t>Cette</w:t>
      </w:r>
      <w:r w:rsidR="000B35BA" w:rsidRPr="00A53312">
        <w:t xml:space="preserve"> avance commence à être remboursée au titre du marché </w:t>
      </w:r>
      <w:r w:rsidR="000B35BA" w:rsidRPr="00A53312">
        <w:rPr>
          <w:iCs/>
        </w:rPr>
        <w:t>sur chaque décompte ou facture</w:t>
      </w:r>
      <w:r w:rsidR="000B35BA" w:rsidRPr="00A53312">
        <w:t>, dès</w:t>
      </w:r>
      <w:r w:rsidR="000B35BA" w:rsidRPr="00A53312">
        <w:rPr>
          <w:iCs/>
        </w:rPr>
        <w:t xml:space="preserve"> lors que le cumul des fournitures </w:t>
      </w:r>
      <w:r w:rsidR="00600C2E" w:rsidRPr="00A53312">
        <w:t>atteint ou dépasse quarante pour cent (40%) du montant du marché</w:t>
      </w:r>
      <w:r w:rsidR="009F18BE" w:rsidRPr="00A53312">
        <w:t xml:space="preserve"> ou de la tranche concernée et s’achève au plus tard dès le moment où la valeur en prix de base des prestations réalisées atteint quatre-vingt pour cent (80%) du montant du marché.</w:t>
      </w:r>
    </w:p>
    <w:p w14:paraId="3CD00E8A" w14:textId="77777777" w:rsidR="006E2268" w:rsidRPr="00A53312" w:rsidRDefault="006E2268" w:rsidP="006E2268">
      <w:pPr>
        <w:widowControl w:val="0"/>
        <w:autoSpaceDE w:val="0"/>
        <w:ind w:left="624" w:right="95" w:hanging="624"/>
        <w:jc w:val="both"/>
        <w:rPr>
          <w:sz w:val="10"/>
          <w:szCs w:val="10"/>
        </w:rPr>
      </w:pPr>
    </w:p>
    <w:bookmarkEnd w:id="213"/>
    <w:p w14:paraId="6610DF2B" w14:textId="0EDABC45" w:rsidR="00600C2E" w:rsidRPr="00A53312" w:rsidRDefault="00F53AA3" w:rsidP="006E2268">
      <w:pPr>
        <w:widowControl w:val="0"/>
        <w:autoSpaceDE w:val="0"/>
        <w:ind w:left="624" w:right="95" w:hanging="624"/>
        <w:jc w:val="both"/>
      </w:pPr>
      <w:r w:rsidRPr="00A53312">
        <w:tab/>
      </w:r>
      <w:r w:rsidR="000B35BA" w:rsidRPr="00A53312">
        <w:t xml:space="preserve"> </w:t>
      </w:r>
      <w:r w:rsidR="000B35BA" w:rsidRPr="00A53312">
        <w:rPr>
          <w:i/>
          <w:iCs/>
        </w:rPr>
        <w:t xml:space="preserve">Le versement de l'avance de démarrage intervient postérieurement à la mise en place des cautions exigibles, conformément aux dispositions du code des• marchés publics. </w:t>
      </w:r>
      <w:r w:rsidR="00600C2E" w:rsidRPr="00A53312">
        <w:t>Si le marché ne donne pas lieu à versement d’acomptes et fait l’objet d’un seul règlement, l’avance de démarrage est déduite en une seule fois du règlement unique.</w:t>
      </w:r>
    </w:p>
    <w:p w14:paraId="767F7370" w14:textId="77777777" w:rsidR="006E2268" w:rsidRPr="00A53312" w:rsidRDefault="006E2268" w:rsidP="006E2268">
      <w:pPr>
        <w:widowControl w:val="0"/>
        <w:autoSpaceDE w:val="0"/>
        <w:ind w:left="624" w:right="95" w:hanging="624"/>
        <w:jc w:val="both"/>
        <w:rPr>
          <w:i/>
          <w:iCs/>
          <w:sz w:val="10"/>
          <w:szCs w:val="10"/>
        </w:rPr>
      </w:pPr>
    </w:p>
    <w:p w14:paraId="23B568F1" w14:textId="2E009C6C" w:rsidR="000B35BA" w:rsidRPr="00A53312" w:rsidRDefault="00440EF6" w:rsidP="006E2268">
      <w:pPr>
        <w:widowControl w:val="0"/>
        <w:autoSpaceDE w:val="0"/>
        <w:ind w:left="624" w:right="95" w:hanging="624"/>
        <w:jc w:val="both"/>
      </w:pPr>
      <w:bookmarkStart w:id="214" w:name="_Hlk163221660"/>
      <w:r w:rsidRPr="00A53312">
        <w:t xml:space="preserve">Si le marché ne donne pas lieu à versement d’acomptes et fait l’objet d’un seul règlement, l’avance de démarrage est déduite en une seule fois du règlement unique. </w:t>
      </w:r>
    </w:p>
    <w:p w14:paraId="35683BD0" w14:textId="77777777" w:rsidR="006E2268" w:rsidRPr="00A53312" w:rsidRDefault="006E2268" w:rsidP="006E2268">
      <w:pPr>
        <w:widowControl w:val="0"/>
        <w:autoSpaceDE w:val="0"/>
        <w:ind w:left="624" w:right="95" w:hanging="624"/>
        <w:jc w:val="both"/>
        <w:rPr>
          <w:sz w:val="10"/>
          <w:szCs w:val="10"/>
        </w:rPr>
      </w:pPr>
    </w:p>
    <w:p w14:paraId="5567F9D2" w14:textId="77777777" w:rsidR="008C3973" w:rsidRPr="00A53312" w:rsidRDefault="008C3973" w:rsidP="006E2268">
      <w:pPr>
        <w:widowControl w:val="0"/>
        <w:autoSpaceDE w:val="0"/>
        <w:ind w:left="624" w:right="-35" w:hanging="624"/>
        <w:jc w:val="both"/>
      </w:pPr>
      <w:bookmarkStart w:id="215" w:name="_Hlk143522404"/>
      <w:bookmarkEnd w:id="214"/>
      <w:r w:rsidRPr="00A53312">
        <w:t>31.4</w:t>
      </w:r>
      <w:r w:rsidRPr="00A53312">
        <w:tab/>
        <w:t>Au fur et à mesure du remboursement des avances, le Maître d’Ouvrage ou le Maître d’Ouvrage Délégué donnera la mainlevée de la partie de la caution correspondante, sur demande expresse du cocontractant de l’administration.</w:t>
      </w:r>
    </w:p>
    <w:p w14:paraId="733440A9" w14:textId="77777777" w:rsidR="006E2268" w:rsidRPr="00A53312" w:rsidRDefault="006E2268" w:rsidP="006E2268">
      <w:pPr>
        <w:widowControl w:val="0"/>
        <w:autoSpaceDE w:val="0"/>
        <w:ind w:left="624" w:right="-35" w:hanging="624"/>
        <w:jc w:val="both"/>
        <w:rPr>
          <w:sz w:val="10"/>
          <w:szCs w:val="10"/>
        </w:rPr>
      </w:pPr>
    </w:p>
    <w:bookmarkEnd w:id="215"/>
    <w:p w14:paraId="1C57CB1B" w14:textId="006911C7" w:rsidR="00A96F10" w:rsidRPr="00A53312" w:rsidRDefault="00600C2E" w:rsidP="006E2268">
      <w:pPr>
        <w:widowControl w:val="0"/>
        <w:autoSpaceDE w:val="0"/>
        <w:ind w:left="624" w:right="95" w:hanging="624"/>
        <w:jc w:val="both"/>
      </w:pPr>
      <w:r w:rsidRPr="00A53312">
        <w:t>31.5</w:t>
      </w:r>
      <w:r w:rsidRPr="00A53312">
        <w:tab/>
      </w:r>
      <w:r w:rsidR="000B35BA" w:rsidRPr="00A53312">
        <w:t>Le cocontractant de l’administration utilisera exclusivement l’avance de démarrage pour les acquisitions de Matériels, d’équipements, de matériaux et les dépenses de mobilisation spécialement nécessaires pour les be</w:t>
      </w:r>
      <w:r w:rsidR="003C31EB" w:rsidRPr="00A53312">
        <w:t>soins de l’exécution du Marché</w:t>
      </w:r>
      <w:r w:rsidR="00440EF6" w:rsidRPr="00A53312">
        <w:t xml:space="preserve"> </w:t>
      </w:r>
      <w:bookmarkStart w:id="216" w:name="_Hlk163221686"/>
      <w:r w:rsidR="00440EF6" w:rsidRPr="00A53312">
        <w:t>spécifiés dans sa demande</w:t>
      </w:r>
      <w:bookmarkEnd w:id="216"/>
      <w:r w:rsidR="003C31EB" w:rsidRPr="00A53312">
        <w:t>.</w:t>
      </w:r>
      <w:r w:rsidR="00440EF6" w:rsidRPr="00A53312">
        <w:t xml:space="preserve"> </w:t>
      </w:r>
    </w:p>
    <w:p w14:paraId="53229761" w14:textId="77777777" w:rsidR="006E2268" w:rsidRPr="00A53312" w:rsidRDefault="006E2268" w:rsidP="006E2268">
      <w:pPr>
        <w:widowControl w:val="0"/>
        <w:autoSpaceDE w:val="0"/>
        <w:ind w:left="624" w:right="95" w:hanging="624"/>
        <w:jc w:val="both"/>
        <w:rPr>
          <w:sz w:val="10"/>
          <w:szCs w:val="10"/>
        </w:rPr>
      </w:pPr>
    </w:p>
    <w:p w14:paraId="00EF5EE9" w14:textId="1B783285" w:rsidR="006778BF" w:rsidRPr="00A53312" w:rsidRDefault="00BB78B9" w:rsidP="00BD48ED">
      <w:pPr>
        <w:pStyle w:val="CCAParticles"/>
        <w:rPr>
          <w:b w:val="0"/>
          <w:bCs w:val="0"/>
          <w:sz w:val="32"/>
          <w:szCs w:val="32"/>
        </w:rPr>
      </w:pPr>
      <w:bookmarkStart w:id="217" w:name="_Hlk161334163"/>
      <w:bookmarkEnd w:id="212"/>
      <w:r w:rsidRPr="00A53312">
        <w:rPr>
          <w:sz w:val="32"/>
          <w:szCs w:val="32"/>
        </w:rPr>
        <w:t xml:space="preserve"> </w:t>
      </w:r>
      <w:r w:rsidR="006778BF" w:rsidRPr="00A53312">
        <w:rPr>
          <w:sz w:val="32"/>
          <w:szCs w:val="32"/>
        </w:rPr>
        <w:t>Règlement des marchés de fournitures</w:t>
      </w:r>
    </w:p>
    <w:p w14:paraId="7A809E84" w14:textId="3F34AF59" w:rsidR="00FB077D" w:rsidRPr="00A53312" w:rsidRDefault="00FB077D" w:rsidP="006E2268">
      <w:pPr>
        <w:widowControl w:val="0"/>
        <w:autoSpaceDE w:val="0"/>
        <w:jc w:val="both"/>
        <w:rPr>
          <w:b/>
        </w:rPr>
      </w:pPr>
      <w:r w:rsidRPr="00A53312">
        <w:rPr>
          <w:b/>
          <w:iCs/>
        </w:rPr>
        <w:t>3</w:t>
      </w:r>
      <w:r w:rsidR="003C31EB" w:rsidRPr="00A53312">
        <w:rPr>
          <w:b/>
          <w:iCs/>
        </w:rPr>
        <w:t>2</w:t>
      </w:r>
      <w:r w:rsidRPr="00A53312">
        <w:rPr>
          <w:b/>
          <w:iCs/>
        </w:rPr>
        <w:t>.1. Décomptes provisoires</w:t>
      </w:r>
      <w:r w:rsidRPr="00A53312">
        <w:rPr>
          <w:b/>
          <w:i/>
          <w:iCs/>
        </w:rPr>
        <w:t xml:space="preserve"> </w:t>
      </w:r>
      <w:r w:rsidR="00C8124F" w:rsidRPr="00A53312">
        <w:rPr>
          <w:b/>
          <w:i/>
          <w:iCs/>
        </w:rPr>
        <w:t xml:space="preserve"> </w:t>
      </w:r>
    </w:p>
    <w:p w14:paraId="67707355" w14:textId="14D2E651" w:rsidR="00DA7161" w:rsidRPr="00A53312" w:rsidRDefault="006778BF" w:rsidP="006E2268">
      <w:pPr>
        <w:widowControl w:val="0"/>
        <w:autoSpaceDE w:val="0"/>
        <w:jc w:val="both"/>
        <w:rPr>
          <w:bCs/>
          <w:i/>
          <w:iCs/>
        </w:rPr>
      </w:pPr>
      <w:r w:rsidRPr="00A53312">
        <w:rPr>
          <w:bCs/>
        </w:rPr>
        <w:t xml:space="preserve">Quand la livraison peut être effectuée, chaque livraison partielle </w:t>
      </w:r>
      <w:r w:rsidR="00E561B6" w:rsidRPr="00A53312">
        <w:rPr>
          <w:bCs/>
        </w:rPr>
        <w:t xml:space="preserve">sauf stipulation contraire du marché </w:t>
      </w:r>
      <w:r w:rsidR="007B0A8D" w:rsidRPr="00A53312">
        <w:rPr>
          <w:bCs/>
        </w:rPr>
        <w:t xml:space="preserve">ou </w:t>
      </w:r>
      <w:r w:rsidR="00C8124F" w:rsidRPr="00A53312">
        <w:rPr>
          <w:bCs/>
        </w:rPr>
        <w:t xml:space="preserve">chaque livraison </w:t>
      </w:r>
      <w:r w:rsidR="007B0A8D" w:rsidRPr="00A53312">
        <w:rPr>
          <w:bCs/>
        </w:rPr>
        <w:t xml:space="preserve">provisoire </w:t>
      </w:r>
      <w:r w:rsidRPr="00A53312">
        <w:rPr>
          <w:bCs/>
        </w:rPr>
        <w:t xml:space="preserve">ouvre </w:t>
      </w:r>
      <w:r w:rsidR="00E561B6" w:rsidRPr="00A53312">
        <w:rPr>
          <w:bCs/>
        </w:rPr>
        <w:t>droit,</w:t>
      </w:r>
      <w:r w:rsidRPr="00A53312">
        <w:rPr>
          <w:bCs/>
        </w:rPr>
        <w:t xml:space="preserve"> à un paiement égal à la valeur du </w:t>
      </w:r>
      <w:r w:rsidR="00E561B6" w:rsidRPr="00A53312">
        <w:rPr>
          <w:bCs/>
        </w:rPr>
        <w:t xml:space="preserve">(à préciser du </w:t>
      </w:r>
      <w:r w:rsidRPr="00A53312">
        <w:rPr>
          <w:bCs/>
        </w:rPr>
        <w:t xml:space="preserve">lot </w:t>
      </w:r>
      <w:r w:rsidR="00E561B6" w:rsidRPr="00A53312">
        <w:rPr>
          <w:bCs/>
        </w:rPr>
        <w:t xml:space="preserve">ou du marché) </w:t>
      </w:r>
      <w:r w:rsidRPr="00A53312">
        <w:rPr>
          <w:bCs/>
        </w:rPr>
        <w:t>diminuée s’il y a lieu à la retenue de garantie et de remboursement de l’avance consentie.</w:t>
      </w:r>
      <w:r w:rsidR="00DA7161" w:rsidRPr="00A53312">
        <w:rPr>
          <w:i/>
          <w:iCs/>
        </w:rPr>
        <w:t xml:space="preserve"> </w:t>
      </w:r>
      <w:r w:rsidR="00DA7161" w:rsidRPr="00A53312">
        <w:rPr>
          <w:bCs/>
          <w:i/>
          <w:iCs/>
        </w:rPr>
        <w:t xml:space="preserve">Les décomptes </w:t>
      </w:r>
      <w:r w:rsidR="00AC4CD4" w:rsidRPr="00A53312">
        <w:rPr>
          <w:bCs/>
          <w:i/>
          <w:iCs/>
        </w:rPr>
        <w:t xml:space="preserve">provisoires </w:t>
      </w:r>
      <w:r w:rsidR="00DA7161" w:rsidRPr="00A53312">
        <w:rPr>
          <w:bCs/>
          <w:i/>
          <w:iCs/>
        </w:rPr>
        <w:t>ou</w:t>
      </w:r>
      <w:r w:rsidR="00AC4CD4" w:rsidRPr="00A53312">
        <w:rPr>
          <w:bCs/>
          <w:i/>
          <w:iCs/>
        </w:rPr>
        <w:t xml:space="preserve"> factures doivent</w:t>
      </w:r>
      <w:r w:rsidR="00DA7161" w:rsidRPr="00A53312">
        <w:rPr>
          <w:bCs/>
          <w:i/>
          <w:iCs/>
        </w:rPr>
        <w:t xml:space="preserve"> être établis en sept exemplaires à une fréquence de :</w:t>
      </w:r>
      <w:r w:rsidR="00DA7161" w:rsidRPr="00A53312">
        <w:rPr>
          <w:bCs/>
        </w:rPr>
        <w:t xml:space="preserve"> </w:t>
      </w:r>
      <w:r w:rsidR="00DA7161" w:rsidRPr="00A53312">
        <w:rPr>
          <w:bCs/>
          <w:iCs/>
        </w:rPr>
        <w:t>[</w:t>
      </w:r>
      <w:r w:rsidR="00DA7161" w:rsidRPr="00A53312">
        <w:rPr>
          <w:bCs/>
        </w:rPr>
        <w:t>A préciser</w:t>
      </w:r>
      <w:r w:rsidR="00DA7161" w:rsidRPr="00A53312">
        <w:rPr>
          <w:bCs/>
          <w:iCs/>
        </w:rPr>
        <w:t xml:space="preserve"> </w:t>
      </w:r>
      <w:r w:rsidR="00AC4CD4" w:rsidRPr="00A53312">
        <w:rPr>
          <w:bCs/>
          <w:iCs/>
        </w:rPr>
        <w:t xml:space="preserve">soit unique </w:t>
      </w:r>
      <w:r w:rsidR="00864505" w:rsidRPr="00A53312">
        <w:rPr>
          <w:bCs/>
          <w:iCs/>
        </w:rPr>
        <w:t xml:space="preserve">soit partielle </w:t>
      </w:r>
      <w:r w:rsidR="003C31EB" w:rsidRPr="00A53312">
        <w:rPr>
          <w:bCs/>
          <w:iCs/>
        </w:rPr>
        <w:t>comprise entre un (01) et trois (3) mois</w:t>
      </w:r>
      <w:r w:rsidR="003C31EB" w:rsidRPr="00A53312">
        <w:rPr>
          <w:bCs/>
          <w:i/>
          <w:iCs/>
        </w:rPr>
        <w:t xml:space="preserve">] </w:t>
      </w:r>
      <w:r w:rsidR="00864505" w:rsidRPr="00A53312">
        <w:rPr>
          <w:bCs/>
          <w:iCs/>
        </w:rPr>
        <w:t xml:space="preserve">en </w:t>
      </w:r>
      <w:r w:rsidR="00B51558" w:rsidRPr="00A53312">
        <w:rPr>
          <w:bCs/>
          <w:iCs/>
        </w:rPr>
        <w:t>fonction</w:t>
      </w:r>
      <w:r w:rsidR="00864505" w:rsidRPr="00A53312">
        <w:rPr>
          <w:bCs/>
          <w:iCs/>
        </w:rPr>
        <w:t xml:space="preserve"> des modalités de </w:t>
      </w:r>
      <w:r w:rsidR="00B51558" w:rsidRPr="00A53312">
        <w:rPr>
          <w:bCs/>
          <w:iCs/>
        </w:rPr>
        <w:t>réception</w:t>
      </w:r>
      <w:r w:rsidR="00864505" w:rsidRPr="00A53312">
        <w:rPr>
          <w:bCs/>
          <w:iCs/>
        </w:rPr>
        <w:t xml:space="preserve"> partielle</w:t>
      </w:r>
      <w:r w:rsidR="00DA7161" w:rsidRPr="00A53312">
        <w:rPr>
          <w:bCs/>
          <w:i/>
          <w:iCs/>
        </w:rPr>
        <w:t xml:space="preserve">]. </w:t>
      </w:r>
    </w:p>
    <w:p w14:paraId="418F2406" w14:textId="77777777" w:rsidR="006E2268" w:rsidRPr="00A53312" w:rsidRDefault="006E2268" w:rsidP="006E2268">
      <w:pPr>
        <w:widowControl w:val="0"/>
        <w:autoSpaceDE w:val="0"/>
        <w:jc w:val="both"/>
        <w:rPr>
          <w:bCs/>
          <w:i/>
          <w:iCs/>
          <w:sz w:val="10"/>
          <w:szCs w:val="10"/>
        </w:rPr>
      </w:pPr>
    </w:p>
    <w:p w14:paraId="1CD36790" w14:textId="77777777" w:rsidR="006846FC" w:rsidRPr="00A53312" w:rsidRDefault="006846FC" w:rsidP="006E2268">
      <w:pPr>
        <w:widowControl w:val="0"/>
        <w:autoSpaceDE w:val="0"/>
        <w:jc w:val="both"/>
        <w:rPr>
          <w:bCs/>
          <w:i/>
          <w:iCs/>
        </w:rPr>
      </w:pPr>
      <w:bookmarkStart w:id="218" w:name="_Hlk163221706"/>
      <w:r w:rsidRPr="00A53312">
        <w:rPr>
          <w:bCs/>
          <w:i/>
          <w:iCs/>
        </w:rPr>
        <w:t xml:space="preserve">Seul le décompte hors TVA sera réglé au cocontractant. Le décompte du montant des taxes fera l’objet d’une écriture d’ordre entre les budgets du </w:t>
      </w:r>
      <w:r w:rsidRPr="00A53312">
        <w:rPr>
          <w:bCs/>
          <w:i/>
          <w:iCs/>
          <w:u w:val="single"/>
        </w:rPr>
        <w:tab/>
      </w:r>
      <w:r w:rsidRPr="00A53312">
        <w:rPr>
          <w:bCs/>
          <w:i/>
          <w:iCs/>
        </w:rPr>
        <w:t>[A préciser] et du ministère en charge des finances.</w:t>
      </w:r>
    </w:p>
    <w:p w14:paraId="7538B602" w14:textId="77777777" w:rsidR="006846FC" w:rsidRPr="00A53312" w:rsidRDefault="006846FC" w:rsidP="006E2268">
      <w:pPr>
        <w:widowControl w:val="0"/>
        <w:autoSpaceDE w:val="0"/>
        <w:jc w:val="both"/>
        <w:rPr>
          <w:bCs/>
          <w:i/>
          <w:iCs/>
          <w:sz w:val="8"/>
        </w:rPr>
      </w:pPr>
    </w:p>
    <w:p w14:paraId="1BAB5B7F" w14:textId="79AF3613" w:rsidR="006846FC" w:rsidRPr="00A53312" w:rsidRDefault="006846FC" w:rsidP="006E2268">
      <w:pPr>
        <w:widowControl w:val="0"/>
        <w:autoSpaceDE w:val="0"/>
        <w:jc w:val="both"/>
        <w:rPr>
          <w:bCs/>
          <w:i/>
          <w:iCs/>
        </w:rPr>
      </w:pPr>
      <w:r w:rsidRPr="00A53312">
        <w:rPr>
          <w:bCs/>
          <w:i/>
          <w:iCs/>
        </w:rPr>
        <w:t>Le montant HTVA de l’acompte à payer au cocontractant de l’administration sera mandaté comme suit:</w:t>
      </w:r>
    </w:p>
    <w:p w14:paraId="17E1D8DA" w14:textId="77777777" w:rsidR="006846FC" w:rsidRPr="00A53312" w:rsidRDefault="006846FC" w:rsidP="00A34AF4">
      <w:pPr>
        <w:widowControl w:val="0"/>
        <w:numPr>
          <w:ilvl w:val="0"/>
          <w:numId w:val="24"/>
        </w:numPr>
        <w:autoSpaceDE w:val="0"/>
        <w:jc w:val="both"/>
        <w:rPr>
          <w:bCs/>
          <w:i/>
          <w:iCs/>
        </w:rPr>
      </w:pPr>
      <w:r w:rsidRPr="00A53312">
        <w:rPr>
          <w:bCs/>
          <w:i/>
          <w:iCs/>
        </w:rPr>
        <w:t>HTVA - AIR ou TSR] versé directement au compte du cocontractant de l’administration ;</w:t>
      </w:r>
    </w:p>
    <w:p w14:paraId="4E48E222" w14:textId="77777777" w:rsidR="006846FC" w:rsidRPr="00A53312" w:rsidRDefault="006846FC" w:rsidP="00A34AF4">
      <w:pPr>
        <w:widowControl w:val="0"/>
        <w:numPr>
          <w:ilvl w:val="0"/>
          <w:numId w:val="24"/>
        </w:numPr>
        <w:autoSpaceDE w:val="0"/>
        <w:jc w:val="both"/>
        <w:rPr>
          <w:bCs/>
          <w:i/>
          <w:iCs/>
        </w:rPr>
      </w:pPr>
      <w:r w:rsidRPr="00A53312">
        <w:rPr>
          <w:bCs/>
          <w:i/>
          <w:iCs/>
        </w:rPr>
        <w:t>TVA au taux en vigueur ;</w:t>
      </w:r>
    </w:p>
    <w:p w14:paraId="5D18225E" w14:textId="77777777" w:rsidR="006846FC" w:rsidRPr="00A53312" w:rsidRDefault="006846FC" w:rsidP="00A34AF4">
      <w:pPr>
        <w:widowControl w:val="0"/>
        <w:numPr>
          <w:ilvl w:val="0"/>
          <w:numId w:val="24"/>
        </w:numPr>
        <w:autoSpaceDE w:val="0"/>
        <w:jc w:val="both"/>
        <w:rPr>
          <w:bCs/>
          <w:i/>
          <w:iCs/>
        </w:rPr>
      </w:pPr>
      <w:r w:rsidRPr="00A53312">
        <w:rPr>
          <w:bCs/>
          <w:i/>
          <w:iCs/>
        </w:rPr>
        <w:t>[AIR ou TSR] versé au Trésor public au titre de l’AIR ou de la TSR dû par le cocontractant ;</w:t>
      </w:r>
      <w:r w:rsidRPr="00A53312">
        <w:t xml:space="preserve"> </w:t>
      </w:r>
      <w:r w:rsidRPr="00A53312">
        <w:rPr>
          <w:bCs/>
          <w:i/>
          <w:iCs/>
        </w:rPr>
        <w:t>(Ces différents taux sont susceptibles de variation en fonction de la réglementation en vigueur).</w:t>
      </w:r>
    </w:p>
    <w:p w14:paraId="00821088" w14:textId="77777777" w:rsidR="006E2268" w:rsidRPr="00A53312" w:rsidRDefault="006E2268" w:rsidP="006E2268">
      <w:pPr>
        <w:widowControl w:val="0"/>
        <w:autoSpaceDE w:val="0"/>
        <w:ind w:left="1004"/>
        <w:jc w:val="both"/>
        <w:rPr>
          <w:bCs/>
          <w:i/>
          <w:iCs/>
          <w:sz w:val="10"/>
          <w:szCs w:val="10"/>
        </w:rPr>
      </w:pPr>
    </w:p>
    <w:p w14:paraId="79DA64E6" w14:textId="2F1B2862" w:rsidR="006846FC" w:rsidRPr="00A53312" w:rsidRDefault="006846FC" w:rsidP="006E2268">
      <w:pPr>
        <w:widowControl w:val="0"/>
        <w:autoSpaceDE w:val="0"/>
        <w:jc w:val="both"/>
        <w:rPr>
          <w:bCs/>
          <w:i/>
          <w:iCs/>
        </w:rPr>
      </w:pPr>
      <w:r w:rsidRPr="00A53312">
        <w:rPr>
          <w:bCs/>
          <w:i/>
          <w:iCs/>
        </w:rPr>
        <w:t xml:space="preserve">La clause du paiement doit prévoir le dépôt des factures correspondant à chaque livraison, établie tel que prévu par les Devis Quantitatifs et Estimatifs et les spécifications techniques. </w:t>
      </w:r>
    </w:p>
    <w:p w14:paraId="4F88254C" w14:textId="77777777" w:rsidR="006E2268" w:rsidRPr="00A53312" w:rsidRDefault="006E2268" w:rsidP="006E2268">
      <w:pPr>
        <w:widowControl w:val="0"/>
        <w:autoSpaceDE w:val="0"/>
        <w:jc w:val="both"/>
        <w:rPr>
          <w:bCs/>
          <w:i/>
          <w:iCs/>
          <w:sz w:val="10"/>
          <w:szCs w:val="10"/>
        </w:rPr>
      </w:pPr>
    </w:p>
    <w:bookmarkEnd w:id="218"/>
    <w:p w14:paraId="63EA0E51" w14:textId="21B285A2" w:rsidR="004A47F2" w:rsidRPr="00A53312" w:rsidRDefault="004A47F2" w:rsidP="006E2268">
      <w:pPr>
        <w:widowControl w:val="0"/>
        <w:autoSpaceDE w:val="0"/>
        <w:jc w:val="both"/>
        <w:rPr>
          <w:bCs/>
          <w:i/>
          <w:iCs/>
        </w:rPr>
      </w:pPr>
      <w:r w:rsidRPr="00A53312">
        <w:rPr>
          <w:bCs/>
          <w:i/>
          <w:iCs/>
        </w:rPr>
        <w:t xml:space="preserve">Le Maître d’œuvre </w:t>
      </w:r>
      <w:r w:rsidR="000D2F3E" w:rsidRPr="00A53312">
        <w:rPr>
          <w:bCs/>
          <w:i/>
          <w:iCs/>
        </w:rPr>
        <w:t>l’échéant ou l’Ingénieur</w:t>
      </w:r>
      <w:r w:rsidRPr="00A53312">
        <w:rPr>
          <w:bCs/>
          <w:i/>
          <w:iCs/>
        </w:rPr>
        <w:t xml:space="preserve"> dispose d’un délai de </w:t>
      </w:r>
      <w:r w:rsidRPr="00A53312">
        <w:rPr>
          <w:bCs/>
        </w:rPr>
        <w:t xml:space="preserve">: </w:t>
      </w:r>
      <w:r w:rsidRPr="00A53312">
        <w:rPr>
          <w:bCs/>
          <w:i/>
          <w:iCs/>
        </w:rPr>
        <w:t>[</w:t>
      </w:r>
      <w:r w:rsidRPr="00A53312">
        <w:rPr>
          <w:bCs/>
        </w:rPr>
        <w:t>A préciser</w:t>
      </w:r>
      <w:r w:rsidRPr="00A53312">
        <w:rPr>
          <w:bCs/>
          <w:i/>
          <w:iCs/>
        </w:rPr>
        <w:t xml:space="preserve"> (un délai de zéro (0) à sept (7) jours)] pour transmettre au Chef de service du marché, le projet de décompte </w:t>
      </w:r>
      <w:r w:rsidR="000D2F3E" w:rsidRPr="00A53312">
        <w:rPr>
          <w:bCs/>
          <w:i/>
          <w:iCs/>
        </w:rPr>
        <w:t xml:space="preserve">ou facture </w:t>
      </w:r>
      <w:r w:rsidRPr="00A53312">
        <w:rPr>
          <w:bCs/>
          <w:i/>
          <w:iCs/>
        </w:rPr>
        <w:t xml:space="preserve">qu’il a approuvé. </w:t>
      </w:r>
    </w:p>
    <w:p w14:paraId="0E1682ED" w14:textId="77777777" w:rsidR="006E2268" w:rsidRPr="00A53312" w:rsidRDefault="006E2268" w:rsidP="006E2268">
      <w:pPr>
        <w:widowControl w:val="0"/>
        <w:autoSpaceDE w:val="0"/>
        <w:jc w:val="both"/>
        <w:rPr>
          <w:bCs/>
          <w:sz w:val="10"/>
          <w:szCs w:val="10"/>
        </w:rPr>
      </w:pPr>
    </w:p>
    <w:p w14:paraId="25342DDE" w14:textId="77777777" w:rsidR="004A47F2" w:rsidRPr="00A53312" w:rsidRDefault="004A47F2" w:rsidP="006E2268">
      <w:pPr>
        <w:widowControl w:val="0"/>
        <w:autoSpaceDE w:val="0"/>
        <w:jc w:val="both"/>
        <w:rPr>
          <w:bCs/>
          <w:i/>
          <w:iCs/>
        </w:rPr>
      </w:pPr>
      <w:r w:rsidRPr="00A53312">
        <w:rPr>
          <w:bCs/>
          <w:i/>
          <w:iCs/>
        </w:rPr>
        <w:t xml:space="preserve">Le chef de service quant à lui dispose d’un délai de </w:t>
      </w:r>
      <w:r w:rsidRPr="00A53312">
        <w:rPr>
          <w:bCs/>
        </w:rPr>
        <w:t xml:space="preserve">: </w:t>
      </w:r>
      <w:r w:rsidRPr="00A53312">
        <w:rPr>
          <w:bCs/>
          <w:i/>
          <w:iCs/>
        </w:rPr>
        <w:t>[</w:t>
      </w:r>
      <w:r w:rsidRPr="00A53312">
        <w:rPr>
          <w:bCs/>
        </w:rPr>
        <w:t xml:space="preserve">A préciser, (de zéro (0) à </w:t>
      </w:r>
      <w:r w:rsidRPr="00A53312">
        <w:rPr>
          <w:bCs/>
          <w:i/>
          <w:iCs/>
        </w:rPr>
        <w:t>vingt-un (21) jours] pour procéder à la liquidation et sa transmission au comptable chargé du paiement avec copie à l’organisme chargé du contrôle externe.</w:t>
      </w:r>
    </w:p>
    <w:p w14:paraId="0DD45309" w14:textId="77777777" w:rsidR="006E2268" w:rsidRPr="00A53312" w:rsidRDefault="006E2268" w:rsidP="006E2268">
      <w:pPr>
        <w:widowControl w:val="0"/>
        <w:autoSpaceDE w:val="0"/>
        <w:jc w:val="both"/>
        <w:rPr>
          <w:bCs/>
          <w:i/>
          <w:iCs/>
          <w:sz w:val="10"/>
          <w:szCs w:val="10"/>
        </w:rPr>
      </w:pPr>
    </w:p>
    <w:p w14:paraId="5DD05B76" w14:textId="77777777" w:rsidR="004A47F2" w:rsidRPr="00A53312" w:rsidRDefault="004A47F2" w:rsidP="006E2268">
      <w:pPr>
        <w:widowControl w:val="0"/>
        <w:autoSpaceDE w:val="0"/>
        <w:jc w:val="both"/>
        <w:rPr>
          <w:bCs/>
          <w:i/>
          <w:iCs/>
        </w:rPr>
      </w:pPr>
      <w:r w:rsidRPr="00A53312">
        <w:rPr>
          <w:bCs/>
          <w:i/>
          <w:iCs/>
        </w:rPr>
        <w:t>Les copies des décomptes provisoires doivent être transmises au Ministère en charge des marchés publics et à l’organisme chargé de la régulation des marchés publics.</w:t>
      </w:r>
    </w:p>
    <w:p w14:paraId="1D51B874" w14:textId="583466AA" w:rsidR="004A47F2" w:rsidRPr="00A53312" w:rsidRDefault="004A47F2" w:rsidP="006E2268">
      <w:pPr>
        <w:widowControl w:val="0"/>
        <w:autoSpaceDE w:val="0"/>
        <w:jc w:val="both"/>
        <w:rPr>
          <w:bCs/>
          <w:i/>
          <w:iCs/>
        </w:rPr>
      </w:pPr>
      <w:r w:rsidRPr="00A53312">
        <w:rPr>
          <w:bCs/>
          <w:i/>
          <w:iCs/>
        </w:rPr>
        <w:t xml:space="preserve">Le délai maximum accordé au comptable assignataire pour le règlement des acomptes est fixé à quatre-vingt-dix (90) jours à compter de la date de réception des décomptes </w:t>
      </w:r>
      <w:r w:rsidR="000D2F3E" w:rsidRPr="00A53312">
        <w:rPr>
          <w:bCs/>
          <w:i/>
          <w:iCs/>
        </w:rPr>
        <w:t xml:space="preserve">ou factures </w:t>
      </w:r>
      <w:r w:rsidRPr="00A53312">
        <w:rPr>
          <w:bCs/>
          <w:i/>
          <w:iCs/>
        </w:rPr>
        <w:t>transmis par le chef de service du marché.</w:t>
      </w:r>
    </w:p>
    <w:p w14:paraId="3E3DC4B3" w14:textId="77777777" w:rsidR="006E2268" w:rsidRPr="00A53312" w:rsidRDefault="006E2268" w:rsidP="006E2268">
      <w:pPr>
        <w:widowControl w:val="0"/>
        <w:autoSpaceDE w:val="0"/>
        <w:jc w:val="both"/>
        <w:rPr>
          <w:bCs/>
          <w:i/>
          <w:iCs/>
          <w:sz w:val="10"/>
          <w:szCs w:val="10"/>
        </w:rPr>
      </w:pPr>
    </w:p>
    <w:p w14:paraId="6F526089" w14:textId="2C1A2F3A" w:rsidR="003301AC" w:rsidRPr="00A53312" w:rsidRDefault="003301AC" w:rsidP="006E2268">
      <w:pPr>
        <w:widowControl w:val="0"/>
        <w:autoSpaceDE w:val="0"/>
        <w:jc w:val="both"/>
        <w:rPr>
          <w:b/>
          <w:bCs/>
          <w:iCs/>
        </w:rPr>
      </w:pPr>
      <w:r w:rsidRPr="00A53312">
        <w:rPr>
          <w:b/>
          <w:bCs/>
          <w:iCs/>
        </w:rPr>
        <w:t>3</w:t>
      </w:r>
      <w:r w:rsidR="003C31EB" w:rsidRPr="00A53312">
        <w:rPr>
          <w:b/>
          <w:bCs/>
          <w:iCs/>
        </w:rPr>
        <w:t>2</w:t>
      </w:r>
      <w:r w:rsidRPr="00A53312">
        <w:rPr>
          <w:b/>
          <w:bCs/>
          <w:iCs/>
        </w:rPr>
        <w:t xml:space="preserve">.2. Décompte final </w:t>
      </w:r>
    </w:p>
    <w:p w14:paraId="464E49BD" w14:textId="69E03D18" w:rsidR="003301AC" w:rsidRPr="00A53312" w:rsidRDefault="003301AC" w:rsidP="006E2268">
      <w:pPr>
        <w:widowControl w:val="0"/>
        <w:autoSpaceDE w:val="0"/>
        <w:jc w:val="both"/>
        <w:rPr>
          <w:bCs/>
          <w:i/>
          <w:iCs/>
        </w:rPr>
      </w:pPr>
      <w:r w:rsidRPr="00A53312">
        <w:rPr>
          <w:bCs/>
          <w:i/>
          <w:iCs/>
        </w:rPr>
        <w:t>[Indiquer le délai dont dispose le cocontractant de l’administration pour transmettre le projet au Maître d’Œuvre</w:t>
      </w:r>
      <w:r w:rsidR="001C5538" w:rsidRPr="00A53312">
        <w:rPr>
          <w:bCs/>
          <w:i/>
          <w:iCs/>
        </w:rPr>
        <w:t xml:space="preserve"> le cas échéant ou à l’ingénieur</w:t>
      </w:r>
      <w:r w:rsidRPr="00A53312">
        <w:rPr>
          <w:bCs/>
          <w:i/>
          <w:iCs/>
        </w:rPr>
        <w:t xml:space="preserve"> après la date de réception provisoire des </w:t>
      </w:r>
      <w:r w:rsidR="001C5538" w:rsidRPr="00A53312">
        <w:rPr>
          <w:bCs/>
          <w:i/>
          <w:iCs/>
        </w:rPr>
        <w:t>prestations</w:t>
      </w:r>
      <w:r w:rsidRPr="00A53312">
        <w:rPr>
          <w:bCs/>
          <w:i/>
          <w:iCs/>
        </w:rPr>
        <w:t xml:space="preserve"> (1 mois maxi)]</w:t>
      </w:r>
    </w:p>
    <w:p w14:paraId="2C154B48" w14:textId="77777777" w:rsidR="00C702A0" w:rsidRPr="00A53312" w:rsidRDefault="00C702A0" w:rsidP="006E2268">
      <w:pPr>
        <w:widowControl w:val="0"/>
        <w:autoSpaceDE w:val="0"/>
        <w:jc w:val="both"/>
        <w:rPr>
          <w:bCs/>
          <w:sz w:val="10"/>
          <w:szCs w:val="10"/>
        </w:rPr>
      </w:pPr>
    </w:p>
    <w:p w14:paraId="446FB159" w14:textId="18237933" w:rsidR="003301AC" w:rsidRPr="00A53312" w:rsidRDefault="003301AC" w:rsidP="006E2268">
      <w:pPr>
        <w:widowControl w:val="0"/>
        <w:autoSpaceDE w:val="0"/>
        <w:jc w:val="both"/>
        <w:rPr>
          <w:bCs/>
          <w:iCs/>
        </w:rPr>
      </w:pPr>
      <w:r w:rsidRPr="00A53312">
        <w:rPr>
          <w:bCs/>
        </w:rPr>
        <w:t xml:space="preserve">Après achèvement des </w:t>
      </w:r>
      <w:r w:rsidR="001C5538" w:rsidRPr="00A53312">
        <w:rPr>
          <w:bCs/>
        </w:rPr>
        <w:t>prestations</w:t>
      </w:r>
      <w:r w:rsidR="00A369FC" w:rsidRPr="00A53312">
        <w:rPr>
          <w:bCs/>
        </w:rPr>
        <w:t xml:space="preserve"> </w:t>
      </w:r>
      <w:r w:rsidRPr="00A53312">
        <w:rPr>
          <w:bCs/>
        </w:rPr>
        <w:t xml:space="preserve">et dans un délai maximum de </w:t>
      </w:r>
      <w:r w:rsidRPr="00A53312">
        <w:rPr>
          <w:bCs/>
          <w:i/>
          <w:iCs/>
        </w:rPr>
        <w:t>[</w:t>
      </w:r>
      <w:r w:rsidRPr="00A53312">
        <w:rPr>
          <w:bCs/>
        </w:rPr>
        <w:t>A préciser</w:t>
      </w:r>
      <w:r w:rsidRPr="00A53312">
        <w:rPr>
          <w:bCs/>
          <w:i/>
          <w:iCs/>
        </w:rPr>
        <w:t xml:space="preserve">] </w:t>
      </w:r>
      <w:r w:rsidRPr="00A53312">
        <w:rPr>
          <w:bCs/>
          <w:iCs/>
        </w:rPr>
        <w:t xml:space="preserve">jours après la date de réception provisoire, le cocontractant établira à partir des constats contradictoires, le projet de décompte final des </w:t>
      </w:r>
      <w:r w:rsidR="000F5AB1" w:rsidRPr="00A53312">
        <w:rPr>
          <w:bCs/>
          <w:iCs/>
        </w:rPr>
        <w:t xml:space="preserve">prestations </w:t>
      </w:r>
      <w:r w:rsidRPr="00A53312">
        <w:rPr>
          <w:bCs/>
          <w:iCs/>
        </w:rPr>
        <w:t>effectivement réalisé</w:t>
      </w:r>
      <w:r w:rsidR="002623B5" w:rsidRPr="00A53312">
        <w:rPr>
          <w:bCs/>
          <w:iCs/>
        </w:rPr>
        <w:t>e</w:t>
      </w:r>
      <w:r w:rsidRPr="00A53312">
        <w:rPr>
          <w:bCs/>
          <w:iCs/>
        </w:rPr>
        <w:t xml:space="preserve">s qui récapitule le montant total des sommes auxquelles il peut prétendre du fait de l’exécution du marché dans son ensemble. </w:t>
      </w:r>
    </w:p>
    <w:p w14:paraId="29BFBC0B" w14:textId="77777777" w:rsidR="00C702A0" w:rsidRPr="00A53312" w:rsidRDefault="00C702A0" w:rsidP="006E2268">
      <w:pPr>
        <w:widowControl w:val="0"/>
        <w:autoSpaceDE w:val="0"/>
        <w:jc w:val="both"/>
        <w:rPr>
          <w:bCs/>
          <w:iCs/>
          <w:sz w:val="10"/>
          <w:szCs w:val="10"/>
        </w:rPr>
      </w:pPr>
    </w:p>
    <w:p w14:paraId="0BF38D6F" w14:textId="5B8817FF" w:rsidR="003301AC" w:rsidRPr="00A53312" w:rsidRDefault="003301AC" w:rsidP="006E2268">
      <w:pPr>
        <w:widowControl w:val="0"/>
        <w:autoSpaceDE w:val="0"/>
        <w:jc w:val="both"/>
        <w:rPr>
          <w:bCs/>
          <w:iCs/>
        </w:rPr>
      </w:pPr>
      <w:r w:rsidRPr="00A53312">
        <w:rPr>
          <w:bCs/>
          <w:iCs/>
        </w:rPr>
        <w:t xml:space="preserve">Ce projet de décompte final, une fois rectifié par le Maître d’œuvre </w:t>
      </w:r>
      <w:r w:rsidR="002623B5" w:rsidRPr="00A53312">
        <w:rPr>
          <w:bCs/>
          <w:iCs/>
        </w:rPr>
        <w:t xml:space="preserve">ou </w:t>
      </w:r>
      <w:r w:rsidR="007D1DDD" w:rsidRPr="00A53312">
        <w:rPr>
          <w:bCs/>
          <w:iCs/>
        </w:rPr>
        <w:t xml:space="preserve">l’ingénieur et accepté par  </w:t>
      </w:r>
      <w:r w:rsidR="007D1DDD" w:rsidRPr="00A53312">
        <w:rPr>
          <w:bCs/>
          <w:i/>
          <w:iCs/>
        </w:rPr>
        <w:t xml:space="preserve">le Chef de service du marché </w:t>
      </w:r>
      <w:r w:rsidRPr="00A53312">
        <w:rPr>
          <w:bCs/>
          <w:iCs/>
        </w:rPr>
        <w:t>devient final. Il sert à l’établissement de l’acompte pour solde du marché, établi dans les mêmes conditions que celles définies pour l’établissement des décomptes mensuels.</w:t>
      </w:r>
    </w:p>
    <w:p w14:paraId="19859698" w14:textId="0BF4A4DF" w:rsidR="003301AC" w:rsidRPr="00A53312" w:rsidRDefault="003301AC" w:rsidP="006E2268">
      <w:pPr>
        <w:widowControl w:val="0"/>
        <w:autoSpaceDE w:val="0"/>
        <w:jc w:val="both"/>
        <w:rPr>
          <w:bCs/>
          <w:i/>
          <w:iCs/>
        </w:rPr>
      </w:pPr>
      <w:r w:rsidRPr="00A53312">
        <w:rPr>
          <w:bCs/>
          <w:i/>
          <w:iCs/>
        </w:rPr>
        <w:t xml:space="preserve">[Indiquer le délai dont dispose le Chef de service pour notifier le projet rectifié et accepté au Maître </w:t>
      </w:r>
      <w:r w:rsidRPr="00A53312">
        <w:rPr>
          <w:bCs/>
          <w:i/>
          <w:iCs/>
        </w:rPr>
        <w:lastRenderedPageBreak/>
        <w:t>d’Œuvre</w:t>
      </w:r>
      <w:r w:rsidR="00BD1011" w:rsidRPr="00A53312">
        <w:rPr>
          <w:bCs/>
          <w:i/>
          <w:iCs/>
        </w:rPr>
        <w:t xml:space="preserve"> ou à ’ingénieur</w:t>
      </w:r>
      <w:r w:rsidRPr="00A53312">
        <w:rPr>
          <w:bCs/>
          <w:i/>
          <w:iCs/>
        </w:rPr>
        <w:t>, (1 mois maximum)]</w:t>
      </w:r>
    </w:p>
    <w:p w14:paraId="3E9E8336" w14:textId="77777777" w:rsidR="006E2268" w:rsidRPr="00A53312" w:rsidRDefault="006E2268" w:rsidP="006E2268">
      <w:pPr>
        <w:widowControl w:val="0"/>
        <w:autoSpaceDE w:val="0"/>
        <w:jc w:val="both"/>
        <w:rPr>
          <w:bCs/>
          <w:sz w:val="10"/>
          <w:szCs w:val="10"/>
        </w:rPr>
      </w:pPr>
    </w:p>
    <w:p w14:paraId="34EF12B2" w14:textId="53B30D30" w:rsidR="003301AC" w:rsidRPr="00A53312" w:rsidRDefault="003301AC" w:rsidP="006E2268">
      <w:pPr>
        <w:widowControl w:val="0"/>
        <w:autoSpaceDE w:val="0"/>
        <w:jc w:val="both"/>
        <w:rPr>
          <w:bCs/>
          <w:i/>
          <w:iCs/>
        </w:rPr>
      </w:pPr>
      <w:r w:rsidRPr="00A53312">
        <w:rPr>
          <w:bCs/>
        </w:rPr>
        <w:t xml:space="preserve"> Le</w:t>
      </w:r>
      <w:r w:rsidRPr="00A53312">
        <w:rPr>
          <w:bCs/>
          <w:i/>
          <w:iCs/>
        </w:rPr>
        <w:t xml:space="preserve"> cocontractant de l’administration doit dans un délai maximal d’un mois suivant la date de cette notification, renvoyer le décompte final revêtu de sa signature sans ou avec réserves, ou faire connaître les raisons pour lesquelles il refuse de signer.</w:t>
      </w:r>
    </w:p>
    <w:p w14:paraId="7AD8B5C9" w14:textId="77777777" w:rsidR="006E2268" w:rsidRPr="00A53312" w:rsidRDefault="006E2268" w:rsidP="006E2268">
      <w:pPr>
        <w:widowControl w:val="0"/>
        <w:autoSpaceDE w:val="0"/>
        <w:jc w:val="both"/>
        <w:rPr>
          <w:bCs/>
          <w:i/>
          <w:iCs/>
          <w:sz w:val="10"/>
          <w:szCs w:val="10"/>
        </w:rPr>
      </w:pPr>
    </w:p>
    <w:p w14:paraId="52AD0976" w14:textId="03312124" w:rsidR="003301AC" w:rsidRPr="00A53312" w:rsidRDefault="003301AC" w:rsidP="006E2268">
      <w:pPr>
        <w:widowControl w:val="0"/>
        <w:autoSpaceDE w:val="0"/>
        <w:jc w:val="both"/>
        <w:rPr>
          <w:bCs/>
          <w:i/>
          <w:iCs/>
        </w:rPr>
      </w:pPr>
      <w:r w:rsidRPr="00A53312">
        <w:rPr>
          <w:bCs/>
          <w:i/>
          <w:iCs/>
        </w:rPr>
        <w:t>Dans le cas où le cocontractant signe avec réserve ou ne signe pas le décompte final, les motifs de ce refus ou de ces réserves doivent être exposés par le cocontractant dans un mémoire récapitulatif de toutes les réclamations dont il revendique le paiement, accompagné des justificatifs nécessaires, et transmis au Maître d’œuvre</w:t>
      </w:r>
      <w:r w:rsidR="00935562" w:rsidRPr="00A53312">
        <w:rPr>
          <w:bCs/>
          <w:i/>
          <w:iCs/>
        </w:rPr>
        <w:t xml:space="preserve"> ou </w:t>
      </w:r>
      <w:r w:rsidR="00B13B94" w:rsidRPr="00A53312">
        <w:rPr>
          <w:bCs/>
          <w:i/>
          <w:iCs/>
        </w:rPr>
        <w:t>l’Ingénieur dans</w:t>
      </w:r>
      <w:r w:rsidRPr="00A53312">
        <w:rPr>
          <w:bCs/>
          <w:i/>
          <w:iCs/>
        </w:rPr>
        <w:t xml:space="preserve"> le même délai que ci-dessus, sous peine de forclusion.</w:t>
      </w:r>
    </w:p>
    <w:p w14:paraId="5AB99821" w14:textId="77777777" w:rsidR="006E2268" w:rsidRPr="00A53312" w:rsidRDefault="006E2268" w:rsidP="006E2268">
      <w:pPr>
        <w:widowControl w:val="0"/>
        <w:autoSpaceDE w:val="0"/>
        <w:jc w:val="both"/>
        <w:rPr>
          <w:bCs/>
          <w:i/>
          <w:iCs/>
          <w:sz w:val="10"/>
          <w:szCs w:val="10"/>
        </w:rPr>
      </w:pPr>
    </w:p>
    <w:p w14:paraId="5350C2B1" w14:textId="02B3915A" w:rsidR="003301AC" w:rsidRPr="00A53312" w:rsidRDefault="003301AC" w:rsidP="006E2268">
      <w:pPr>
        <w:widowControl w:val="0"/>
        <w:autoSpaceDE w:val="0"/>
        <w:jc w:val="both"/>
        <w:rPr>
          <w:bCs/>
          <w:i/>
          <w:iCs/>
        </w:rPr>
      </w:pPr>
      <w:r w:rsidRPr="00A53312">
        <w:rPr>
          <w:bCs/>
          <w:i/>
          <w:iCs/>
        </w:rPr>
        <w:t xml:space="preserve">Le règlement du différend intervient alors selon les dispositions du code des marchés publics </w:t>
      </w:r>
      <w:r w:rsidR="008E3934" w:rsidRPr="00A53312">
        <w:rPr>
          <w:bCs/>
          <w:i/>
          <w:iCs/>
        </w:rPr>
        <w:t xml:space="preserve">et du CCAG </w:t>
      </w:r>
      <w:r w:rsidRPr="00A53312">
        <w:rPr>
          <w:bCs/>
          <w:i/>
          <w:iCs/>
        </w:rPr>
        <w:t>en vigueur.</w:t>
      </w:r>
    </w:p>
    <w:p w14:paraId="4381745A" w14:textId="77777777" w:rsidR="006E2268" w:rsidRPr="00A53312" w:rsidRDefault="006E2268" w:rsidP="006E2268">
      <w:pPr>
        <w:widowControl w:val="0"/>
        <w:autoSpaceDE w:val="0"/>
        <w:jc w:val="both"/>
        <w:rPr>
          <w:bCs/>
          <w:i/>
          <w:iCs/>
          <w:sz w:val="10"/>
          <w:szCs w:val="10"/>
        </w:rPr>
      </w:pPr>
    </w:p>
    <w:p w14:paraId="4AC52AFE" w14:textId="410B2166" w:rsidR="007811F7" w:rsidRPr="00A53312" w:rsidRDefault="007811F7" w:rsidP="00C702A0">
      <w:pPr>
        <w:widowControl w:val="0"/>
        <w:autoSpaceDE w:val="0"/>
        <w:jc w:val="both"/>
        <w:rPr>
          <w:b/>
          <w:bCs/>
        </w:rPr>
      </w:pPr>
      <w:r w:rsidRPr="00A53312">
        <w:rPr>
          <w:b/>
          <w:bCs/>
        </w:rPr>
        <w:t>3</w:t>
      </w:r>
      <w:r w:rsidR="003C31EB" w:rsidRPr="00A53312">
        <w:rPr>
          <w:b/>
          <w:bCs/>
        </w:rPr>
        <w:t>2</w:t>
      </w:r>
      <w:r w:rsidRPr="00A53312">
        <w:rPr>
          <w:b/>
          <w:bCs/>
        </w:rPr>
        <w:t>.</w:t>
      </w:r>
      <w:r w:rsidR="00FF62DB" w:rsidRPr="00A53312">
        <w:rPr>
          <w:b/>
          <w:bCs/>
        </w:rPr>
        <w:t>3</w:t>
      </w:r>
      <w:r w:rsidRPr="00A53312">
        <w:rPr>
          <w:b/>
          <w:bCs/>
        </w:rPr>
        <w:t xml:space="preserve">. Décompte général et définitif </w:t>
      </w:r>
    </w:p>
    <w:p w14:paraId="4CB00AAD" w14:textId="664AD662" w:rsidR="00362825" w:rsidRPr="00A53312" w:rsidRDefault="00362825" w:rsidP="00C702A0">
      <w:pPr>
        <w:widowControl w:val="0"/>
        <w:autoSpaceDE w:val="0"/>
        <w:jc w:val="both"/>
        <w:rPr>
          <w:i/>
          <w:iCs/>
        </w:rPr>
      </w:pPr>
      <w:r w:rsidRPr="00A53312">
        <w:t xml:space="preserve"> </w:t>
      </w:r>
      <w:r w:rsidRPr="00A53312">
        <w:rPr>
          <w:i/>
          <w:iCs/>
        </w:rPr>
        <w:t>[Indiquer le délai dont dispose le Chef de service ou le Maître d’Œuvre pour établir le décompte général et définitif au   cocontractant de l’administration après la réception définitive (1 mois maximum)]</w:t>
      </w:r>
    </w:p>
    <w:p w14:paraId="1B8EA240" w14:textId="77777777" w:rsidR="00C702A0" w:rsidRPr="00A53312" w:rsidRDefault="00C702A0" w:rsidP="00C702A0">
      <w:pPr>
        <w:widowControl w:val="0"/>
        <w:autoSpaceDE w:val="0"/>
        <w:jc w:val="both"/>
        <w:rPr>
          <w:sz w:val="10"/>
          <w:szCs w:val="10"/>
        </w:rPr>
      </w:pPr>
    </w:p>
    <w:p w14:paraId="18967055" w14:textId="796F7224" w:rsidR="00362825" w:rsidRPr="00A53312" w:rsidRDefault="00362825" w:rsidP="00C702A0">
      <w:pPr>
        <w:widowControl w:val="0"/>
        <w:autoSpaceDE w:val="0"/>
        <w:jc w:val="both"/>
      </w:pPr>
      <w:r w:rsidRPr="00A53312">
        <w:t xml:space="preserve">A la fin de la période de garantie qui donne lieu à la réception définitive des </w:t>
      </w:r>
      <w:r w:rsidR="00424014" w:rsidRPr="00A53312">
        <w:t>fournitures</w:t>
      </w:r>
      <w:r w:rsidRPr="00A53312">
        <w:t>, le Chef de service dresse le décompte général et définitif du marché qu’il fait signer contradictoirement par le cocontractant et le Maître d’Ouvrage ou le Maître d’Ouvrage Délégué. Ce décompte comprend :</w:t>
      </w:r>
    </w:p>
    <w:p w14:paraId="5E602C6B" w14:textId="77777777" w:rsidR="00362825" w:rsidRPr="00A53312" w:rsidRDefault="00362825" w:rsidP="00A34AF4">
      <w:pPr>
        <w:widowControl w:val="0"/>
        <w:numPr>
          <w:ilvl w:val="0"/>
          <w:numId w:val="24"/>
        </w:numPr>
        <w:autoSpaceDE w:val="0"/>
        <w:ind w:left="567" w:hanging="283"/>
        <w:jc w:val="both"/>
        <w:rPr>
          <w:iCs/>
        </w:rPr>
      </w:pPr>
      <w:r w:rsidRPr="00A53312">
        <w:rPr>
          <w:iCs/>
        </w:rPr>
        <w:t>Le décompte final,</w:t>
      </w:r>
    </w:p>
    <w:p w14:paraId="2A94DFE9" w14:textId="77777777" w:rsidR="00362825" w:rsidRPr="00A53312" w:rsidRDefault="00362825" w:rsidP="00A34AF4">
      <w:pPr>
        <w:widowControl w:val="0"/>
        <w:numPr>
          <w:ilvl w:val="0"/>
          <w:numId w:val="24"/>
        </w:numPr>
        <w:autoSpaceDE w:val="0"/>
        <w:ind w:left="567" w:hanging="283"/>
        <w:jc w:val="both"/>
        <w:rPr>
          <w:iCs/>
        </w:rPr>
      </w:pPr>
      <w:r w:rsidRPr="00A53312">
        <w:rPr>
          <w:iCs/>
        </w:rPr>
        <w:t>Le solde,</w:t>
      </w:r>
    </w:p>
    <w:p w14:paraId="2C5EBBB9" w14:textId="77777777" w:rsidR="00362825" w:rsidRPr="00A53312" w:rsidRDefault="00362825" w:rsidP="00A34AF4">
      <w:pPr>
        <w:widowControl w:val="0"/>
        <w:numPr>
          <w:ilvl w:val="0"/>
          <w:numId w:val="24"/>
        </w:numPr>
        <w:autoSpaceDE w:val="0"/>
        <w:ind w:left="567" w:hanging="283"/>
        <w:jc w:val="both"/>
      </w:pPr>
      <w:r w:rsidRPr="00A53312">
        <w:rPr>
          <w:iCs/>
        </w:rPr>
        <w:t>La récapitulation des acomptes mensuels</w:t>
      </w:r>
      <w:r w:rsidRPr="00A53312">
        <w:t>.</w:t>
      </w:r>
    </w:p>
    <w:p w14:paraId="13D41735" w14:textId="77777777" w:rsidR="00C702A0" w:rsidRPr="00A53312" w:rsidRDefault="00C702A0" w:rsidP="00C702A0">
      <w:pPr>
        <w:widowControl w:val="0"/>
        <w:autoSpaceDE w:val="0"/>
        <w:ind w:left="567"/>
        <w:jc w:val="both"/>
        <w:rPr>
          <w:sz w:val="10"/>
          <w:szCs w:val="10"/>
        </w:rPr>
      </w:pPr>
    </w:p>
    <w:p w14:paraId="49546606" w14:textId="567E38F8" w:rsidR="00362825" w:rsidRPr="00A53312" w:rsidRDefault="00362825" w:rsidP="00C702A0">
      <w:pPr>
        <w:widowControl w:val="0"/>
        <w:autoSpaceDE w:val="0"/>
        <w:jc w:val="both"/>
      </w:pPr>
      <w:r w:rsidRPr="00A53312">
        <w:t xml:space="preserve">La signature du décompte général et définitif sans réserve par le cocontractant, lie définitivement les </w:t>
      </w:r>
      <w:r w:rsidRPr="00A53312">
        <w:rPr>
          <w:spacing w:val="1"/>
        </w:rPr>
        <w:t>partie</w:t>
      </w:r>
      <w:r w:rsidRPr="00A53312">
        <w:t xml:space="preserve">s </w:t>
      </w:r>
      <w:r w:rsidRPr="00A53312">
        <w:rPr>
          <w:spacing w:val="1"/>
        </w:rPr>
        <w:t>e</w:t>
      </w:r>
      <w:r w:rsidRPr="00A53312">
        <w:t xml:space="preserve">t </w:t>
      </w:r>
      <w:r w:rsidRPr="00A53312">
        <w:rPr>
          <w:spacing w:val="1"/>
        </w:rPr>
        <w:t>me</w:t>
      </w:r>
      <w:r w:rsidRPr="00A53312">
        <w:t xml:space="preserve">t </w:t>
      </w:r>
      <w:r w:rsidRPr="00A53312">
        <w:rPr>
          <w:spacing w:val="1"/>
        </w:rPr>
        <w:t>fi</w:t>
      </w:r>
      <w:r w:rsidRPr="00A53312">
        <w:t xml:space="preserve">n </w:t>
      </w:r>
      <w:r w:rsidRPr="00A53312">
        <w:rPr>
          <w:spacing w:val="1"/>
        </w:rPr>
        <w:t>a</w:t>
      </w:r>
      <w:r w:rsidRPr="00A53312">
        <w:t xml:space="preserve">u </w:t>
      </w:r>
      <w:r w:rsidRPr="00A53312">
        <w:rPr>
          <w:spacing w:val="1"/>
        </w:rPr>
        <w:t>marché</w:t>
      </w:r>
      <w:r w:rsidR="001332EA" w:rsidRPr="00A53312">
        <w:t xml:space="preserve"> et libère le cocontractant et le maitre d’ouvrage ou le Maître d’Ouvrage Délégué de toutes leurs obligations</w:t>
      </w:r>
      <w:r w:rsidRPr="00A53312">
        <w:t xml:space="preserve">, </w:t>
      </w:r>
      <w:r w:rsidRPr="00A53312">
        <w:rPr>
          <w:spacing w:val="1"/>
        </w:rPr>
        <w:t>sau</w:t>
      </w:r>
      <w:r w:rsidRPr="00A53312">
        <w:t xml:space="preserve">f </w:t>
      </w:r>
      <w:r w:rsidRPr="00A53312">
        <w:rPr>
          <w:spacing w:val="1"/>
        </w:rPr>
        <w:t>e</w:t>
      </w:r>
      <w:r w:rsidRPr="00A53312">
        <w:t xml:space="preserve">n </w:t>
      </w:r>
      <w:r w:rsidRPr="00A53312">
        <w:rPr>
          <w:spacing w:val="1"/>
        </w:rPr>
        <w:t>c</w:t>
      </w:r>
      <w:r w:rsidRPr="00A53312">
        <w:t xml:space="preserve">e </w:t>
      </w:r>
      <w:r w:rsidRPr="00A53312">
        <w:rPr>
          <w:spacing w:val="1"/>
        </w:rPr>
        <w:t xml:space="preserve">qui </w:t>
      </w:r>
      <w:r w:rsidRPr="00A53312">
        <w:t>concerne les intérêts moratoires</w:t>
      </w:r>
      <w:r w:rsidR="00DF4C8E" w:rsidRPr="00A53312">
        <w:t xml:space="preserve">. </w:t>
      </w:r>
      <w:r w:rsidR="001332EA" w:rsidRPr="00A53312">
        <w:t xml:space="preserve"> </w:t>
      </w:r>
    </w:p>
    <w:p w14:paraId="500BCB6B" w14:textId="77777777" w:rsidR="00C702A0" w:rsidRPr="00A53312" w:rsidRDefault="00C702A0" w:rsidP="00C702A0">
      <w:pPr>
        <w:widowControl w:val="0"/>
        <w:autoSpaceDE w:val="0"/>
        <w:jc w:val="both"/>
        <w:rPr>
          <w:sz w:val="10"/>
          <w:szCs w:val="10"/>
        </w:rPr>
      </w:pPr>
    </w:p>
    <w:p w14:paraId="45DAC866" w14:textId="7AE43F16" w:rsidR="00362825" w:rsidRPr="00A53312" w:rsidRDefault="00362825" w:rsidP="00C702A0">
      <w:pPr>
        <w:widowControl w:val="0"/>
        <w:autoSpaceDE w:val="0"/>
        <w:jc w:val="both"/>
        <w:rPr>
          <w:i/>
          <w:iCs/>
        </w:rPr>
      </w:pPr>
      <w:r w:rsidRPr="00A53312">
        <w:t xml:space="preserve"> </w:t>
      </w:r>
      <w:r w:rsidRPr="00A53312">
        <w:rPr>
          <w:i/>
          <w:iCs/>
          <w:spacing w:val="1"/>
        </w:rPr>
        <w:t>[Indique</w:t>
      </w:r>
      <w:r w:rsidRPr="00A53312">
        <w:rPr>
          <w:i/>
          <w:iCs/>
        </w:rPr>
        <w:t xml:space="preserve">r </w:t>
      </w:r>
      <w:r w:rsidRPr="00A53312">
        <w:rPr>
          <w:i/>
          <w:iCs/>
          <w:spacing w:val="1"/>
        </w:rPr>
        <w:t>l</w:t>
      </w:r>
      <w:r w:rsidRPr="00A53312">
        <w:rPr>
          <w:i/>
          <w:iCs/>
        </w:rPr>
        <w:t xml:space="preserve">e </w:t>
      </w:r>
      <w:r w:rsidRPr="00A53312">
        <w:rPr>
          <w:i/>
          <w:iCs/>
          <w:spacing w:val="1"/>
        </w:rPr>
        <w:t>déla</w:t>
      </w:r>
      <w:r w:rsidRPr="00A53312">
        <w:rPr>
          <w:i/>
          <w:iCs/>
        </w:rPr>
        <w:t xml:space="preserve">i </w:t>
      </w:r>
      <w:r w:rsidRPr="00A53312">
        <w:rPr>
          <w:i/>
          <w:iCs/>
          <w:spacing w:val="1"/>
        </w:rPr>
        <w:t>don</w:t>
      </w:r>
      <w:r w:rsidRPr="00A53312">
        <w:rPr>
          <w:i/>
          <w:iCs/>
        </w:rPr>
        <w:t xml:space="preserve">t </w:t>
      </w:r>
      <w:r w:rsidRPr="00A53312">
        <w:rPr>
          <w:i/>
          <w:iCs/>
          <w:spacing w:val="1"/>
        </w:rPr>
        <w:t>dispos</w:t>
      </w:r>
      <w:r w:rsidRPr="00A53312">
        <w:rPr>
          <w:i/>
          <w:iCs/>
        </w:rPr>
        <w:t xml:space="preserve">e </w:t>
      </w:r>
      <w:r w:rsidRPr="00A53312">
        <w:rPr>
          <w:i/>
          <w:iCs/>
          <w:spacing w:val="1"/>
        </w:rPr>
        <w:t>le cocontractant</w:t>
      </w:r>
      <w:r w:rsidRPr="00A53312">
        <w:rPr>
          <w:i/>
          <w:iCs/>
        </w:rPr>
        <w:t xml:space="preserve"> </w:t>
      </w:r>
      <w:r w:rsidRPr="00A53312">
        <w:rPr>
          <w:i/>
          <w:iCs/>
          <w:spacing w:val="1"/>
        </w:rPr>
        <w:t xml:space="preserve">pour </w:t>
      </w:r>
      <w:r w:rsidRPr="00A53312">
        <w:rPr>
          <w:i/>
          <w:iCs/>
        </w:rPr>
        <w:t>renvoyer le décompte général et définitif revêtu de sa signature (1 mois maximum)]</w:t>
      </w:r>
    </w:p>
    <w:p w14:paraId="7546D12F" w14:textId="117B4B81" w:rsidR="00362825" w:rsidRPr="00A53312" w:rsidRDefault="00362825" w:rsidP="00C702A0">
      <w:pPr>
        <w:widowControl w:val="0"/>
        <w:autoSpaceDE w:val="0"/>
        <w:jc w:val="both"/>
        <w:rPr>
          <w:i/>
          <w:iCs/>
        </w:rPr>
      </w:pPr>
      <w:r w:rsidRPr="00A53312">
        <w:rPr>
          <w:i/>
          <w:iCs/>
        </w:rPr>
        <w:t xml:space="preserve">La transmission du décompte général et définitif </w:t>
      </w:r>
      <w:r w:rsidR="006C12D2" w:rsidRPr="00A53312">
        <w:rPr>
          <w:i/>
          <w:iCs/>
        </w:rPr>
        <w:t xml:space="preserve">ou de la dernière facture </w:t>
      </w:r>
      <w:r w:rsidRPr="00A53312">
        <w:rPr>
          <w:i/>
          <w:iCs/>
        </w:rPr>
        <w:t>à l’Organisme payeur en vue du paiement est subordonnée au visa préalable du MINMAP. Pour cela, une copie de l’attachement correspondant et tous les décomptes provisoires devront lui être antérieurement transmis ou remis à son représentant sur le site le cas échéant</w:t>
      </w:r>
    </w:p>
    <w:p w14:paraId="410E97E5" w14:textId="77777777" w:rsidR="00C702A0" w:rsidRPr="00A53312" w:rsidRDefault="00C702A0" w:rsidP="00C702A0">
      <w:pPr>
        <w:widowControl w:val="0"/>
        <w:autoSpaceDE w:val="0"/>
        <w:jc w:val="both"/>
        <w:rPr>
          <w:i/>
          <w:iCs/>
          <w:sz w:val="10"/>
          <w:szCs w:val="10"/>
        </w:rPr>
      </w:pPr>
    </w:p>
    <w:p w14:paraId="38D3FA00" w14:textId="77777777" w:rsidR="00362825" w:rsidRPr="00A53312" w:rsidRDefault="00362825" w:rsidP="00C702A0">
      <w:pPr>
        <w:widowControl w:val="0"/>
        <w:autoSpaceDE w:val="0"/>
        <w:jc w:val="both"/>
      </w:pPr>
      <w:r w:rsidRPr="00A53312">
        <w:t>Les délais et les modalités de signature ainsi que de gestion des désaccords sont les mêmes que ceux du décompte final.</w:t>
      </w:r>
    </w:p>
    <w:p w14:paraId="7C09CF07" w14:textId="77777777" w:rsidR="00C702A0" w:rsidRPr="00A53312" w:rsidRDefault="00C702A0" w:rsidP="00C702A0">
      <w:pPr>
        <w:widowControl w:val="0"/>
        <w:autoSpaceDE w:val="0"/>
        <w:jc w:val="both"/>
        <w:rPr>
          <w:sz w:val="10"/>
          <w:szCs w:val="10"/>
        </w:rPr>
      </w:pPr>
    </w:p>
    <w:p w14:paraId="0276FA31" w14:textId="53AA2AB6" w:rsidR="006778BF" w:rsidRPr="00A53312" w:rsidRDefault="00FF62DB" w:rsidP="00A07D0B">
      <w:pPr>
        <w:widowControl w:val="0"/>
        <w:autoSpaceDE w:val="0"/>
        <w:spacing w:after="60" w:line="360" w:lineRule="auto"/>
        <w:jc w:val="both"/>
        <w:rPr>
          <w:b/>
          <w:bCs/>
        </w:rPr>
      </w:pPr>
      <w:r w:rsidRPr="00A53312">
        <w:rPr>
          <w:b/>
          <w:bCs/>
        </w:rPr>
        <w:t>3</w:t>
      </w:r>
      <w:r w:rsidR="003C31EB" w:rsidRPr="00A53312">
        <w:rPr>
          <w:b/>
          <w:bCs/>
        </w:rPr>
        <w:t>2</w:t>
      </w:r>
      <w:r w:rsidRPr="00A53312">
        <w:rPr>
          <w:b/>
          <w:bCs/>
        </w:rPr>
        <w:t xml:space="preserve">.4. Règlement en cas de groupement d’entreprises et de sous-traitance </w:t>
      </w:r>
    </w:p>
    <w:p w14:paraId="4FE19022" w14:textId="039029A0" w:rsidR="00D36CBB" w:rsidRPr="00A53312" w:rsidRDefault="00D36CBB" w:rsidP="00A34AF4">
      <w:pPr>
        <w:pStyle w:val="Paragraphedeliste"/>
        <w:widowControl w:val="0"/>
        <w:numPr>
          <w:ilvl w:val="0"/>
          <w:numId w:val="55"/>
        </w:numPr>
        <w:autoSpaceDE w:val="0"/>
        <w:ind w:left="714" w:hanging="357"/>
        <w:jc w:val="both"/>
      </w:pPr>
      <w:r w:rsidRPr="00A53312">
        <w:t>En cas de groupement solidaire d’entreprises les paiements sont effectués dans le compte indiqué dans la soumission soit au nom du groupement, soit au nom du mandataire [</w:t>
      </w:r>
      <w:r w:rsidRPr="00A53312">
        <w:rPr>
          <w:i/>
        </w:rPr>
        <w:t>à préciser le cas échéant</w:t>
      </w:r>
      <w:r w:rsidRPr="00A53312">
        <w:t>].</w:t>
      </w:r>
    </w:p>
    <w:p w14:paraId="76B9337D" w14:textId="77777777" w:rsidR="00C702A0" w:rsidRPr="00A53312" w:rsidRDefault="00C702A0" w:rsidP="00C702A0">
      <w:pPr>
        <w:pStyle w:val="Paragraphedeliste"/>
        <w:widowControl w:val="0"/>
        <w:autoSpaceDE w:val="0"/>
        <w:ind w:left="714"/>
        <w:jc w:val="both"/>
        <w:rPr>
          <w:sz w:val="10"/>
          <w:szCs w:val="10"/>
        </w:rPr>
      </w:pPr>
    </w:p>
    <w:p w14:paraId="1B633994" w14:textId="77777777" w:rsidR="00D36CBB" w:rsidRPr="00A53312" w:rsidRDefault="00D36CBB" w:rsidP="00A34AF4">
      <w:pPr>
        <w:pStyle w:val="Paragraphedeliste"/>
        <w:widowControl w:val="0"/>
        <w:numPr>
          <w:ilvl w:val="0"/>
          <w:numId w:val="55"/>
        </w:numPr>
        <w:autoSpaceDE w:val="0"/>
        <w:ind w:left="714" w:hanging="357"/>
        <w:jc w:val="both"/>
      </w:pPr>
      <w:r w:rsidRPr="00A53312">
        <w:t>En cas de groupement conjoint, les paiements seront effectués dans les différents comptes des cotraitants de la manière suivante : [à préciser le cas échéant].</w:t>
      </w:r>
    </w:p>
    <w:p w14:paraId="2791F469" w14:textId="77777777" w:rsidR="00C702A0" w:rsidRPr="00A53312" w:rsidRDefault="00C702A0" w:rsidP="00C702A0">
      <w:pPr>
        <w:widowControl w:val="0"/>
        <w:autoSpaceDE w:val="0"/>
        <w:jc w:val="both"/>
        <w:rPr>
          <w:sz w:val="10"/>
          <w:szCs w:val="10"/>
        </w:rPr>
      </w:pPr>
    </w:p>
    <w:p w14:paraId="48A49258" w14:textId="6FF16B9C" w:rsidR="00D36CBB" w:rsidRPr="00A53312" w:rsidRDefault="00D36CBB" w:rsidP="00A34AF4">
      <w:pPr>
        <w:pStyle w:val="Paragraphedeliste"/>
        <w:widowControl w:val="0"/>
        <w:numPr>
          <w:ilvl w:val="0"/>
          <w:numId w:val="55"/>
        </w:numPr>
        <w:autoSpaceDE w:val="0"/>
        <w:ind w:left="714" w:hanging="357"/>
        <w:jc w:val="both"/>
      </w:pPr>
      <w:r w:rsidRPr="00A53312">
        <w:t>Tout paiement d’acompte pour des prestations réalisées par des sous-traitants, est subordonné à l’exécution des prestations prévues dans le marché, et réceptionnés sous réserve de la preuve de leur paiement par le co-contractant de l’Administration aux sous-traitants.</w:t>
      </w:r>
    </w:p>
    <w:p w14:paraId="31DE89EF" w14:textId="77777777" w:rsidR="00C702A0" w:rsidRPr="00A53312" w:rsidRDefault="00C702A0" w:rsidP="00C702A0">
      <w:pPr>
        <w:widowControl w:val="0"/>
        <w:autoSpaceDE w:val="0"/>
        <w:jc w:val="both"/>
        <w:rPr>
          <w:sz w:val="10"/>
          <w:szCs w:val="10"/>
        </w:rPr>
      </w:pPr>
    </w:p>
    <w:p w14:paraId="1DC2C826" w14:textId="293A9956" w:rsidR="006778BF" w:rsidRPr="00A53312" w:rsidRDefault="006778BF" w:rsidP="00C702A0">
      <w:pPr>
        <w:widowControl w:val="0"/>
        <w:autoSpaceDE w:val="0"/>
        <w:jc w:val="both"/>
      </w:pPr>
      <w:r w:rsidRPr="00A53312">
        <w:t>L’Entreprise principale dispose d’un délai maximal de trente (30) jours ouvrables à compter de la date de r</w:t>
      </w:r>
      <w:r w:rsidR="008F26DA" w:rsidRPr="00A53312">
        <w:t>émunération</w:t>
      </w:r>
      <w:r w:rsidRPr="00A53312">
        <w:t xml:space="preserve"> de la facture </w:t>
      </w:r>
      <w:r w:rsidR="00FE165D" w:rsidRPr="00A53312">
        <w:t xml:space="preserve">des prestations exécutées et réceptionnées </w:t>
      </w:r>
      <w:r w:rsidRPr="00A53312">
        <w:t xml:space="preserve">pour effectuer le paiement du sous-traitant. </w:t>
      </w:r>
    </w:p>
    <w:p w14:paraId="0EF9993A" w14:textId="77777777" w:rsidR="006778BF" w:rsidRPr="00A53312" w:rsidRDefault="006778BF" w:rsidP="00C702A0">
      <w:pPr>
        <w:widowControl w:val="0"/>
        <w:autoSpaceDE w:val="0"/>
        <w:jc w:val="both"/>
      </w:pPr>
      <w:r w:rsidRPr="00A53312">
        <w:t xml:space="preserve">En cas de non-paiement d’un sous-traitant pour des prestations déjà rémunérées par le Maître d’Ouvrage ou le Maître d’Ouvrage Délégué, ce dernier peut prendre à l’encontre du titulaire du </w:t>
      </w:r>
      <w:r w:rsidRPr="00A53312">
        <w:lastRenderedPageBreak/>
        <w:t>marché des mesures coercitives, notamment le paiement direct du sous-traitant.</w:t>
      </w:r>
    </w:p>
    <w:p w14:paraId="31D7468B" w14:textId="77777777" w:rsidR="00C702A0" w:rsidRPr="00A53312" w:rsidRDefault="00C702A0" w:rsidP="00C702A0">
      <w:pPr>
        <w:widowControl w:val="0"/>
        <w:autoSpaceDE w:val="0"/>
        <w:jc w:val="both"/>
        <w:rPr>
          <w:sz w:val="10"/>
          <w:szCs w:val="10"/>
        </w:rPr>
      </w:pPr>
    </w:p>
    <w:p w14:paraId="6F336E4D" w14:textId="1BAD40EB" w:rsidR="008C3973" w:rsidRPr="00A53312" w:rsidRDefault="00C835EB" w:rsidP="000B66C8">
      <w:pPr>
        <w:pStyle w:val="CCAParticles"/>
      </w:pPr>
      <w:bookmarkStart w:id="219" w:name="_Toc163445241"/>
      <w:bookmarkEnd w:id="217"/>
      <w:r w:rsidRPr="00A53312">
        <w:t xml:space="preserve"> </w:t>
      </w:r>
      <w:r w:rsidR="008C3973" w:rsidRPr="00A53312">
        <w:t>Intérêts moratoires</w:t>
      </w:r>
      <w:bookmarkEnd w:id="219"/>
    </w:p>
    <w:p w14:paraId="2DD383C3" w14:textId="34814B80" w:rsidR="00B82029" w:rsidRPr="00A53312" w:rsidRDefault="008C3973" w:rsidP="00C702A0">
      <w:pPr>
        <w:widowControl w:val="0"/>
        <w:autoSpaceDE w:val="0"/>
        <w:jc w:val="both"/>
      </w:pPr>
      <w:bookmarkStart w:id="220" w:name="_Hlk161334179"/>
      <w:r w:rsidRPr="00A53312">
        <w:t xml:space="preserve">Les intérêts moratoires éventuels sont payés par état des sommes dues </w:t>
      </w:r>
      <w:r w:rsidR="003C31EB" w:rsidRPr="00A53312">
        <w:t xml:space="preserve">et calculés conformément aux dispositions des articles 166 et 167 du décret n° 2018/366 du 20Juin 2018 portant Code des Marchés </w:t>
      </w:r>
      <w:r w:rsidR="008500E0" w:rsidRPr="00A53312">
        <w:t>Publics par</w:t>
      </w:r>
      <w:r w:rsidR="00B82029" w:rsidRPr="00A53312">
        <w:t xml:space="preserve"> application de la formule :</w:t>
      </w:r>
    </w:p>
    <w:p w14:paraId="2672886A" w14:textId="77777777" w:rsidR="00B82029" w:rsidRPr="00A53312" w:rsidRDefault="00B82029" w:rsidP="00B82029">
      <w:pPr>
        <w:widowControl w:val="0"/>
        <w:autoSpaceDE w:val="0"/>
        <w:spacing w:after="60" w:line="360" w:lineRule="auto"/>
        <w:jc w:val="both"/>
      </w:pPr>
      <w:r w:rsidRPr="00A53312">
        <w:t>L = M x (n/360) x (i) dans laquelle :</w:t>
      </w:r>
    </w:p>
    <w:p w14:paraId="12E8034E" w14:textId="77777777" w:rsidR="00B82029" w:rsidRPr="00A53312" w:rsidRDefault="00B82029" w:rsidP="00B82029">
      <w:pPr>
        <w:widowControl w:val="0"/>
        <w:autoSpaceDE w:val="0"/>
        <w:spacing w:after="60" w:line="360" w:lineRule="auto"/>
        <w:jc w:val="both"/>
      </w:pPr>
      <w:r w:rsidRPr="00A53312">
        <w:t>M = Montant TTC des sommes dues au titulaire ; N = Nombre de jours calendaires de retard ;</w:t>
      </w:r>
    </w:p>
    <w:p w14:paraId="231B6846" w14:textId="27D9C636" w:rsidR="008C3973" w:rsidRPr="00A53312" w:rsidRDefault="00B82029" w:rsidP="00C702A0">
      <w:pPr>
        <w:widowControl w:val="0"/>
        <w:autoSpaceDE w:val="0"/>
        <w:jc w:val="both"/>
      </w:pPr>
      <w:r w:rsidRPr="00A53312">
        <w:t>i = Taux débiteurs des entreprises à la BEAC majoré d’un (01) point ou taux d’escompte pratiqué par la Banque d’émission de la monnaie considérée majoré au plus d’un (01) point, selon le cas.</w:t>
      </w:r>
    </w:p>
    <w:p w14:paraId="13F99D48" w14:textId="77777777" w:rsidR="00C702A0" w:rsidRPr="00A53312" w:rsidRDefault="00C702A0" w:rsidP="00C702A0">
      <w:pPr>
        <w:widowControl w:val="0"/>
        <w:autoSpaceDE w:val="0"/>
        <w:jc w:val="both"/>
        <w:rPr>
          <w:sz w:val="10"/>
          <w:szCs w:val="10"/>
        </w:rPr>
      </w:pPr>
    </w:p>
    <w:p w14:paraId="4CE27615" w14:textId="066EDA85" w:rsidR="008C3973" w:rsidRPr="00A53312" w:rsidRDefault="008C3973" w:rsidP="000B66C8">
      <w:pPr>
        <w:pStyle w:val="CCAParticles"/>
      </w:pPr>
      <w:bookmarkStart w:id="221" w:name="_Toc163445242"/>
      <w:bookmarkEnd w:id="220"/>
      <w:r w:rsidRPr="00A53312">
        <w:t>Pénalités</w:t>
      </w:r>
      <w:bookmarkEnd w:id="221"/>
    </w:p>
    <w:p w14:paraId="26D8F3F3" w14:textId="77777777" w:rsidR="008C3973" w:rsidRPr="00A53312" w:rsidRDefault="008C3973" w:rsidP="00803EF9">
      <w:pPr>
        <w:widowControl w:val="0"/>
        <w:numPr>
          <w:ilvl w:val="0"/>
          <w:numId w:val="1"/>
        </w:numPr>
        <w:autoSpaceDE w:val="0"/>
        <w:ind w:left="426" w:hanging="426"/>
        <w:rPr>
          <w:b/>
          <w:sz w:val="28"/>
          <w:szCs w:val="28"/>
        </w:rPr>
      </w:pPr>
      <w:r w:rsidRPr="00A53312">
        <w:rPr>
          <w:b/>
          <w:sz w:val="28"/>
          <w:szCs w:val="28"/>
        </w:rPr>
        <w:t xml:space="preserve"> Pénalités de retard</w:t>
      </w:r>
    </w:p>
    <w:p w14:paraId="6C136F77" w14:textId="550FE2EF" w:rsidR="008C3973" w:rsidRPr="00A53312" w:rsidRDefault="008C3973" w:rsidP="00C702A0">
      <w:pPr>
        <w:widowControl w:val="0"/>
        <w:autoSpaceDE w:val="0"/>
        <w:jc w:val="both"/>
      </w:pPr>
      <w:r w:rsidRPr="00A53312">
        <w:t>34.1. En cas de dépassement du délai contractuel imputable au titulaire du marché, il lui est appliqué une pénalité de retard, dont le montant est fixé comme suit :</w:t>
      </w:r>
    </w:p>
    <w:p w14:paraId="0CC54BDA" w14:textId="1FE1178A" w:rsidR="008C3973" w:rsidRPr="00A53312" w:rsidRDefault="008C3973" w:rsidP="00803EF9">
      <w:pPr>
        <w:pStyle w:val="Paragraphedeliste"/>
        <w:widowControl w:val="0"/>
        <w:numPr>
          <w:ilvl w:val="1"/>
          <w:numId w:val="1"/>
        </w:numPr>
        <w:autoSpaceDE w:val="0"/>
        <w:ind w:left="567" w:right="-18" w:hanging="283"/>
        <w:jc w:val="both"/>
      </w:pPr>
      <w:r w:rsidRPr="00A53312">
        <w:rPr>
          <w:i/>
          <w:iCs/>
        </w:rPr>
        <w:t>Un deux millième (1/2000è) du montant TTC du marché de base</w:t>
      </w:r>
      <w:r w:rsidRPr="00A53312">
        <w:rPr>
          <w:i/>
          <w:iCs/>
          <w:spacing w:val="4"/>
        </w:rPr>
        <w:t xml:space="preserve"> et de ses avenants éventuels </w:t>
      </w:r>
      <w:r w:rsidRPr="00A53312">
        <w:rPr>
          <w:i/>
          <w:iCs/>
        </w:rPr>
        <w:t xml:space="preserve">par jour calendaire de retard du </w:t>
      </w:r>
      <w:r w:rsidRPr="00A53312">
        <w:rPr>
          <w:i/>
          <w:iCs/>
          <w:spacing w:val="1"/>
        </w:rPr>
        <w:t>premie</w:t>
      </w:r>
      <w:r w:rsidRPr="00A53312">
        <w:rPr>
          <w:i/>
          <w:iCs/>
        </w:rPr>
        <w:t>r au trentième jour au-</w:t>
      </w:r>
      <w:r w:rsidRPr="00A53312">
        <w:rPr>
          <w:i/>
          <w:iCs/>
          <w:spacing w:val="1"/>
        </w:rPr>
        <w:t>del</w:t>
      </w:r>
      <w:r w:rsidRPr="00A53312">
        <w:rPr>
          <w:i/>
          <w:iCs/>
        </w:rPr>
        <w:t>à du délai</w:t>
      </w:r>
      <w:r w:rsidRPr="00A53312">
        <w:rPr>
          <w:i/>
          <w:iCs/>
          <w:spacing w:val="1"/>
        </w:rPr>
        <w:t xml:space="preserve"> </w:t>
      </w:r>
      <w:r w:rsidRPr="00A53312">
        <w:rPr>
          <w:i/>
          <w:iCs/>
        </w:rPr>
        <w:t>contractuel fixé par le marché ;</w:t>
      </w:r>
    </w:p>
    <w:p w14:paraId="45DDBF92" w14:textId="77777777" w:rsidR="00C702A0" w:rsidRPr="00A53312" w:rsidRDefault="00C702A0" w:rsidP="00C702A0">
      <w:pPr>
        <w:pStyle w:val="Paragraphedeliste"/>
        <w:widowControl w:val="0"/>
        <w:autoSpaceDE w:val="0"/>
        <w:ind w:left="567" w:right="-18"/>
        <w:jc w:val="both"/>
        <w:rPr>
          <w:sz w:val="10"/>
          <w:szCs w:val="10"/>
        </w:rPr>
      </w:pPr>
    </w:p>
    <w:p w14:paraId="5C71EEEB" w14:textId="38751A6A" w:rsidR="008C3973" w:rsidRPr="00A53312" w:rsidRDefault="008C3973" w:rsidP="00803EF9">
      <w:pPr>
        <w:pStyle w:val="Paragraphedeliste"/>
        <w:widowControl w:val="0"/>
        <w:numPr>
          <w:ilvl w:val="1"/>
          <w:numId w:val="1"/>
        </w:numPr>
        <w:autoSpaceDE w:val="0"/>
        <w:ind w:left="567" w:right="-18" w:hanging="283"/>
        <w:jc w:val="both"/>
      </w:pPr>
      <w:r w:rsidRPr="00A53312">
        <w:rPr>
          <w:i/>
          <w:iCs/>
          <w:spacing w:val="3"/>
        </w:rPr>
        <w:t>U</w:t>
      </w:r>
      <w:r w:rsidRPr="00A53312">
        <w:rPr>
          <w:i/>
          <w:iCs/>
        </w:rPr>
        <w:t xml:space="preserve">n </w:t>
      </w:r>
      <w:r w:rsidRPr="00A53312">
        <w:rPr>
          <w:i/>
          <w:iCs/>
          <w:spacing w:val="3"/>
        </w:rPr>
        <w:t>millièm</w:t>
      </w:r>
      <w:r w:rsidRPr="00A53312">
        <w:rPr>
          <w:i/>
          <w:iCs/>
        </w:rPr>
        <w:t xml:space="preserve">e </w:t>
      </w:r>
      <w:r w:rsidRPr="00A53312">
        <w:rPr>
          <w:i/>
          <w:iCs/>
          <w:spacing w:val="3"/>
        </w:rPr>
        <w:t>(1/1000è</w:t>
      </w:r>
      <w:r w:rsidRPr="00A53312">
        <w:rPr>
          <w:i/>
          <w:iCs/>
        </w:rPr>
        <w:t xml:space="preserve">) </w:t>
      </w:r>
      <w:r w:rsidRPr="00A53312">
        <w:rPr>
          <w:i/>
          <w:iCs/>
          <w:spacing w:val="3"/>
        </w:rPr>
        <w:t>d</w:t>
      </w:r>
      <w:r w:rsidRPr="00A53312">
        <w:rPr>
          <w:i/>
          <w:iCs/>
        </w:rPr>
        <w:t xml:space="preserve">u </w:t>
      </w:r>
      <w:r w:rsidRPr="00A53312">
        <w:rPr>
          <w:i/>
          <w:iCs/>
          <w:spacing w:val="3"/>
        </w:rPr>
        <w:t>montan</w:t>
      </w:r>
      <w:r w:rsidRPr="00A53312">
        <w:rPr>
          <w:i/>
          <w:iCs/>
        </w:rPr>
        <w:t xml:space="preserve">t </w:t>
      </w:r>
      <w:r w:rsidRPr="00A53312">
        <w:rPr>
          <w:i/>
          <w:iCs/>
          <w:spacing w:val="3"/>
        </w:rPr>
        <w:t>TT</w:t>
      </w:r>
      <w:r w:rsidRPr="00A53312">
        <w:rPr>
          <w:i/>
          <w:iCs/>
        </w:rPr>
        <w:t xml:space="preserve">C </w:t>
      </w:r>
      <w:r w:rsidRPr="00A53312">
        <w:rPr>
          <w:i/>
          <w:iCs/>
          <w:spacing w:val="3"/>
        </w:rPr>
        <w:t xml:space="preserve">du </w:t>
      </w:r>
      <w:r w:rsidRPr="00A53312">
        <w:rPr>
          <w:i/>
          <w:iCs/>
        </w:rPr>
        <w:t xml:space="preserve">marché de base </w:t>
      </w:r>
      <w:r w:rsidRPr="00A53312">
        <w:rPr>
          <w:i/>
          <w:iCs/>
          <w:spacing w:val="4"/>
        </w:rPr>
        <w:t xml:space="preserve">et de ses avenants éventuels </w:t>
      </w:r>
      <w:r w:rsidRPr="00A53312">
        <w:rPr>
          <w:i/>
          <w:iCs/>
        </w:rPr>
        <w:t>par jour calendaire de retard au-delà du trentième jour.</w:t>
      </w:r>
    </w:p>
    <w:p w14:paraId="32C091C6" w14:textId="77777777" w:rsidR="00C702A0" w:rsidRPr="00A53312" w:rsidRDefault="00C702A0" w:rsidP="00C702A0">
      <w:pPr>
        <w:widowControl w:val="0"/>
        <w:autoSpaceDE w:val="0"/>
        <w:ind w:right="-18"/>
        <w:jc w:val="both"/>
        <w:rPr>
          <w:sz w:val="10"/>
          <w:szCs w:val="10"/>
        </w:rPr>
      </w:pPr>
    </w:p>
    <w:p w14:paraId="6711DC8C" w14:textId="1360BBE9" w:rsidR="008C3973" w:rsidRPr="00A53312" w:rsidRDefault="008C3973" w:rsidP="00C702A0">
      <w:pPr>
        <w:widowControl w:val="0"/>
        <w:autoSpaceDE w:val="0"/>
        <w:ind w:left="738" w:right="-17" w:hanging="624"/>
        <w:jc w:val="both"/>
      </w:pPr>
      <w:r w:rsidRPr="00A53312">
        <w:t>34.2. Pour les marchés à tranches conditionnel</w:t>
      </w:r>
      <w:r w:rsidR="006778BF" w:rsidRPr="00A53312">
        <w:t>le</w:t>
      </w:r>
      <w:r w:rsidRPr="00A53312">
        <w:t>s, les délais et montant à prendre en compte sont ceux de la tranche considérée.</w:t>
      </w:r>
    </w:p>
    <w:p w14:paraId="63A08436" w14:textId="77777777" w:rsidR="00C702A0" w:rsidRPr="00A53312" w:rsidRDefault="00C702A0" w:rsidP="00C702A0">
      <w:pPr>
        <w:widowControl w:val="0"/>
        <w:autoSpaceDE w:val="0"/>
        <w:ind w:left="738" w:right="-17" w:hanging="624"/>
        <w:jc w:val="both"/>
        <w:rPr>
          <w:sz w:val="10"/>
          <w:szCs w:val="10"/>
        </w:rPr>
      </w:pPr>
    </w:p>
    <w:p w14:paraId="76359AEA" w14:textId="3DFD030B" w:rsidR="006778BF" w:rsidRPr="00A53312" w:rsidRDefault="008C3973" w:rsidP="00C702A0">
      <w:pPr>
        <w:widowControl w:val="0"/>
        <w:autoSpaceDE w:val="0"/>
        <w:ind w:right="-20"/>
        <w:jc w:val="both"/>
        <w:rPr>
          <w:b/>
          <w:bCs/>
          <w:sz w:val="28"/>
          <w:szCs w:val="28"/>
        </w:rPr>
      </w:pPr>
      <w:r w:rsidRPr="00A53312">
        <w:rPr>
          <w:b/>
          <w:bCs/>
          <w:sz w:val="28"/>
          <w:szCs w:val="28"/>
        </w:rPr>
        <w:t>B</w:t>
      </w:r>
      <w:r w:rsidR="00BD48ED" w:rsidRPr="00A53312">
        <w:rPr>
          <w:b/>
          <w:bCs/>
          <w:sz w:val="28"/>
          <w:szCs w:val="28"/>
        </w:rPr>
        <w:t>.</w:t>
      </w:r>
      <w:r w:rsidRPr="00A53312">
        <w:rPr>
          <w:b/>
          <w:bCs/>
          <w:sz w:val="28"/>
          <w:szCs w:val="28"/>
        </w:rPr>
        <w:tab/>
        <w:t>Pénalités particulières</w:t>
      </w:r>
    </w:p>
    <w:p w14:paraId="284B03D3" w14:textId="2BA1D37E" w:rsidR="008C3973" w:rsidRPr="00A53312" w:rsidRDefault="008C3973" w:rsidP="00C702A0">
      <w:pPr>
        <w:widowControl w:val="0"/>
        <w:autoSpaceDE w:val="0"/>
        <w:ind w:right="-20"/>
      </w:pPr>
      <w:bookmarkStart w:id="222" w:name="_Hlk161334216"/>
      <w:r w:rsidRPr="00A53312">
        <w:t xml:space="preserve">34.3 Indépendamment des pénalités pour dépassement du délai contractuel, le cocontractant est passible des pénalités particulières suivantes pour inobservation des dispositions du contrat, </w:t>
      </w:r>
      <w:bookmarkStart w:id="223" w:name="_Hlk152246143"/>
      <w:r w:rsidR="006778BF" w:rsidRPr="00A53312">
        <w:t>entre autr</w:t>
      </w:r>
      <w:bookmarkEnd w:id="223"/>
      <w:r w:rsidR="006778BF" w:rsidRPr="00A53312">
        <w:t>es </w:t>
      </w:r>
      <w:r w:rsidRPr="00A53312">
        <w:t>:</w:t>
      </w:r>
    </w:p>
    <w:p w14:paraId="50489F17" w14:textId="18AD5209" w:rsidR="008C3973" w:rsidRPr="00A53312" w:rsidRDefault="008C3973" w:rsidP="00803EF9">
      <w:pPr>
        <w:widowControl w:val="0"/>
        <w:numPr>
          <w:ilvl w:val="0"/>
          <w:numId w:val="6"/>
        </w:numPr>
        <w:autoSpaceDE w:val="0"/>
        <w:ind w:right="-18"/>
        <w:jc w:val="both"/>
      </w:pPr>
      <w:r w:rsidRPr="00A53312">
        <w:t>Remise tardive du cautionnement définitif</w:t>
      </w:r>
      <w:r w:rsidR="006778BF" w:rsidRPr="00A53312">
        <w:t xml:space="preserve"> [Montant </w:t>
      </w:r>
      <w:r w:rsidR="008500E0" w:rsidRPr="00A53312">
        <w:t xml:space="preserve">ou modalités </w:t>
      </w:r>
      <w:r w:rsidR="006778BF" w:rsidRPr="00A53312">
        <w:t xml:space="preserve">à </w:t>
      </w:r>
      <w:r w:rsidR="000F0218" w:rsidRPr="00A53312">
        <w:t>préciser] ;</w:t>
      </w:r>
    </w:p>
    <w:p w14:paraId="4D246EFD" w14:textId="2991A581" w:rsidR="00E26FBE" w:rsidRPr="00A53312" w:rsidRDefault="008C3973" w:rsidP="00803EF9">
      <w:pPr>
        <w:widowControl w:val="0"/>
        <w:numPr>
          <w:ilvl w:val="0"/>
          <w:numId w:val="6"/>
        </w:numPr>
        <w:autoSpaceDE w:val="0"/>
        <w:ind w:right="-18"/>
        <w:jc w:val="both"/>
      </w:pPr>
      <w:r w:rsidRPr="00A53312">
        <w:t>Remise tardive des assurances</w:t>
      </w:r>
      <w:r w:rsidR="006778BF" w:rsidRPr="00A53312">
        <w:t xml:space="preserve"> [Montant </w:t>
      </w:r>
      <w:r w:rsidR="008500E0" w:rsidRPr="00A53312">
        <w:t xml:space="preserve">ou modalités </w:t>
      </w:r>
      <w:r w:rsidR="006778BF" w:rsidRPr="00A53312">
        <w:t xml:space="preserve">à préciser] ; </w:t>
      </w:r>
    </w:p>
    <w:p w14:paraId="0D0C10B2" w14:textId="46181C84" w:rsidR="008C3973" w:rsidRPr="00A53312" w:rsidRDefault="00E26FBE" w:rsidP="00803EF9">
      <w:pPr>
        <w:widowControl w:val="0"/>
        <w:numPr>
          <w:ilvl w:val="0"/>
          <w:numId w:val="6"/>
        </w:numPr>
        <w:autoSpaceDE w:val="0"/>
        <w:ind w:right="-18"/>
        <w:jc w:val="both"/>
      </w:pPr>
      <w:r w:rsidRPr="00A53312">
        <w:t>Autres à préciser par le Maître d’ouvrage</w:t>
      </w:r>
      <w:r w:rsidR="006778BF" w:rsidRPr="00A53312">
        <w:t>.</w:t>
      </w:r>
      <w:r w:rsidRPr="00A53312">
        <w:t xml:space="preserve"> </w:t>
      </w:r>
    </w:p>
    <w:p w14:paraId="6946FF2E" w14:textId="77777777" w:rsidR="00C702A0" w:rsidRPr="00A53312" w:rsidRDefault="00C702A0" w:rsidP="00C702A0">
      <w:pPr>
        <w:widowControl w:val="0"/>
        <w:autoSpaceDE w:val="0"/>
        <w:ind w:left="940" w:right="-18"/>
        <w:jc w:val="both"/>
        <w:rPr>
          <w:sz w:val="10"/>
          <w:szCs w:val="10"/>
        </w:rPr>
      </w:pPr>
    </w:p>
    <w:p w14:paraId="6952AAF1" w14:textId="331492A9" w:rsidR="008C3973" w:rsidRPr="00A53312" w:rsidRDefault="008C3973" w:rsidP="00C702A0">
      <w:pPr>
        <w:widowControl w:val="0"/>
        <w:autoSpaceDE w:val="0"/>
        <w:ind w:right="-17"/>
        <w:jc w:val="both"/>
      </w:pPr>
      <w:r w:rsidRPr="00A53312">
        <w:t xml:space="preserve">34.4 En tout état de cause, le montant cumulé des pénalités </w:t>
      </w:r>
      <w:r w:rsidR="006778BF" w:rsidRPr="00A53312">
        <w:t xml:space="preserve">(retard et particulière) </w:t>
      </w:r>
      <w:r w:rsidRPr="00A53312">
        <w:t xml:space="preserve">ne saurait excéder dix pour cent (10%) du montant TTC du marché de base </w:t>
      </w:r>
      <w:r w:rsidRPr="00A53312">
        <w:rPr>
          <w:i/>
          <w:iCs/>
          <w:spacing w:val="4"/>
        </w:rPr>
        <w:t>et de ses avenants éventuels</w:t>
      </w:r>
      <w:r w:rsidRPr="00A53312">
        <w:t xml:space="preserve"> sous peine de résiliation.</w:t>
      </w:r>
    </w:p>
    <w:p w14:paraId="592C594D" w14:textId="77777777" w:rsidR="00C702A0" w:rsidRPr="00A53312" w:rsidRDefault="00C702A0" w:rsidP="00C702A0">
      <w:pPr>
        <w:widowControl w:val="0"/>
        <w:autoSpaceDE w:val="0"/>
        <w:ind w:right="-17"/>
        <w:jc w:val="both"/>
        <w:rPr>
          <w:sz w:val="10"/>
          <w:szCs w:val="10"/>
        </w:rPr>
      </w:pPr>
    </w:p>
    <w:p w14:paraId="2374DBA2" w14:textId="2933CAE0" w:rsidR="008C3973" w:rsidRPr="00A53312" w:rsidRDefault="00487C93" w:rsidP="00C702A0">
      <w:pPr>
        <w:widowControl w:val="0"/>
        <w:autoSpaceDE w:val="0"/>
        <w:ind w:right="-17"/>
        <w:jc w:val="both"/>
      </w:pPr>
      <w:r w:rsidRPr="00A53312">
        <w:t>Toute remise de pénalités ne peut intervenir qu’après avis de l’organisme chargé de la régulation des marchés publics requis par le Maître d’Ouvrage ou le Maître d’Ouvrage Délégué.</w:t>
      </w:r>
    </w:p>
    <w:p w14:paraId="395DBF74" w14:textId="77777777" w:rsidR="00C702A0" w:rsidRPr="00A53312" w:rsidRDefault="00C702A0" w:rsidP="00C702A0">
      <w:pPr>
        <w:widowControl w:val="0"/>
        <w:autoSpaceDE w:val="0"/>
        <w:ind w:right="-17"/>
        <w:jc w:val="both"/>
        <w:rPr>
          <w:sz w:val="10"/>
          <w:szCs w:val="10"/>
        </w:rPr>
      </w:pPr>
    </w:p>
    <w:p w14:paraId="262671B2" w14:textId="7C114752" w:rsidR="008500E0" w:rsidRPr="00A53312" w:rsidRDefault="008500E0" w:rsidP="00921E86">
      <w:pPr>
        <w:pStyle w:val="CCAParticles"/>
        <w:rPr>
          <w:b w:val="0"/>
        </w:rPr>
      </w:pPr>
      <w:bookmarkStart w:id="224" w:name="_Toc157306100"/>
      <w:bookmarkStart w:id="225" w:name="_Toc530307828"/>
      <w:bookmarkStart w:id="226" w:name="_Toc97557112"/>
      <w:bookmarkStart w:id="227" w:name="_Hlk161334239"/>
      <w:bookmarkEnd w:id="222"/>
      <w:r w:rsidRPr="00A53312">
        <w:t xml:space="preserve"> Règlement en cas de groupement d’entreprises et de sous-traitance</w:t>
      </w:r>
      <w:bookmarkEnd w:id="224"/>
      <w:r w:rsidRPr="00A53312">
        <w:t xml:space="preserve"> </w:t>
      </w:r>
      <w:bookmarkEnd w:id="225"/>
      <w:bookmarkEnd w:id="226"/>
    </w:p>
    <w:p w14:paraId="2BE48964" w14:textId="0A2D03DE" w:rsidR="008500E0" w:rsidRPr="00A53312" w:rsidRDefault="008500E0" w:rsidP="00C702A0">
      <w:pPr>
        <w:widowControl w:val="0"/>
        <w:autoSpaceDE w:val="0"/>
        <w:ind w:right="-17"/>
        <w:jc w:val="both"/>
      </w:pPr>
      <w:r w:rsidRPr="00A53312">
        <w:t>35.1. En cas de groupement solidaire d’entreprises les paiements sont effectués dans le compte indiqué dans la soumission soit au nom du groupement, soit au nom du mandataire [</w:t>
      </w:r>
      <w:r w:rsidRPr="00A53312">
        <w:rPr>
          <w:i/>
        </w:rPr>
        <w:t>à préciser le cas échéant</w:t>
      </w:r>
      <w:r w:rsidRPr="00A53312">
        <w:t>].</w:t>
      </w:r>
    </w:p>
    <w:p w14:paraId="79777EFE" w14:textId="77777777" w:rsidR="008500E0" w:rsidRPr="00A53312" w:rsidRDefault="008500E0" w:rsidP="00C702A0">
      <w:pPr>
        <w:widowControl w:val="0"/>
        <w:autoSpaceDE w:val="0"/>
        <w:ind w:right="-17"/>
        <w:jc w:val="both"/>
      </w:pPr>
      <w:r w:rsidRPr="00A53312">
        <w:t>En cas de groupement conjoint, les paiements seront effectués dans les différents comptes des cotraitants de la manière suivante : [</w:t>
      </w:r>
      <w:r w:rsidRPr="00A53312">
        <w:rPr>
          <w:i/>
        </w:rPr>
        <w:t>à préciser le cas échéant</w:t>
      </w:r>
      <w:r w:rsidRPr="00A53312">
        <w:t>].</w:t>
      </w:r>
    </w:p>
    <w:p w14:paraId="513F4A28" w14:textId="77777777" w:rsidR="00C702A0" w:rsidRPr="00A53312" w:rsidRDefault="00C702A0" w:rsidP="00C702A0">
      <w:pPr>
        <w:widowControl w:val="0"/>
        <w:autoSpaceDE w:val="0"/>
        <w:ind w:right="-17"/>
        <w:jc w:val="both"/>
        <w:rPr>
          <w:sz w:val="10"/>
          <w:szCs w:val="10"/>
        </w:rPr>
      </w:pPr>
    </w:p>
    <w:p w14:paraId="784FC2EB" w14:textId="385FCDF7" w:rsidR="008500E0" w:rsidRPr="00A53312" w:rsidRDefault="008500E0" w:rsidP="00C702A0">
      <w:pPr>
        <w:widowControl w:val="0"/>
        <w:autoSpaceDE w:val="0"/>
        <w:ind w:right="-17"/>
        <w:jc w:val="both"/>
      </w:pPr>
      <w:r w:rsidRPr="00A53312">
        <w:t>35.2. Tout paiement d’acompte pour des prestations réalisées par des sous-traitants, est subordonné à l’exécution des prestations prévues dans le marché, et réceptionnés sous réserve de la preuve de leur paiement par le co-contractant de l’Administration aux sous-traitants.</w:t>
      </w:r>
    </w:p>
    <w:p w14:paraId="26F599E6" w14:textId="77777777" w:rsidR="008500E0" w:rsidRPr="00A53312" w:rsidRDefault="008500E0" w:rsidP="00C702A0">
      <w:pPr>
        <w:widowControl w:val="0"/>
        <w:autoSpaceDE w:val="0"/>
        <w:ind w:right="-17"/>
        <w:jc w:val="both"/>
      </w:pPr>
      <w:r w:rsidRPr="00A53312">
        <w:t xml:space="preserve">L’Entreprise principale dispose d’un délai maximal de trente (30) jours ouvrables à compter de la date de rémunération de la facture des prestations exécutées et réceptionnées pour effectuer le paiement du sous-traitant. </w:t>
      </w:r>
    </w:p>
    <w:p w14:paraId="13FCBABE" w14:textId="77777777" w:rsidR="00C702A0" w:rsidRPr="00A53312" w:rsidRDefault="00C702A0" w:rsidP="00C702A0">
      <w:pPr>
        <w:widowControl w:val="0"/>
        <w:autoSpaceDE w:val="0"/>
        <w:ind w:right="-17"/>
        <w:jc w:val="both"/>
        <w:rPr>
          <w:sz w:val="10"/>
          <w:szCs w:val="10"/>
        </w:rPr>
      </w:pPr>
    </w:p>
    <w:p w14:paraId="62E3083F" w14:textId="4624A5AC" w:rsidR="00A42CC8" w:rsidRPr="00A53312" w:rsidRDefault="008500E0" w:rsidP="00C702A0">
      <w:pPr>
        <w:widowControl w:val="0"/>
        <w:autoSpaceDE w:val="0"/>
        <w:ind w:right="-17"/>
        <w:jc w:val="both"/>
      </w:pPr>
      <w:r w:rsidRPr="00A53312">
        <w:t xml:space="preserve">En cas de non-paiement d’un sous-traitant pour des prestations déjà rémunérées par le Maître d’Ouvrage ou le Maître d’Ouvrage Délégué, ce dernier peut prendre à l’encontre du titulaire du </w:t>
      </w:r>
      <w:r w:rsidRPr="00A53312">
        <w:lastRenderedPageBreak/>
        <w:t>marché des mesures coercitives, notamment le paiement direct du sous-traitant.</w:t>
      </w:r>
    </w:p>
    <w:p w14:paraId="7C05BFDF" w14:textId="77777777" w:rsidR="00C702A0" w:rsidRPr="00A53312" w:rsidRDefault="00C702A0" w:rsidP="00C702A0">
      <w:pPr>
        <w:widowControl w:val="0"/>
        <w:autoSpaceDE w:val="0"/>
        <w:ind w:right="-17"/>
        <w:jc w:val="both"/>
        <w:rPr>
          <w:sz w:val="10"/>
          <w:szCs w:val="10"/>
        </w:rPr>
      </w:pPr>
    </w:p>
    <w:p w14:paraId="551AA7E6" w14:textId="28112E09" w:rsidR="008C3973" w:rsidRPr="00A53312" w:rsidRDefault="008C3973" w:rsidP="000B66C8">
      <w:pPr>
        <w:pStyle w:val="CCAParticles"/>
      </w:pPr>
      <w:bookmarkStart w:id="228" w:name="_Toc163445243"/>
      <w:bookmarkEnd w:id="227"/>
      <w:r w:rsidRPr="00A53312">
        <w:t>Régime fiscal et douanier</w:t>
      </w:r>
      <w:bookmarkEnd w:id="228"/>
    </w:p>
    <w:p w14:paraId="7AA7F86B" w14:textId="5AB48B0E" w:rsidR="008C3973" w:rsidRPr="00A53312" w:rsidRDefault="008C3973" w:rsidP="00C702A0">
      <w:pPr>
        <w:widowControl w:val="0"/>
        <w:autoSpaceDE w:val="0"/>
        <w:jc w:val="both"/>
        <w:rPr>
          <w:i/>
        </w:rPr>
      </w:pPr>
      <w:bookmarkStart w:id="229" w:name="_Hlk143523908"/>
      <w:bookmarkStart w:id="230" w:name="_Hlk161334258"/>
      <w:r w:rsidRPr="00A53312">
        <w:t>Le marché est soumis au régime fiscal et douanier en vigueur dans la république du Cameroun. Le marché est conclu tout taxes comprises, conformément</w:t>
      </w:r>
      <w:r w:rsidR="006778BF" w:rsidRPr="00A53312">
        <w:t xml:space="preserve"> à</w:t>
      </w:r>
      <w:r w:rsidRPr="00A53312">
        <w:t xml:space="preserve"> </w:t>
      </w:r>
      <w:r w:rsidR="006778BF" w:rsidRPr="00A53312">
        <w:t xml:space="preserve">la loi </w:t>
      </w:r>
      <w:r w:rsidR="008674CB" w:rsidRPr="00A53312">
        <w:t>n°…………… du ….  Portant loi de finances de la République du Cameroun pour l’exercice ……et au Code Général des Impôts qui définissent les</w:t>
      </w:r>
      <w:r w:rsidRPr="00A53312">
        <w:t xml:space="preserve"> modalités de mise en œuvre du régime fiscal des Marchés Publics</w:t>
      </w:r>
      <w:r w:rsidR="00F7768C" w:rsidRPr="00A53312">
        <w:t xml:space="preserve">. </w:t>
      </w:r>
    </w:p>
    <w:bookmarkEnd w:id="229"/>
    <w:p w14:paraId="094B8979" w14:textId="77777777" w:rsidR="00F7768C" w:rsidRPr="00A53312" w:rsidRDefault="00F7768C" w:rsidP="00C702A0">
      <w:pPr>
        <w:widowControl w:val="0"/>
        <w:autoSpaceDE w:val="0"/>
        <w:jc w:val="both"/>
      </w:pPr>
      <w:r w:rsidRPr="00A53312">
        <w:t>La fiscalité applicable au présent marché comporte notamment :</w:t>
      </w:r>
    </w:p>
    <w:p w14:paraId="0DAAED73" w14:textId="77777777" w:rsidR="00C702A0" w:rsidRPr="00A53312" w:rsidRDefault="00C702A0" w:rsidP="00C702A0">
      <w:pPr>
        <w:widowControl w:val="0"/>
        <w:autoSpaceDE w:val="0"/>
        <w:jc w:val="both"/>
        <w:rPr>
          <w:sz w:val="10"/>
          <w:szCs w:val="10"/>
        </w:rPr>
      </w:pPr>
    </w:p>
    <w:p w14:paraId="31E59C02" w14:textId="77777777" w:rsidR="00F7768C" w:rsidRPr="00A53312" w:rsidRDefault="00F7768C" w:rsidP="00A34AF4">
      <w:pPr>
        <w:widowControl w:val="0"/>
        <w:numPr>
          <w:ilvl w:val="0"/>
          <w:numId w:val="60"/>
        </w:numPr>
        <w:autoSpaceDE w:val="0"/>
        <w:jc w:val="both"/>
      </w:pPr>
      <w:r w:rsidRPr="00A53312">
        <w:t>Des impôts et taxes relatifs aux bénéfices industriels et commerciaux, y compris l’AIR qui constitue un précompte sur l’impôt des sociétés;</w:t>
      </w:r>
    </w:p>
    <w:p w14:paraId="4E6E69D1" w14:textId="77777777" w:rsidR="00C702A0" w:rsidRPr="00A53312" w:rsidRDefault="00C702A0" w:rsidP="00C702A0">
      <w:pPr>
        <w:widowControl w:val="0"/>
        <w:autoSpaceDE w:val="0"/>
        <w:ind w:left="720"/>
        <w:jc w:val="both"/>
        <w:rPr>
          <w:sz w:val="10"/>
          <w:szCs w:val="10"/>
        </w:rPr>
      </w:pPr>
    </w:p>
    <w:p w14:paraId="509EC348" w14:textId="77777777" w:rsidR="00F7768C" w:rsidRPr="00A53312" w:rsidRDefault="00F7768C" w:rsidP="00A34AF4">
      <w:pPr>
        <w:widowControl w:val="0"/>
        <w:numPr>
          <w:ilvl w:val="0"/>
          <w:numId w:val="60"/>
        </w:numPr>
        <w:autoSpaceDE w:val="0"/>
        <w:jc w:val="both"/>
      </w:pPr>
      <w:r w:rsidRPr="00A53312">
        <w:t>Des droits d’enregistrement calculés conformément aux stipulations du code des impôts;</w:t>
      </w:r>
    </w:p>
    <w:p w14:paraId="3AEED28F" w14:textId="77777777" w:rsidR="00C702A0" w:rsidRPr="00A53312" w:rsidRDefault="00C702A0" w:rsidP="00C702A0">
      <w:pPr>
        <w:widowControl w:val="0"/>
        <w:autoSpaceDE w:val="0"/>
        <w:ind w:left="720"/>
        <w:jc w:val="both"/>
        <w:rPr>
          <w:sz w:val="10"/>
          <w:szCs w:val="10"/>
        </w:rPr>
      </w:pPr>
    </w:p>
    <w:p w14:paraId="75B670BA" w14:textId="77777777" w:rsidR="00F7768C" w:rsidRPr="00A53312" w:rsidRDefault="00F7768C" w:rsidP="00A34AF4">
      <w:pPr>
        <w:widowControl w:val="0"/>
        <w:numPr>
          <w:ilvl w:val="0"/>
          <w:numId w:val="60"/>
        </w:numPr>
        <w:autoSpaceDE w:val="0"/>
        <w:jc w:val="both"/>
      </w:pPr>
      <w:r w:rsidRPr="00A53312">
        <w:t>Des droits et taxes attachés à la réalisation des prestations prévues par le marché:</w:t>
      </w:r>
    </w:p>
    <w:p w14:paraId="730F8C06" w14:textId="77777777" w:rsidR="00F7768C" w:rsidRPr="00A53312" w:rsidRDefault="00F7768C" w:rsidP="00A34AF4">
      <w:pPr>
        <w:widowControl w:val="0"/>
        <w:numPr>
          <w:ilvl w:val="3"/>
          <w:numId w:val="61"/>
        </w:numPr>
        <w:autoSpaceDE w:val="0"/>
        <w:ind w:left="1080"/>
        <w:jc w:val="both"/>
      </w:pPr>
      <w:r w:rsidRPr="00A53312">
        <w:t>Des droits et taxes d’entrée sur le territoire camerounais (droits de douanes, TVA, taxe informatique);</w:t>
      </w:r>
    </w:p>
    <w:p w14:paraId="367BB725" w14:textId="77777777" w:rsidR="00F7768C" w:rsidRPr="00A53312" w:rsidRDefault="00F7768C" w:rsidP="00A34AF4">
      <w:pPr>
        <w:widowControl w:val="0"/>
        <w:numPr>
          <w:ilvl w:val="3"/>
          <w:numId w:val="61"/>
        </w:numPr>
        <w:autoSpaceDE w:val="0"/>
        <w:ind w:left="1080"/>
        <w:jc w:val="both"/>
      </w:pPr>
      <w:r w:rsidRPr="00A53312">
        <w:t>Des droits et taxes communaux,</w:t>
      </w:r>
    </w:p>
    <w:p w14:paraId="432DCEBF" w14:textId="77777777" w:rsidR="00F7768C" w:rsidRPr="00A53312" w:rsidRDefault="00F7768C" w:rsidP="00A34AF4">
      <w:pPr>
        <w:widowControl w:val="0"/>
        <w:numPr>
          <w:ilvl w:val="3"/>
          <w:numId w:val="61"/>
        </w:numPr>
        <w:autoSpaceDE w:val="0"/>
        <w:ind w:left="1080"/>
        <w:jc w:val="both"/>
      </w:pPr>
      <w:r w:rsidRPr="00A53312">
        <w:t>Des droits et taxes relatifs aux prélèvements des matériaux et d’eau.</w:t>
      </w:r>
    </w:p>
    <w:p w14:paraId="60607484" w14:textId="77777777" w:rsidR="00C702A0" w:rsidRPr="00A53312" w:rsidRDefault="00C702A0" w:rsidP="00C702A0">
      <w:pPr>
        <w:widowControl w:val="0"/>
        <w:autoSpaceDE w:val="0"/>
        <w:ind w:left="2880"/>
        <w:jc w:val="both"/>
        <w:rPr>
          <w:sz w:val="10"/>
          <w:szCs w:val="10"/>
        </w:rPr>
      </w:pPr>
    </w:p>
    <w:p w14:paraId="4F615A17" w14:textId="77777777" w:rsidR="00F7768C" w:rsidRPr="00A53312" w:rsidRDefault="00F7768C" w:rsidP="00C702A0">
      <w:pPr>
        <w:widowControl w:val="0"/>
        <w:autoSpaceDE w:val="0"/>
        <w:jc w:val="both"/>
      </w:pPr>
      <w:r w:rsidRPr="00A53312">
        <w:t>Ces éléments doivent être intégrés dans les charges que le cocontractant impute sur ses coûts d’intervention et constituer l’un des éléments des sous-détails des prix hors taxes.</w:t>
      </w:r>
    </w:p>
    <w:p w14:paraId="64CA02FD" w14:textId="77777777" w:rsidR="00F7768C" w:rsidRPr="00A53312" w:rsidRDefault="00F7768C" w:rsidP="00C702A0">
      <w:pPr>
        <w:widowControl w:val="0"/>
        <w:autoSpaceDE w:val="0"/>
        <w:jc w:val="both"/>
      </w:pPr>
      <w:r w:rsidRPr="00A53312">
        <w:t>Le prix TTC s’entend TVA incluse.</w:t>
      </w:r>
    </w:p>
    <w:p w14:paraId="6B304318" w14:textId="77777777" w:rsidR="00C702A0" w:rsidRPr="00A53312" w:rsidRDefault="00C702A0" w:rsidP="00C702A0">
      <w:pPr>
        <w:widowControl w:val="0"/>
        <w:autoSpaceDE w:val="0"/>
        <w:jc w:val="both"/>
        <w:rPr>
          <w:sz w:val="10"/>
          <w:szCs w:val="10"/>
        </w:rPr>
      </w:pPr>
    </w:p>
    <w:p w14:paraId="34E18D8F" w14:textId="77777777" w:rsidR="00F7768C" w:rsidRPr="00A53312" w:rsidRDefault="00F7768C" w:rsidP="00C702A0">
      <w:pPr>
        <w:widowControl w:val="0"/>
        <w:autoSpaceDE w:val="0"/>
        <w:jc w:val="both"/>
      </w:pPr>
      <w:r w:rsidRPr="00A53312">
        <w:t>Sauf mention spécifique contraire figurant au Marché, le cocontractant devra supporter et payer tous droits, taxes, impôts et charges lui incombant ainsi qu’à ses sous-traitants.</w:t>
      </w:r>
    </w:p>
    <w:bookmarkEnd w:id="230"/>
    <w:p w14:paraId="18F22738" w14:textId="77777777" w:rsidR="008C3973" w:rsidRPr="00A53312" w:rsidRDefault="008C3973" w:rsidP="00C702A0">
      <w:pPr>
        <w:widowControl w:val="0"/>
        <w:autoSpaceDE w:val="0"/>
        <w:ind w:right="-20"/>
        <w:rPr>
          <w:sz w:val="12"/>
        </w:rPr>
      </w:pPr>
    </w:p>
    <w:p w14:paraId="1CD75D0C" w14:textId="4B279BEC" w:rsidR="008C3973" w:rsidRPr="00A53312" w:rsidRDefault="008C3973" w:rsidP="000B66C8">
      <w:pPr>
        <w:pStyle w:val="CCAParticles"/>
      </w:pPr>
      <w:bookmarkStart w:id="231" w:name="_Toc163445244"/>
      <w:r w:rsidRPr="00A53312">
        <w:t>Timbres et enregistrement des marché</w:t>
      </w:r>
      <w:r w:rsidR="00276678" w:rsidRPr="00A53312">
        <w:t>s</w:t>
      </w:r>
      <w:bookmarkEnd w:id="231"/>
    </w:p>
    <w:p w14:paraId="0D1956B3" w14:textId="281E2023" w:rsidR="008C3973" w:rsidRPr="00A53312" w:rsidRDefault="008C3973" w:rsidP="00C702A0">
      <w:pPr>
        <w:widowControl w:val="0"/>
        <w:autoSpaceDE w:val="0"/>
        <w:ind w:right="96"/>
        <w:jc w:val="both"/>
      </w:pPr>
      <w:r w:rsidRPr="00A53312">
        <w:t xml:space="preserve">Sept (07) exemplaires originaux du marché seront timbrés et enregistrés par les soins et aux frais du </w:t>
      </w:r>
      <w:r w:rsidR="005508C1" w:rsidRPr="00A53312">
        <w:t>cocontractant</w:t>
      </w:r>
      <w:r w:rsidRPr="00A53312">
        <w:t>, conformément à la règlementation en vigueur au Cameroun.</w:t>
      </w:r>
    </w:p>
    <w:p w14:paraId="1089D902" w14:textId="77777777" w:rsidR="00C702A0" w:rsidRPr="00A53312" w:rsidRDefault="00C702A0" w:rsidP="00C702A0">
      <w:pPr>
        <w:widowControl w:val="0"/>
        <w:autoSpaceDE w:val="0"/>
        <w:ind w:right="96"/>
        <w:jc w:val="both"/>
        <w:rPr>
          <w:sz w:val="10"/>
          <w:szCs w:val="10"/>
        </w:rPr>
      </w:pPr>
    </w:p>
    <w:p w14:paraId="1F289528" w14:textId="56CC8DA7" w:rsidR="000773C3" w:rsidRPr="00A53312" w:rsidRDefault="000773C3" w:rsidP="00921E86">
      <w:pPr>
        <w:widowControl w:val="0"/>
        <w:autoSpaceDE w:val="0"/>
        <w:ind w:right="-23"/>
        <w:rPr>
          <w:b/>
          <w:bCs/>
          <w:sz w:val="6"/>
          <w:szCs w:val="6"/>
        </w:rPr>
      </w:pPr>
    </w:p>
    <w:p w14:paraId="4B1ACD4B" w14:textId="0509E043" w:rsidR="008C3973" w:rsidRPr="00A53312" w:rsidRDefault="008C3973" w:rsidP="00017FDD">
      <w:pPr>
        <w:pStyle w:val="CCAPchapitre"/>
      </w:pPr>
      <w:bookmarkStart w:id="232" w:name="_Toc163445245"/>
      <w:r w:rsidRPr="00A53312">
        <w:t>Dispositions diverses</w:t>
      </w:r>
      <w:bookmarkEnd w:id="232"/>
    </w:p>
    <w:p w14:paraId="5AB3AD82" w14:textId="4B9A2C10" w:rsidR="008C3973" w:rsidRPr="00A53312" w:rsidRDefault="00F7768C" w:rsidP="000B66C8">
      <w:pPr>
        <w:pStyle w:val="CCAParticles"/>
      </w:pPr>
      <w:bookmarkStart w:id="233" w:name="_Toc163445246"/>
      <w:r w:rsidRPr="00A53312">
        <w:t xml:space="preserve">Article 38- </w:t>
      </w:r>
      <w:r w:rsidR="008C3973" w:rsidRPr="00A53312">
        <w:t xml:space="preserve">Résiliation </w:t>
      </w:r>
      <w:r w:rsidR="00276678" w:rsidRPr="00A53312">
        <w:t>du marché</w:t>
      </w:r>
      <w:bookmarkEnd w:id="233"/>
      <w:r w:rsidR="00276678" w:rsidRPr="00A53312">
        <w:t xml:space="preserve"> </w:t>
      </w:r>
    </w:p>
    <w:p w14:paraId="3A14291F" w14:textId="10A65991" w:rsidR="008C3973" w:rsidRPr="00A53312" w:rsidRDefault="008C3973" w:rsidP="00142015">
      <w:pPr>
        <w:widowControl w:val="0"/>
        <w:autoSpaceDE w:val="0"/>
        <w:spacing w:line="360" w:lineRule="auto"/>
        <w:jc w:val="both"/>
      </w:pPr>
      <w:bookmarkStart w:id="234" w:name="_Hlk163221892"/>
      <w:r w:rsidRPr="00A53312">
        <w:t>3</w:t>
      </w:r>
      <w:r w:rsidR="00F7768C" w:rsidRPr="00A53312">
        <w:t>8</w:t>
      </w:r>
      <w:r w:rsidRPr="00A53312">
        <w:t>.1 Le marché est résilié de plein droit dans l’un des cas suivants</w:t>
      </w:r>
      <w:r w:rsidRPr="00A53312">
        <w:rPr>
          <w:spacing w:val="6"/>
        </w:rPr>
        <w:t xml:space="preserve"> :</w:t>
      </w:r>
    </w:p>
    <w:p w14:paraId="327A5C62" w14:textId="77777777" w:rsidR="008C3973" w:rsidRPr="00A53312" w:rsidRDefault="008C3973" w:rsidP="00A34AF4">
      <w:pPr>
        <w:pStyle w:val="Paragraphedeliste"/>
        <w:widowControl w:val="0"/>
        <w:numPr>
          <w:ilvl w:val="0"/>
          <w:numId w:val="20"/>
        </w:numPr>
        <w:autoSpaceDE w:val="0"/>
        <w:ind w:left="714" w:hanging="357"/>
        <w:jc w:val="both"/>
      </w:pPr>
      <w:r w:rsidRPr="00A53312">
        <w:t>Décès du titulaire du marché. Dans ce cas, le Maître d’Ouvrage ou le Maître d’Ouvrage Délégué peut, s’il y a lieu, autoriser que soient acceptées les propositions présentées par les ayant droits pour la continuation des prestations ;</w:t>
      </w:r>
    </w:p>
    <w:p w14:paraId="04027B93" w14:textId="77777777" w:rsidR="00C702A0" w:rsidRPr="00A53312" w:rsidRDefault="00C702A0" w:rsidP="00C702A0">
      <w:pPr>
        <w:pStyle w:val="Paragraphedeliste"/>
        <w:widowControl w:val="0"/>
        <w:autoSpaceDE w:val="0"/>
        <w:ind w:left="714"/>
        <w:jc w:val="both"/>
        <w:rPr>
          <w:sz w:val="10"/>
          <w:szCs w:val="10"/>
        </w:rPr>
      </w:pPr>
    </w:p>
    <w:p w14:paraId="1B36F871" w14:textId="77777777" w:rsidR="008C3973" w:rsidRPr="00A53312" w:rsidRDefault="008C3973" w:rsidP="00A34AF4">
      <w:pPr>
        <w:pStyle w:val="Paragraphedeliste"/>
        <w:widowControl w:val="0"/>
        <w:numPr>
          <w:ilvl w:val="0"/>
          <w:numId w:val="20"/>
        </w:numPr>
        <w:autoSpaceDE w:val="0"/>
        <w:ind w:left="714" w:hanging="357"/>
        <w:jc w:val="both"/>
      </w:pPr>
      <w:r w:rsidRPr="00A53312">
        <w:t>Faillite du titulaire du marché. Dans ce cas, le Maître d’Ouvrage ou le Maître d’Ouvrage Délégué peut accepter s’il y a lieu, des propositions qui peuvent être présentées par les créanciers pour la continuation des prestations ;</w:t>
      </w:r>
    </w:p>
    <w:p w14:paraId="5E072FF6" w14:textId="77777777" w:rsidR="00C702A0" w:rsidRPr="00A53312" w:rsidRDefault="00C702A0" w:rsidP="00C702A0">
      <w:pPr>
        <w:widowControl w:val="0"/>
        <w:autoSpaceDE w:val="0"/>
        <w:jc w:val="both"/>
        <w:rPr>
          <w:sz w:val="10"/>
          <w:szCs w:val="10"/>
        </w:rPr>
      </w:pPr>
    </w:p>
    <w:p w14:paraId="26E5BC8D" w14:textId="77777777" w:rsidR="008C3973" w:rsidRPr="00A53312" w:rsidRDefault="008C3973" w:rsidP="00A34AF4">
      <w:pPr>
        <w:pStyle w:val="Paragraphedeliste"/>
        <w:widowControl w:val="0"/>
        <w:numPr>
          <w:ilvl w:val="0"/>
          <w:numId w:val="20"/>
        </w:numPr>
        <w:autoSpaceDE w:val="0"/>
        <w:ind w:left="714" w:hanging="357"/>
        <w:jc w:val="both"/>
      </w:pPr>
      <w:r w:rsidRPr="00A53312">
        <w:t>Liquidation judiciaire, si le co-contractant de l’Administration n’est pas autorisé par le tribunal à continuer l’exploitation de son entreprise ;</w:t>
      </w:r>
    </w:p>
    <w:p w14:paraId="0899EB1C" w14:textId="77777777" w:rsidR="00C702A0" w:rsidRPr="00A53312" w:rsidRDefault="00C702A0" w:rsidP="00C702A0">
      <w:pPr>
        <w:widowControl w:val="0"/>
        <w:autoSpaceDE w:val="0"/>
        <w:jc w:val="both"/>
        <w:rPr>
          <w:sz w:val="10"/>
          <w:szCs w:val="10"/>
        </w:rPr>
      </w:pPr>
    </w:p>
    <w:p w14:paraId="567F3B39" w14:textId="77777777" w:rsidR="008C3973" w:rsidRPr="00A53312" w:rsidRDefault="008C3973" w:rsidP="00A34AF4">
      <w:pPr>
        <w:pStyle w:val="Paragraphedeliste"/>
        <w:widowControl w:val="0"/>
        <w:numPr>
          <w:ilvl w:val="0"/>
          <w:numId w:val="20"/>
        </w:numPr>
        <w:autoSpaceDE w:val="0"/>
        <w:ind w:left="714" w:hanging="357"/>
        <w:jc w:val="both"/>
      </w:pPr>
      <w:r w:rsidRPr="00A53312">
        <w:t>En cas de sous-traitance, de cotraitance ou de sous-commande sans autorisation préalable du Maître d’Ouvrage ou du Maître d’Ouvrage Délégué ;</w:t>
      </w:r>
    </w:p>
    <w:p w14:paraId="0D9484D7" w14:textId="77777777" w:rsidR="00C702A0" w:rsidRPr="00A53312" w:rsidRDefault="00C702A0" w:rsidP="00C702A0">
      <w:pPr>
        <w:widowControl w:val="0"/>
        <w:autoSpaceDE w:val="0"/>
        <w:jc w:val="both"/>
        <w:rPr>
          <w:sz w:val="10"/>
          <w:szCs w:val="10"/>
        </w:rPr>
      </w:pPr>
    </w:p>
    <w:p w14:paraId="6A0FD6EA" w14:textId="3598BC23" w:rsidR="008C3973" w:rsidRPr="00A53312" w:rsidRDefault="008C3973" w:rsidP="00A34AF4">
      <w:pPr>
        <w:pStyle w:val="Paragraphedeliste"/>
        <w:widowControl w:val="0"/>
        <w:numPr>
          <w:ilvl w:val="0"/>
          <w:numId w:val="20"/>
        </w:numPr>
        <w:autoSpaceDE w:val="0"/>
        <w:ind w:left="714" w:hanging="357"/>
        <w:jc w:val="both"/>
      </w:pPr>
      <w:r w:rsidRPr="00A53312">
        <w:t xml:space="preserve">Défaillance du cocontractant de l’Administration dûment notifiée à ce dernier par le Maître d’Ouvrage ou le Maître d’Ouvrage Délégué par ordre de service valant mise en demeure </w:t>
      </w:r>
      <w:r w:rsidR="006C2D14" w:rsidRPr="00A53312">
        <w:t>et la carence constatée ;</w:t>
      </w:r>
    </w:p>
    <w:p w14:paraId="7CB4CDB5" w14:textId="77777777" w:rsidR="008C3973" w:rsidRPr="00A53312" w:rsidRDefault="008C3973" w:rsidP="00A34AF4">
      <w:pPr>
        <w:pStyle w:val="Paragraphedeliste"/>
        <w:widowControl w:val="0"/>
        <w:numPr>
          <w:ilvl w:val="0"/>
          <w:numId w:val="20"/>
        </w:numPr>
        <w:autoSpaceDE w:val="0"/>
        <w:spacing w:line="360" w:lineRule="auto"/>
        <w:jc w:val="both"/>
      </w:pPr>
      <w:r w:rsidRPr="00A53312">
        <w:t xml:space="preserve"> Non-respect de la législation ou de la réglementation du travail ;</w:t>
      </w:r>
    </w:p>
    <w:p w14:paraId="3F449EE0" w14:textId="1D75F2E4" w:rsidR="008C3973" w:rsidRPr="00A53312" w:rsidRDefault="008C3973" w:rsidP="00A34AF4">
      <w:pPr>
        <w:pStyle w:val="Paragraphedeliste"/>
        <w:widowControl w:val="0"/>
        <w:numPr>
          <w:ilvl w:val="0"/>
          <w:numId w:val="20"/>
        </w:numPr>
        <w:autoSpaceDE w:val="0"/>
        <w:ind w:left="714" w:hanging="357"/>
        <w:jc w:val="both"/>
      </w:pPr>
      <w:r w:rsidRPr="00A53312">
        <w:t>Variation importante des prix dans les conditions définies par le cahier des clauses administratives générales, suite à la modification des conditions économiques ou des quantités initiales du marché;</w:t>
      </w:r>
    </w:p>
    <w:p w14:paraId="468FD69C" w14:textId="77777777" w:rsidR="008C3973" w:rsidRPr="00A53312" w:rsidRDefault="008C3973" w:rsidP="00A34AF4">
      <w:pPr>
        <w:pStyle w:val="Paragraphedeliste"/>
        <w:widowControl w:val="0"/>
        <w:numPr>
          <w:ilvl w:val="0"/>
          <w:numId w:val="20"/>
        </w:numPr>
        <w:autoSpaceDE w:val="0"/>
        <w:spacing w:line="360" w:lineRule="auto"/>
        <w:jc w:val="both"/>
      </w:pPr>
      <w:r w:rsidRPr="00A53312">
        <w:t xml:space="preserve">Manœuvres frauduleuses et corruption dûment constatées. </w:t>
      </w:r>
    </w:p>
    <w:p w14:paraId="190C3430" w14:textId="68F81E5F" w:rsidR="008C3973" w:rsidRPr="00A53312" w:rsidRDefault="008C3973" w:rsidP="00C702A0">
      <w:pPr>
        <w:widowControl w:val="0"/>
        <w:autoSpaceDE w:val="0"/>
        <w:ind w:left="709" w:hanging="567"/>
        <w:jc w:val="both"/>
      </w:pPr>
      <w:r w:rsidRPr="00A53312">
        <w:lastRenderedPageBreak/>
        <w:t>3</w:t>
      </w:r>
      <w:r w:rsidR="00F7768C" w:rsidRPr="00A53312">
        <w:t>8</w:t>
      </w:r>
      <w:r w:rsidRPr="00A53312">
        <w:t xml:space="preserve">.2 Le marché peut également être résilié dans les conditions stipulées </w:t>
      </w:r>
      <w:r w:rsidR="00281778" w:rsidRPr="00A53312">
        <w:t>dans le C</w:t>
      </w:r>
      <w:r w:rsidRPr="00A53312">
        <w:t xml:space="preserve">CAG, notamment dans l’un des cas </w:t>
      </w:r>
      <w:r w:rsidR="006778BF" w:rsidRPr="00A53312">
        <w:t>suivants </w:t>
      </w:r>
      <w:r w:rsidRPr="00A53312">
        <w:t>:</w:t>
      </w:r>
    </w:p>
    <w:p w14:paraId="6087D02B" w14:textId="77777777" w:rsidR="008C3973" w:rsidRPr="00A53312" w:rsidRDefault="008C3973" w:rsidP="00803EF9">
      <w:pPr>
        <w:widowControl w:val="0"/>
        <w:numPr>
          <w:ilvl w:val="0"/>
          <w:numId w:val="11"/>
        </w:numPr>
        <w:autoSpaceDE w:val="0"/>
        <w:ind w:left="567" w:right="-149" w:hanging="283"/>
        <w:jc w:val="both"/>
      </w:pPr>
      <w:r w:rsidRPr="00A53312">
        <w:rPr>
          <w:w w:val="97"/>
        </w:rPr>
        <w:t>Retard dans les prestations entraînant des pénalités au-delàde10% du montant des prestations ;</w:t>
      </w:r>
    </w:p>
    <w:p w14:paraId="5549DA2F" w14:textId="77777777" w:rsidR="008C3973" w:rsidRPr="00A53312" w:rsidRDefault="008C3973" w:rsidP="00803EF9">
      <w:pPr>
        <w:widowControl w:val="0"/>
        <w:numPr>
          <w:ilvl w:val="0"/>
          <w:numId w:val="11"/>
        </w:numPr>
        <w:autoSpaceDE w:val="0"/>
        <w:ind w:left="567" w:right="-148" w:hanging="283"/>
      </w:pPr>
      <w:r w:rsidRPr="00A53312">
        <w:rPr>
          <w:w w:val="97"/>
        </w:rPr>
        <w:t>Refus de la reprise des prestations non conformes ;</w:t>
      </w:r>
    </w:p>
    <w:p w14:paraId="7D887F09" w14:textId="00BFAAEE" w:rsidR="005C2FE4" w:rsidRPr="00A53312" w:rsidRDefault="005C2FE4" w:rsidP="00803EF9">
      <w:pPr>
        <w:widowControl w:val="0"/>
        <w:numPr>
          <w:ilvl w:val="0"/>
          <w:numId w:val="11"/>
        </w:numPr>
        <w:autoSpaceDE w:val="0"/>
        <w:ind w:left="567" w:right="-148" w:hanging="283"/>
      </w:pPr>
      <w:r w:rsidRPr="00A53312">
        <w:rPr>
          <w:w w:val="97"/>
        </w:rPr>
        <w:t xml:space="preserve">Ajournement </w:t>
      </w:r>
      <w:r w:rsidR="007D773B" w:rsidRPr="00A53312">
        <w:rPr>
          <w:w w:val="97"/>
        </w:rPr>
        <w:t>ou interruption prolongée décidée par le Maitre d’Ouvrage ou le Maitre d’Ouvrage Délégué</w:t>
      </w:r>
      <w:r w:rsidR="005E7B21" w:rsidRPr="00A53312">
        <w:rPr>
          <w:w w:val="97"/>
        </w:rPr>
        <w:t>,</w:t>
      </w:r>
    </w:p>
    <w:p w14:paraId="1EA1569C" w14:textId="70676B33" w:rsidR="00FD1B4C" w:rsidRPr="00A53312" w:rsidRDefault="008C3973" w:rsidP="00803EF9">
      <w:pPr>
        <w:widowControl w:val="0"/>
        <w:numPr>
          <w:ilvl w:val="0"/>
          <w:numId w:val="11"/>
        </w:numPr>
        <w:autoSpaceDE w:val="0"/>
        <w:ind w:left="567" w:right="-20" w:hanging="283"/>
        <w:rPr>
          <w:w w:val="97"/>
        </w:rPr>
      </w:pPr>
      <w:r w:rsidRPr="00A53312">
        <w:rPr>
          <w:w w:val="97"/>
        </w:rPr>
        <w:t>Non-paiement persistant des prestations</w:t>
      </w:r>
    </w:p>
    <w:p w14:paraId="4A88720C" w14:textId="463902F4" w:rsidR="00F7768C" w:rsidRPr="00A53312" w:rsidRDefault="00F7768C" w:rsidP="00803EF9">
      <w:pPr>
        <w:widowControl w:val="0"/>
        <w:numPr>
          <w:ilvl w:val="0"/>
          <w:numId w:val="11"/>
        </w:numPr>
        <w:autoSpaceDE w:val="0"/>
        <w:ind w:left="567" w:right="-20" w:hanging="283"/>
        <w:rPr>
          <w:w w:val="97"/>
        </w:rPr>
      </w:pPr>
      <w:r w:rsidRPr="00A53312">
        <w:rPr>
          <w:w w:val="97"/>
        </w:rPr>
        <w:t xml:space="preserve">Motif d’intérêt général </w:t>
      </w:r>
    </w:p>
    <w:p w14:paraId="7C1E544D" w14:textId="77777777" w:rsidR="00C702A0" w:rsidRPr="00A53312" w:rsidRDefault="00C702A0" w:rsidP="00C702A0">
      <w:pPr>
        <w:widowControl w:val="0"/>
        <w:autoSpaceDE w:val="0"/>
        <w:ind w:left="567" w:right="-20"/>
        <w:rPr>
          <w:w w:val="97"/>
          <w:sz w:val="10"/>
          <w:szCs w:val="10"/>
        </w:rPr>
      </w:pPr>
    </w:p>
    <w:p w14:paraId="08BFF535" w14:textId="1B2C4CD2" w:rsidR="006846FC" w:rsidRPr="00A53312" w:rsidRDefault="006846FC" w:rsidP="00C702A0">
      <w:pPr>
        <w:widowControl w:val="0"/>
        <w:autoSpaceDE w:val="0"/>
        <w:ind w:left="709" w:hanging="567"/>
        <w:jc w:val="both"/>
      </w:pPr>
      <w:r w:rsidRPr="00A53312">
        <w:t>38.3 Le marché peut également être résilié dans les conditions stipulées dans le CCAG, notamment dans l’un des cas suivants :</w:t>
      </w:r>
    </w:p>
    <w:p w14:paraId="472E9D6A" w14:textId="77777777" w:rsidR="006846FC" w:rsidRPr="00A53312" w:rsidRDefault="006846FC" w:rsidP="00A34AF4">
      <w:pPr>
        <w:widowControl w:val="0"/>
        <w:numPr>
          <w:ilvl w:val="0"/>
          <w:numId w:val="67"/>
        </w:numPr>
        <w:autoSpaceDE w:val="0"/>
        <w:ind w:right="-149"/>
        <w:jc w:val="both"/>
        <w:rPr>
          <w:w w:val="97"/>
        </w:rPr>
      </w:pPr>
      <w:r w:rsidRPr="00A53312">
        <w:rPr>
          <w:w w:val="97"/>
        </w:rPr>
        <w:t>En cas de force majeure et après avis de l’Autorité chargée des marchés publics en l’absence de toute responsabilité du cocontractant de l’administration sans préjudice des indemnités auxquels ce dernier peut prétendre ;</w:t>
      </w:r>
    </w:p>
    <w:p w14:paraId="7935D28F" w14:textId="47D0321F" w:rsidR="006846FC" w:rsidRPr="00A53312" w:rsidRDefault="006846FC" w:rsidP="00A34AF4">
      <w:pPr>
        <w:widowControl w:val="0"/>
        <w:numPr>
          <w:ilvl w:val="0"/>
          <w:numId w:val="67"/>
        </w:numPr>
        <w:autoSpaceDE w:val="0"/>
        <w:ind w:left="567" w:right="-20" w:hanging="283"/>
        <w:rPr>
          <w:w w:val="97"/>
        </w:rPr>
      </w:pPr>
      <w:r w:rsidRPr="00A53312">
        <w:rPr>
          <w:w w:val="97"/>
        </w:rPr>
        <w:t>Non-paiement persistant des prestations</w:t>
      </w:r>
    </w:p>
    <w:p w14:paraId="191F9BB1" w14:textId="02F1E6D2" w:rsidR="007B06DE" w:rsidRPr="00A53312" w:rsidRDefault="007B06DE" w:rsidP="00A34AF4">
      <w:pPr>
        <w:widowControl w:val="0"/>
        <w:numPr>
          <w:ilvl w:val="0"/>
          <w:numId w:val="67"/>
        </w:numPr>
        <w:autoSpaceDE w:val="0"/>
        <w:ind w:left="567" w:right="-20" w:hanging="283"/>
        <w:rPr>
          <w:w w:val="97"/>
        </w:rPr>
      </w:pPr>
      <w:r w:rsidRPr="00A53312">
        <w:rPr>
          <w:w w:val="97"/>
        </w:rPr>
        <w:t xml:space="preserve">Motif d’intérêt général </w:t>
      </w:r>
    </w:p>
    <w:p w14:paraId="405AE7A3" w14:textId="77777777" w:rsidR="00C702A0" w:rsidRPr="00A53312" w:rsidRDefault="00C702A0" w:rsidP="00C702A0">
      <w:pPr>
        <w:widowControl w:val="0"/>
        <w:autoSpaceDE w:val="0"/>
        <w:ind w:left="567" w:right="-20"/>
        <w:rPr>
          <w:w w:val="97"/>
          <w:sz w:val="10"/>
          <w:szCs w:val="10"/>
        </w:rPr>
      </w:pPr>
    </w:p>
    <w:p w14:paraId="41FEA6C3" w14:textId="35F6834B" w:rsidR="008C3973" w:rsidRPr="00A53312" w:rsidRDefault="008C3973" w:rsidP="00C702A0">
      <w:pPr>
        <w:pStyle w:val="CCAParticles"/>
      </w:pPr>
      <w:bookmarkStart w:id="235" w:name="_Toc163445247"/>
      <w:bookmarkEnd w:id="234"/>
      <w:r w:rsidRPr="00A53312">
        <w:t>Cas de force majeure</w:t>
      </w:r>
      <w:bookmarkEnd w:id="235"/>
    </w:p>
    <w:p w14:paraId="626DA0DC" w14:textId="0FA764D9" w:rsidR="003B56D0" w:rsidRPr="00A53312" w:rsidRDefault="003B56D0" w:rsidP="00C702A0">
      <w:pPr>
        <w:widowControl w:val="0"/>
        <w:autoSpaceDE w:val="0"/>
        <w:ind w:right="-20"/>
        <w:jc w:val="both"/>
        <w:rPr>
          <w:iCs/>
        </w:rPr>
      </w:pPr>
      <w:bookmarkStart w:id="236" w:name="_Hlk163221945"/>
      <w:r w:rsidRPr="00A53312">
        <w:rPr>
          <w:iCs/>
        </w:rPr>
        <w:t xml:space="preserve">Le titulaire </w:t>
      </w:r>
      <w:r w:rsidR="00055A78" w:rsidRPr="00A53312">
        <w:rPr>
          <w:iCs/>
        </w:rPr>
        <w:t>du marché</w:t>
      </w:r>
      <w:r w:rsidRPr="00A53312">
        <w:rPr>
          <w:iCs/>
        </w:rPr>
        <w:t xml:space="preserve"> ne sera pas tenu responsable des retards imputables à un cas de force majeure. Dans un tel cas, le titulaire du marché avertira le Maître d’ouvrage ou le Maître d’ouvrage Délégué par écrit, dans les [préciser nombre de jours] suivant l’apparition du cas de force majeure et il donnera une estimation des retards en résultant. Chaque fois qu’un cas de force majeure provoquera un retard, le titulaire du marché aura droit, si le Maître d’ouvrage le juge réel, à une prorogation des délais</w:t>
      </w:r>
      <w:r w:rsidR="00C702A0" w:rsidRPr="00A53312">
        <w:rPr>
          <w:iCs/>
        </w:rPr>
        <w:t>.</w:t>
      </w:r>
    </w:p>
    <w:p w14:paraId="2BC707FE" w14:textId="77777777" w:rsidR="00C702A0" w:rsidRPr="00A53312" w:rsidRDefault="00C702A0" w:rsidP="00C702A0">
      <w:pPr>
        <w:widowControl w:val="0"/>
        <w:autoSpaceDE w:val="0"/>
        <w:ind w:right="-20"/>
        <w:jc w:val="both"/>
        <w:rPr>
          <w:iCs/>
          <w:sz w:val="10"/>
          <w:szCs w:val="10"/>
        </w:rPr>
      </w:pPr>
    </w:p>
    <w:bookmarkEnd w:id="236"/>
    <w:p w14:paraId="615057D6" w14:textId="5487F7ED" w:rsidR="008C3973" w:rsidRPr="00A53312" w:rsidRDefault="008C3973" w:rsidP="00C702A0">
      <w:pPr>
        <w:widowControl w:val="0"/>
        <w:autoSpaceDE w:val="0"/>
        <w:ind w:right="-20"/>
        <w:rPr>
          <w:i/>
          <w:iCs/>
        </w:rPr>
      </w:pPr>
      <w:r w:rsidRPr="00A53312">
        <w:rPr>
          <w:iCs/>
        </w:rPr>
        <w:t xml:space="preserve">Aux fins du présent marché, la « force majeure » désigne </w:t>
      </w:r>
      <w:r w:rsidRPr="00A53312">
        <w:rPr>
          <w:i/>
          <w:iCs/>
        </w:rPr>
        <w:t xml:space="preserve">[Préciser les dispositions </w:t>
      </w:r>
      <w:r w:rsidRPr="00A53312">
        <w:rPr>
          <w:i/>
          <w:iCs/>
          <w:spacing w:val="5"/>
        </w:rPr>
        <w:t xml:space="preserve">du CCAG et certaines situations </w:t>
      </w:r>
      <w:r w:rsidRPr="00A53312">
        <w:rPr>
          <w:i/>
          <w:iCs/>
        </w:rPr>
        <w:t>particulières le cas échéant]</w:t>
      </w:r>
    </w:p>
    <w:p w14:paraId="1EA6F4D2" w14:textId="77777777" w:rsidR="00C702A0" w:rsidRPr="00A53312" w:rsidRDefault="00C702A0" w:rsidP="00C702A0">
      <w:pPr>
        <w:widowControl w:val="0"/>
        <w:autoSpaceDE w:val="0"/>
        <w:ind w:right="-20"/>
        <w:rPr>
          <w:i/>
          <w:iCs/>
          <w:sz w:val="10"/>
          <w:szCs w:val="10"/>
        </w:rPr>
      </w:pPr>
    </w:p>
    <w:p w14:paraId="48AE1C64" w14:textId="7E52F5FA" w:rsidR="008C3973" w:rsidRPr="00A53312" w:rsidRDefault="008C3973" w:rsidP="00C702A0">
      <w:pPr>
        <w:widowControl w:val="0"/>
        <w:autoSpaceDE w:val="0"/>
        <w:jc w:val="both"/>
      </w:pPr>
      <w:bookmarkStart w:id="237" w:name="_Hlk143524677"/>
      <w:r w:rsidRPr="00A53312">
        <w:t>Les cas de force majeure seront constatés conformément aux dispositions du CCAG. Il appartient au Maître d’Ouvrage d’apprécier le caractère de force majeure et les justificatifs fournis.</w:t>
      </w:r>
    </w:p>
    <w:p w14:paraId="437E280A" w14:textId="77777777" w:rsidR="00C702A0" w:rsidRPr="00A53312" w:rsidRDefault="00C702A0" w:rsidP="00C702A0">
      <w:pPr>
        <w:widowControl w:val="0"/>
        <w:autoSpaceDE w:val="0"/>
        <w:jc w:val="both"/>
        <w:rPr>
          <w:sz w:val="10"/>
          <w:szCs w:val="10"/>
        </w:rPr>
      </w:pPr>
    </w:p>
    <w:bookmarkEnd w:id="237"/>
    <w:p w14:paraId="5A841712" w14:textId="77777777" w:rsidR="008C3973" w:rsidRPr="00A53312" w:rsidRDefault="008C3973" w:rsidP="00C702A0">
      <w:pPr>
        <w:widowControl w:val="0"/>
        <w:autoSpaceDE w:val="0"/>
        <w:jc w:val="both"/>
      </w:pPr>
      <w:r w:rsidRPr="00A53312">
        <w:t>Dans le cas où l’entrepreneur invoquerait le cas de force majeure relevant des conditions météorologiques, les seuils en deçà desquels aucune réclamation ne sera admise sont :</w:t>
      </w:r>
    </w:p>
    <w:p w14:paraId="1875F937" w14:textId="77777777" w:rsidR="008C3973" w:rsidRPr="00A53312" w:rsidRDefault="008C3973" w:rsidP="00A34AF4">
      <w:pPr>
        <w:widowControl w:val="0"/>
        <w:numPr>
          <w:ilvl w:val="0"/>
          <w:numId w:val="24"/>
        </w:numPr>
        <w:autoSpaceDE w:val="0"/>
        <w:ind w:left="567" w:hanging="283"/>
        <w:jc w:val="both"/>
      </w:pPr>
      <w:r w:rsidRPr="00A53312">
        <w:rPr>
          <w:i/>
          <w:iCs/>
        </w:rPr>
        <w:t>Pluie : 200 millimètres en 24 heures ;</w:t>
      </w:r>
    </w:p>
    <w:p w14:paraId="00E66722" w14:textId="77777777" w:rsidR="008C3973" w:rsidRPr="00A53312" w:rsidRDefault="008C3973" w:rsidP="00A34AF4">
      <w:pPr>
        <w:widowControl w:val="0"/>
        <w:numPr>
          <w:ilvl w:val="0"/>
          <w:numId w:val="24"/>
        </w:numPr>
        <w:autoSpaceDE w:val="0"/>
        <w:ind w:left="567" w:hanging="283"/>
        <w:jc w:val="both"/>
      </w:pPr>
      <w:r w:rsidRPr="00A53312">
        <w:rPr>
          <w:i/>
          <w:iCs/>
        </w:rPr>
        <w:t>Vent : 40 mètres par seconde ;</w:t>
      </w:r>
    </w:p>
    <w:p w14:paraId="220F4704" w14:textId="77777777" w:rsidR="008C3973" w:rsidRPr="00A53312" w:rsidRDefault="008C3973" w:rsidP="00A34AF4">
      <w:pPr>
        <w:widowControl w:val="0"/>
        <w:numPr>
          <w:ilvl w:val="0"/>
          <w:numId w:val="24"/>
        </w:numPr>
        <w:autoSpaceDE w:val="0"/>
        <w:ind w:left="567" w:hanging="283"/>
        <w:jc w:val="both"/>
      </w:pPr>
      <w:r w:rsidRPr="00A53312">
        <w:rPr>
          <w:i/>
          <w:iCs/>
        </w:rPr>
        <w:t>Crue : la crue de fréquence décennale.</w:t>
      </w:r>
    </w:p>
    <w:p w14:paraId="219FBFCA" w14:textId="77777777" w:rsidR="00C702A0" w:rsidRPr="00A53312" w:rsidRDefault="00C702A0" w:rsidP="00C702A0">
      <w:pPr>
        <w:widowControl w:val="0"/>
        <w:autoSpaceDE w:val="0"/>
        <w:ind w:left="567"/>
        <w:jc w:val="both"/>
        <w:rPr>
          <w:sz w:val="10"/>
          <w:szCs w:val="10"/>
        </w:rPr>
      </w:pPr>
    </w:p>
    <w:p w14:paraId="66D68136" w14:textId="31CFB848" w:rsidR="008C3973" w:rsidRPr="00A53312" w:rsidRDefault="008C3973" w:rsidP="00C702A0">
      <w:pPr>
        <w:pStyle w:val="CCAParticles"/>
      </w:pPr>
      <w:bookmarkStart w:id="238" w:name="_Toc163445248"/>
      <w:r w:rsidRPr="00A53312">
        <w:t>Différends et litiges</w:t>
      </w:r>
      <w:bookmarkEnd w:id="238"/>
      <w:r w:rsidRPr="00A53312">
        <w:t xml:space="preserve"> </w:t>
      </w:r>
    </w:p>
    <w:p w14:paraId="693F03A1" w14:textId="2A5E2640" w:rsidR="008C3973" w:rsidRPr="00A53312" w:rsidRDefault="008C3973" w:rsidP="00C702A0">
      <w:pPr>
        <w:widowControl w:val="0"/>
        <w:autoSpaceDE w:val="0"/>
        <w:ind w:right="90"/>
        <w:jc w:val="both"/>
        <w:rPr>
          <w:i/>
          <w:iCs/>
        </w:rPr>
      </w:pPr>
      <w:r w:rsidRPr="00A53312">
        <w:rPr>
          <w:spacing w:val="5"/>
        </w:rPr>
        <w:t>Les différends ou litiges nés de l’exécution du présent marché peuvent faire l’objet d’un règlement à l’amiable. Lorsqu’aucun</w:t>
      </w:r>
      <w:r w:rsidRPr="00A53312">
        <w:t xml:space="preserve">e solution amiable </w:t>
      </w:r>
      <w:r w:rsidRPr="00A53312">
        <w:rPr>
          <w:spacing w:val="5"/>
        </w:rPr>
        <w:t>n</w:t>
      </w:r>
      <w:r w:rsidRPr="00A53312">
        <w:t>e peut être</w:t>
      </w:r>
      <w:r w:rsidRPr="00A53312">
        <w:rPr>
          <w:spacing w:val="5"/>
        </w:rPr>
        <w:t xml:space="preserve"> </w:t>
      </w:r>
      <w:r w:rsidRPr="00A53312">
        <w:t>apportée au différend, celui-ci est porté devant la juridiction Camerounaise compétente, sous réserve des dispositions suivantes :</w:t>
      </w:r>
      <w:r w:rsidR="0050045A" w:rsidRPr="00A53312">
        <w:t xml:space="preserve"> </w:t>
      </w:r>
      <w:r w:rsidRPr="00A53312">
        <w:rPr>
          <w:i/>
          <w:iCs/>
        </w:rPr>
        <w:t>[A remplir, le cas échéant]</w:t>
      </w:r>
    </w:p>
    <w:p w14:paraId="0A36F3F2" w14:textId="77777777" w:rsidR="00C702A0" w:rsidRPr="00A53312" w:rsidRDefault="00C702A0" w:rsidP="00C702A0">
      <w:pPr>
        <w:widowControl w:val="0"/>
        <w:autoSpaceDE w:val="0"/>
        <w:ind w:right="90"/>
        <w:jc w:val="both"/>
        <w:rPr>
          <w:sz w:val="10"/>
          <w:szCs w:val="10"/>
        </w:rPr>
      </w:pPr>
    </w:p>
    <w:p w14:paraId="5C990F8D" w14:textId="6F18449F" w:rsidR="008C3973" w:rsidRPr="00A53312" w:rsidRDefault="008C3973" w:rsidP="00C702A0">
      <w:pPr>
        <w:pStyle w:val="CCAParticles"/>
      </w:pPr>
      <w:bookmarkStart w:id="239" w:name="_Toc163445249"/>
      <w:r w:rsidRPr="00A53312">
        <w:rPr>
          <w:w w:val="98"/>
        </w:rPr>
        <w:t>Edition et diffusion du présent marché</w:t>
      </w:r>
      <w:bookmarkEnd w:id="239"/>
    </w:p>
    <w:p w14:paraId="76F68A02" w14:textId="7FBC2852" w:rsidR="008C3973" w:rsidRPr="00A53312" w:rsidRDefault="00332D0F" w:rsidP="00C702A0">
      <w:pPr>
        <w:widowControl w:val="0"/>
        <w:autoSpaceDE w:val="0"/>
        <w:ind w:right="95"/>
        <w:jc w:val="both"/>
      </w:pPr>
      <w:r w:rsidRPr="00A53312">
        <w:t xml:space="preserve">La rédaction ou la mise en forme des documents constitutifs du marché sont assurées par le Maître d’Ouvrage. </w:t>
      </w:r>
      <w:r w:rsidR="008C3973" w:rsidRPr="00A53312">
        <w:t xml:space="preserve">Vingt (20) exemplaires du présent marché seront édités par les soins du prestataire et transmis </w:t>
      </w:r>
      <w:r w:rsidR="008C3973" w:rsidRPr="00A53312">
        <w:rPr>
          <w:iCs/>
        </w:rPr>
        <w:t>au Maitre d’Ouvrage ou</w:t>
      </w:r>
      <w:r w:rsidR="008C3973" w:rsidRPr="00A53312">
        <w:t xml:space="preserve"> au </w:t>
      </w:r>
      <w:r w:rsidR="008C3973" w:rsidRPr="00A53312">
        <w:rPr>
          <w:iCs/>
        </w:rPr>
        <w:t>Maître d’Ouvrage Délégué</w:t>
      </w:r>
      <w:r w:rsidR="008C3973" w:rsidRPr="00A53312">
        <w:t>.</w:t>
      </w:r>
    </w:p>
    <w:p w14:paraId="10DC75C5" w14:textId="77777777" w:rsidR="00C702A0" w:rsidRPr="00A53312" w:rsidRDefault="00C702A0" w:rsidP="00C702A0">
      <w:pPr>
        <w:widowControl w:val="0"/>
        <w:autoSpaceDE w:val="0"/>
        <w:ind w:right="95"/>
        <w:jc w:val="both"/>
        <w:rPr>
          <w:sz w:val="10"/>
          <w:szCs w:val="10"/>
        </w:rPr>
      </w:pPr>
    </w:p>
    <w:p w14:paraId="471B10BA" w14:textId="5ACF943F" w:rsidR="008C3973" w:rsidRPr="00A53312" w:rsidRDefault="008C3973" w:rsidP="00C702A0">
      <w:pPr>
        <w:pStyle w:val="CCAParticles"/>
      </w:pPr>
      <w:bookmarkStart w:id="240" w:name="_Toc163445250"/>
      <w:r w:rsidRPr="00A53312">
        <w:rPr>
          <w:w w:val="97"/>
        </w:rPr>
        <w:t>et dernier Validité et Entrée en vigueur du marché</w:t>
      </w:r>
      <w:bookmarkEnd w:id="240"/>
    </w:p>
    <w:p w14:paraId="7F229BA1" w14:textId="2D5BD927" w:rsidR="008C3973" w:rsidRPr="00A53312" w:rsidRDefault="008C3973" w:rsidP="00C702A0">
      <w:pPr>
        <w:widowControl w:val="0"/>
        <w:autoSpaceDE w:val="0"/>
        <w:ind w:right="95"/>
        <w:jc w:val="both"/>
      </w:pPr>
      <w:r w:rsidRPr="00A53312">
        <w:t xml:space="preserve">Le présent marché ne deviendra définitif qu’après sa signature par </w:t>
      </w:r>
      <w:r w:rsidRPr="00A53312">
        <w:rPr>
          <w:iCs/>
        </w:rPr>
        <w:t xml:space="preserve">le Maitre d’Ouvrage ou </w:t>
      </w:r>
      <w:r w:rsidRPr="00A53312">
        <w:t xml:space="preserve">le </w:t>
      </w:r>
      <w:r w:rsidRPr="00A53312">
        <w:rPr>
          <w:iCs/>
        </w:rPr>
        <w:t>Maître d’Ouvrage Délégué</w:t>
      </w:r>
      <w:r w:rsidRPr="00A53312">
        <w:t xml:space="preserve">. Il entrera en vigueur dès sa notification au </w:t>
      </w:r>
      <w:r w:rsidR="005508C1" w:rsidRPr="00A53312">
        <w:t>cocontractant</w:t>
      </w:r>
      <w:r w:rsidRPr="00A53312">
        <w:t>.</w:t>
      </w:r>
      <w:r w:rsidRPr="00A53312">
        <w:br w:type="page"/>
      </w:r>
    </w:p>
    <w:p w14:paraId="6DB96739" w14:textId="77777777" w:rsidR="00DB45AB" w:rsidRPr="00A53312" w:rsidRDefault="00DB45AB" w:rsidP="00A07D0B">
      <w:pPr>
        <w:widowControl w:val="0"/>
        <w:autoSpaceDE w:val="0"/>
        <w:spacing w:after="60" w:line="360" w:lineRule="auto"/>
      </w:pPr>
    </w:p>
    <w:p w14:paraId="7CB9D9BC" w14:textId="77777777" w:rsidR="00DB45AB" w:rsidRPr="00A53312" w:rsidRDefault="00DB45AB" w:rsidP="00A07D0B">
      <w:pPr>
        <w:widowControl w:val="0"/>
        <w:autoSpaceDE w:val="0"/>
        <w:spacing w:after="60" w:line="360" w:lineRule="auto"/>
      </w:pPr>
    </w:p>
    <w:p w14:paraId="00E2EE06" w14:textId="77777777" w:rsidR="00DB45AB" w:rsidRPr="00A53312" w:rsidRDefault="00DB45AB" w:rsidP="00A07D0B">
      <w:pPr>
        <w:widowControl w:val="0"/>
        <w:autoSpaceDE w:val="0"/>
        <w:spacing w:after="60" w:line="360" w:lineRule="auto"/>
      </w:pPr>
    </w:p>
    <w:p w14:paraId="1CD1FEE0" w14:textId="77777777" w:rsidR="00DB45AB" w:rsidRPr="00A53312" w:rsidRDefault="00DB45AB" w:rsidP="00A07D0B">
      <w:pPr>
        <w:widowControl w:val="0"/>
        <w:autoSpaceDE w:val="0"/>
        <w:spacing w:after="60" w:line="360" w:lineRule="auto"/>
      </w:pPr>
    </w:p>
    <w:p w14:paraId="549A06C1" w14:textId="77777777" w:rsidR="00DB45AB" w:rsidRPr="00A53312" w:rsidRDefault="00DB45AB" w:rsidP="00A07D0B">
      <w:pPr>
        <w:widowControl w:val="0"/>
        <w:autoSpaceDE w:val="0"/>
        <w:spacing w:after="60" w:line="360" w:lineRule="auto"/>
        <w:rPr>
          <w:b/>
          <w:bCs/>
          <w:sz w:val="36"/>
          <w:szCs w:val="36"/>
        </w:rPr>
      </w:pPr>
    </w:p>
    <w:p w14:paraId="2C5DDE60" w14:textId="77777777" w:rsidR="00F53AA3" w:rsidRPr="00A53312" w:rsidRDefault="00F53AA3" w:rsidP="00A07D0B">
      <w:pPr>
        <w:widowControl w:val="0"/>
        <w:autoSpaceDE w:val="0"/>
        <w:spacing w:after="60" w:line="360" w:lineRule="auto"/>
        <w:rPr>
          <w:b/>
          <w:bCs/>
          <w:sz w:val="36"/>
          <w:szCs w:val="36"/>
        </w:rPr>
      </w:pPr>
    </w:p>
    <w:p w14:paraId="0AF72783" w14:textId="77777777" w:rsidR="00F53AA3" w:rsidRPr="00A53312" w:rsidRDefault="00F53AA3" w:rsidP="00A07D0B">
      <w:pPr>
        <w:widowControl w:val="0"/>
        <w:autoSpaceDE w:val="0"/>
        <w:spacing w:after="60" w:line="360" w:lineRule="auto"/>
        <w:rPr>
          <w:b/>
          <w:bCs/>
          <w:sz w:val="36"/>
          <w:szCs w:val="36"/>
        </w:rPr>
      </w:pPr>
    </w:p>
    <w:p w14:paraId="7281AB69" w14:textId="77777777" w:rsidR="00F53AA3" w:rsidRPr="00A53312" w:rsidRDefault="00F53AA3" w:rsidP="00A07D0B">
      <w:pPr>
        <w:widowControl w:val="0"/>
        <w:autoSpaceDE w:val="0"/>
        <w:spacing w:after="60" w:line="360" w:lineRule="auto"/>
        <w:rPr>
          <w:b/>
          <w:bCs/>
          <w:sz w:val="36"/>
          <w:szCs w:val="36"/>
        </w:rPr>
      </w:pPr>
    </w:p>
    <w:p w14:paraId="16BCEABE" w14:textId="77777777" w:rsidR="00F53AA3" w:rsidRPr="00A53312" w:rsidRDefault="00F53AA3" w:rsidP="00A07D0B">
      <w:pPr>
        <w:widowControl w:val="0"/>
        <w:autoSpaceDE w:val="0"/>
        <w:spacing w:after="60" w:line="360" w:lineRule="auto"/>
        <w:rPr>
          <w:b/>
          <w:bCs/>
          <w:sz w:val="36"/>
          <w:szCs w:val="36"/>
        </w:rPr>
      </w:pPr>
    </w:p>
    <w:p w14:paraId="28DFA4D7" w14:textId="77777777" w:rsidR="00F53AA3" w:rsidRPr="00A53312" w:rsidRDefault="00F53AA3" w:rsidP="00A07D0B">
      <w:pPr>
        <w:widowControl w:val="0"/>
        <w:autoSpaceDE w:val="0"/>
        <w:spacing w:after="60" w:line="360" w:lineRule="auto"/>
        <w:rPr>
          <w:b/>
          <w:bCs/>
          <w:sz w:val="36"/>
          <w:szCs w:val="36"/>
        </w:rPr>
      </w:pPr>
    </w:p>
    <w:p w14:paraId="35B84270" w14:textId="77777777" w:rsidR="00F53AA3" w:rsidRPr="00A53312" w:rsidRDefault="00F53AA3" w:rsidP="00A07D0B">
      <w:pPr>
        <w:widowControl w:val="0"/>
        <w:autoSpaceDE w:val="0"/>
        <w:spacing w:after="60" w:line="360" w:lineRule="auto"/>
        <w:rPr>
          <w:b/>
          <w:bCs/>
          <w:sz w:val="36"/>
          <w:szCs w:val="36"/>
        </w:rPr>
      </w:pPr>
    </w:p>
    <w:p w14:paraId="510DEFBB" w14:textId="77777777" w:rsidR="00F53AA3" w:rsidRPr="00A53312" w:rsidRDefault="00F53AA3" w:rsidP="00A07D0B">
      <w:pPr>
        <w:widowControl w:val="0"/>
        <w:autoSpaceDE w:val="0"/>
        <w:spacing w:after="60" w:line="360" w:lineRule="auto"/>
        <w:rPr>
          <w:b/>
          <w:bCs/>
          <w:sz w:val="36"/>
          <w:szCs w:val="36"/>
        </w:rPr>
      </w:pPr>
    </w:p>
    <w:p w14:paraId="291FA050" w14:textId="77777777" w:rsidR="003E387B" w:rsidRPr="003E387B" w:rsidRDefault="003E387B" w:rsidP="003E387B">
      <w:pPr>
        <w:widowControl w:val="0"/>
        <w:autoSpaceDE w:val="0"/>
        <w:ind w:left="5580" w:hanging="3240"/>
        <w:rPr>
          <w:rFonts w:ascii="Book Antiqua" w:eastAsia="Times New Roman" w:hAnsi="Book Antiqua" w:cs="Arial"/>
          <w:b/>
          <w:spacing w:val="45"/>
          <w:w w:val="88"/>
        </w:rPr>
      </w:pPr>
      <w:bookmarkStart w:id="241" w:name="_Toc390315447"/>
      <w:bookmarkStart w:id="242" w:name="_Toc390421605"/>
      <w:r w:rsidRPr="003E387B">
        <w:rPr>
          <w:rFonts w:ascii="Book Antiqua" w:eastAsia="Times New Roman" w:hAnsi="Book Antiqua" w:cs="Arial"/>
          <w:b/>
          <w:spacing w:val="45"/>
          <w:w w:val="88"/>
        </w:rPr>
        <w:t>Termes</w:t>
      </w:r>
      <w:r w:rsidRPr="003E387B">
        <w:rPr>
          <w:rFonts w:ascii="Book Antiqua" w:eastAsia="Times New Roman" w:hAnsi="Book Antiqua" w:cs="Arial"/>
          <w:b/>
          <w:spacing w:val="60"/>
          <w:w w:val="88"/>
        </w:rPr>
        <w:t xml:space="preserve"> </w:t>
      </w:r>
      <w:r w:rsidRPr="003E387B">
        <w:rPr>
          <w:rFonts w:ascii="Book Antiqua" w:eastAsia="Times New Roman" w:hAnsi="Book Antiqua" w:cs="Arial"/>
          <w:b/>
          <w:spacing w:val="45"/>
          <w:w w:val="88"/>
        </w:rPr>
        <w:t>de</w:t>
      </w:r>
      <w:r w:rsidRPr="003E387B">
        <w:rPr>
          <w:rFonts w:ascii="Book Antiqua" w:eastAsia="Times New Roman" w:hAnsi="Book Antiqua" w:cs="Arial"/>
          <w:b/>
          <w:spacing w:val="60"/>
          <w:w w:val="88"/>
        </w:rPr>
        <w:t xml:space="preserve"> R</w:t>
      </w:r>
      <w:r w:rsidRPr="003E387B">
        <w:rPr>
          <w:rFonts w:ascii="Book Antiqua" w:eastAsia="Times New Roman" w:hAnsi="Book Antiqua" w:cs="Arial"/>
          <w:b/>
          <w:spacing w:val="45"/>
          <w:w w:val="88"/>
        </w:rPr>
        <w:t>éférence (TDR)</w:t>
      </w:r>
      <w:bookmarkEnd w:id="241"/>
      <w:bookmarkEnd w:id="242"/>
    </w:p>
    <w:p w14:paraId="3D55DE07"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22337887"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2BA39F8C"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3F2C82CB"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29A283C8"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5AA667EC" w14:textId="77777777" w:rsidR="003E387B" w:rsidRPr="003E387B" w:rsidRDefault="003E387B" w:rsidP="003E387B">
      <w:pPr>
        <w:pageBreakBefore/>
        <w:suppressAutoHyphens w:val="0"/>
        <w:rPr>
          <w:rFonts w:ascii="Book Antiqua" w:eastAsia="Times New Roman" w:hAnsi="Book Antiqua" w:cs="Arial"/>
          <w:spacing w:val="36"/>
          <w:sz w:val="22"/>
          <w:szCs w:val="22"/>
        </w:rPr>
      </w:pPr>
    </w:p>
    <w:p w14:paraId="3CEDA186"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035A74E4"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sz w:val="22"/>
          <w:szCs w:val="22"/>
        </w:rPr>
        <w:t>TERMES DE RÉFÉRENCE</w:t>
      </w:r>
    </w:p>
    <w:p w14:paraId="4042EED3"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62D0DDA1"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01D3668C"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2611C268" w14:textId="77777777" w:rsidR="003E387B" w:rsidRPr="003E387B" w:rsidRDefault="003E387B" w:rsidP="00A34AF4">
      <w:pPr>
        <w:widowControl w:val="0"/>
        <w:numPr>
          <w:ilvl w:val="0"/>
          <w:numId w:val="94"/>
        </w:numPr>
        <w:autoSpaceDE w:val="0"/>
        <w:ind w:left="0" w:firstLine="0"/>
        <w:jc w:val="both"/>
        <w:rPr>
          <w:rFonts w:ascii="Book Antiqua" w:eastAsia="Times New Roman" w:hAnsi="Book Antiqua" w:cs="Arial"/>
          <w:spacing w:val="36"/>
          <w:sz w:val="22"/>
          <w:szCs w:val="22"/>
        </w:rPr>
      </w:pPr>
      <w:r w:rsidRPr="003E387B">
        <w:rPr>
          <w:rFonts w:ascii="Book Antiqua" w:eastAsia="Times New Roman" w:hAnsi="Book Antiqua" w:cs="Arial"/>
          <w:spacing w:val="36"/>
          <w:sz w:val="22"/>
          <w:szCs w:val="22"/>
        </w:rPr>
        <w:t>Contexte et justification</w:t>
      </w:r>
    </w:p>
    <w:p w14:paraId="125BD672"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683E828B" w14:textId="77777777" w:rsidR="003E387B" w:rsidRPr="003E387B" w:rsidRDefault="003E387B" w:rsidP="00A34AF4">
      <w:pPr>
        <w:widowControl w:val="0"/>
        <w:numPr>
          <w:ilvl w:val="0"/>
          <w:numId w:val="94"/>
        </w:numPr>
        <w:autoSpaceDE w:val="0"/>
        <w:ind w:left="0" w:firstLine="0"/>
        <w:jc w:val="both"/>
        <w:rPr>
          <w:rFonts w:ascii="Book Antiqua" w:eastAsia="Times New Roman" w:hAnsi="Book Antiqua" w:cs="Arial"/>
          <w:spacing w:val="36"/>
          <w:sz w:val="22"/>
          <w:szCs w:val="22"/>
        </w:rPr>
      </w:pPr>
      <w:r w:rsidRPr="003E387B">
        <w:rPr>
          <w:rFonts w:ascii="Book Antiqua" w:eastAsia="Times New Roman" w:hAnsi="Book Antiqua" w:cs="Arial"/>
          <w:spacing w:val="36"/>
          <w:sz w:val="22"/>
          <w:szCs w:val="22"/>
        </w:rPr>
        <w:t>Objectif de la prestation</w:t>
      </w:r>
    </w:p>
    <w:p w14:paraId="4122F200" w14:textId="77777777" w:rsidR="003E387B" w:rsidRPr="003E387B" w:rsidRDefault="003E387B" w:rsidP="003E387B">
      <w:pPr>
        <w:jc w:val="both"/>
        <w:rPr>
          <w:rFonts w:ascii="Book Antiqua" w:eastAsia="Times New Roman" w:hAnsi="Book Antiqua" w:cs="Arial"/>
          <w:spacing w:val="36"/>
          <w:sz w:val="22"/>
          <w:szCs w:val="22"/>
        </w:rPr>
      </w:pPr>
    </w:p>
    <w:p w14:paraId="74AACC3A" w14:textId="77777777" w:rsidR="003E387B" w:rsidRPr="003E387B" w:rsidRDefault="003E387B" w:rsidP="00A34AF4">
      <w:pPr>
        <w:widowControl w:val="0"/>
        <w:numPr>
          <w:ilvl w:val="0"/>
          <w:numId w:val="94"/>
        </w:numPr>
        <w:autoSpaceDE w:val="0"/>
        <w:ind w:left="0" w:firstLine="0"/>
        <w:jc w:val="both"/>
        <w:rPr>
          <w:rFonts w:ascii="Book Antiqua" w:eastAsia="Times New Roman" w:hAnsi="Book Antiqua" w:cs="Arial"/>
          <w:spacing w:val="36"/>
          <w:sz w:val="22"/>
          <w:szCs w:val="22"/>
        </w:rPr>
      </w:pPr>
      <w:r w:rsidRPr="003E387B">
        <w:rPr>
          <w:rFonts w:ascii="Book Antiqua" w:eastAsia="Times New Roman" w:hAnsi="Book Antiqua" w:cs="Arial"/>
          <w:spacing w:val="36"/>
          <w:sz w:val="22"/>
          <w:szCs w:val="22"/>
        </w:rPr>
        <w:t>résultats attendus</w:t>
      </w:r>
    </w:p>
    <w:p w14:paraId="5769D24B"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11B55F97" w14:textId="77777777" w:rsidR="003E387B" w:rsidRPr="003E387B" w:rsidRDefault="003E387B" w:rsidP="00A34AF4">
      <w:pPr>
        <w:widowControl w:val="0"/>
        <w:numPr>
          <w:ilvl w:val="0"/>
          <w:numId w:val="94"/>
        </w:numPr>
        <w:autoSpaceDE w:val="0"/>
        <w:ind w:left="0" w:firstLine="0"/>
        <w:jc w:val="both"/>
        <w:rPr>
          <w:rFonts w:ascii="Book Antiqua" w:eastAsia="Times New Roman" w:hAnsi="Book Antiqua" w:cs="Arial"/>
          <w:spacing w:val="36"/>
          <w:sz w:val="22"/>
          <w:szCs w:val="22"/>
        </w:rPr>
      </w:pPr>
      <w:r w:rsidRPr="003E387B">
        <w:rPr>
          <w:rFonts w:ascii="Book Antiqua" w:eastAsia="Times New Roman" w:hAnsi="Book Antiqua" w:cs="Arial"/>
          <w:spacing w:val="36"/>
          <w:sz w:val="22"/>
          <w:szCs w:val="22"/>
        </w:rPr>
        <w:t>Méthodologie</w:t>
      </w:r>
    </w:p>
    <w:p w14:paraId="7620DD3F"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65D4BF55" w14:textId="77777777" w:rsidR="003E387B" w:rsidRPr="003E387B" w:rsidRDefault="003E387B" w:rsidP="00A34AF4">
      <w:pPr>
        <w:widowControl w:val="0"/>
        <w:numPr>
          <w:ilvl w:val="0"/>
          <w:numId w:val="94"/>
        </w:numPr>
        <w:autoSpaceDE w:val="0"/>
        <w:ind w:left="0" w:firstLine="0"/>
        <w:jc w:val="both"/>
        <w:rPr>
          <w:rFonts w:ascii="Book Antiqua" w:eastAsia="Times New Roman" w:hAnsi="Book Antiqua" w:cs="Arial"/>
          <w:spacing w:val="36"/>
          <w:sz w:val="22"/>
          <w:szCs w:val="22"/>
        </w:rPr>
      </w:pPr>
      <w:r w:rsidRPr="003E387B">
        <w:rPr>
          <w:rFonts w:ascii="Book Antiqua" w:eastAsia="Times New Roman" w:hAnsi="Book Antiqua" w:cs="Arial"/>
          <w:spacing w:val="36"/>
          <w:sz w:val="22"/>
          <w:szCs w:val="22"/>
        </w:rPr>
        <w:t>Organisation du travail</w:t>
      </w:r>
    </w:p>
    <w:p w14:paraId="2DBD0D0D" w14:textId="77777777" w:rsidR="003E387B" w:rsidRPr="003E387B" w:rsidRDefault="003E387B" w:rsidP="003E387B">
      <w:pPr>
        <w:jc w:val="both"/>
        <w:rPr>
          <w:rFonts w:ascii="Book Antiqua" w:eastAsia="Times New Roman" w:hAnsi="Book Antiqua" w:cs="Arial"/>
          <w:spacing w:val="36"/>
          <w:sz w:val="22"/>
          <w:szCs w:val="22"/>
        </w:rPr>
      </w:pPr>
    </w:p>
    <w:p w14:paraId="48AA7826" w14:textId="77777777" w:rsidR="003E387B" w:rsidRPr="003E387B" w:rsidRDefault="003E387B" w:rsidP="00A34AF4">
      <w:pPr>
        <w:widowControl w:val="0"/>
        <w:numPr>
          <w:ilvl w:val="0"/>
          <w:numId w:val="94"/>
        </w:numPr>
        <w:autoSpaceDE w:val="0"/>
        <w:ind w:left="0" w:firstLine="0"/>
        <w:jc w:val="both"/>
        <w:rPr>
          <w:rFonts w:ascii="Book Antiqua" w:eastAsia="Times New Roman" w:hAnsi="Book Antiqua" w:cs="Arial"/>
          <w:spacing w:val="36"/>
          <w:sz w:val="22"/>
          <w:szCs w:val="22"/>
        </w:rPr>
      </w:pPr>
      <w:r w:rsidRPr="003E387B">
        <w:rPr>
          <w:rFonts w:ascii="Book Antiqua" w:eastAsia="Times New Roman" w:hAnsi="Book Antiqua" w:cs="Arial"/>
          <w:spacing w:val="36"/>
          <w:sz w:val="22"/>
          <w:szCs w:val="22"/>
        </w:rPr>
        <w:t>durée de la prestation</w:t>
      </w:r>
    </w:p>
    <w:p w14:paraId="4ED02E22"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2386B082" w14:textId="77777777" w:rsidR="003E387B" w:rsidRPr="003E387B" w:rsidRDefault="003E387B" w:rsidP="00A34AF4">
      <w:pPr>
        <w:widowControl w:val="0"/>
        <w:numPr>
          <w:ilvl w:val="0"/>
          <w:numId w:val="94"/>
        </w:numPr>
        <w:autoSpaceDE w:val="0"/>
        <w:ind w:left="0" w:firstLine="0"/>
        <w:jc w:val="both"/>
        <w:rPr>
          <w:rFonts w:ascii="Book Antiqua" w:eastAsia="Times New Roman" w:hAnsi="Book Antiqua" w:cs="Arial"/>
          <w:spacing w:val="36"/>
          <w:sz w:val="22"/>
          <w:szCs w:val="22"/>
        </w:rPr>
      </w:pPr>
      <w:r w:rsidRPr="003E387B">
        <w:rPr>
          <w:rFonts w:ascii="Book Antiqua" w:eastAsia="Times New Roman" w:hAnsi="Book Antiqua" w:cs="Arial"/>
          <w:spacing w:val="36"/>
          <w:sz w:val="22"/>
          <w:szCs w:val="22"/>
        </w:rPr>
        <w:t>qualification des consultants</w:t>
      </w:r>
    </w:p>
    <w:p w14:paraId="012E431F"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66D1B235"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15AE9311"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654CC31F"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4CE67532"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402ADF72"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47CB01EA"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52153E41"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14023210" w14:textId="77777777" w:rsidR="003E387B" w:rsidRPr="003E387B" w:rsidRDefault="003E387B" w:rsidP="003E387B">
      <w:pPr>
        <w:widowControl w:val="0"/>
        <w:autoSpaceDE w:val="0"/>
        <w:jc w:val="both"/>
        <w:rPr>
          <w:rFonts w:ascii="Book Antiqua" w:eastAsia="Times New Roman" w:hAnsi="Book Antiqua" w:cs="Arial"/>
          <w:spacing w:val="36"/>
          <w:sz w:val="22"/>
          <w:szCs w:val="22"/>
        </w:rPr>
      </w:pPr>
    </w:p>
    <w:p w14:paraId="33473940" w14:textId="77777777" w:rsidR="003E387B" w:rsidRPr="003E387B" w:rsidRDefault="003E387B" w:rsidP="003E387B">
      <w:pPr>
        <w:widowControl w:val="0"/>
        <w:autoSpaceDE w:val="0"/>
        <w:jc w:val="both"/>
        <w:rPr>
          <w:rFonts w:ascii="Book Antiqua" w:eastAsia="Times New Roman" w:hAnsi="Book Antiqua" w:cs="Arial"/>
          <w:i/>
          <w:sz w:val="22"/>
          <w:szCs w:val="22"/>
        </w:rPr>
      </w:pPr>
    </w:p>
    <w:p w14:paraId="4E6C10E2" w14:textId="77777777" w:rsidR="003E387B" w:rsidRPr="003E387B" w:rsidRDefault="003E387B" w:rsidP="003E387B">
      <w:pPr>
        <w:widowControl w:val="0"/>
        <w:autoSpaceDE w:val="0"/>
        <w:jc w:val="both"/>
        <w:rPr>
          <w:rFonts w:ascii="Book Antiqua" w:eastAsia="Times New Roman" w:hAnsi="Book Antiqua" w:cs="Arial"/>
          <w:i/>
          <w:sz w:val="22"/>
          <w:szCs w:val="22"/>
        </w:rPr>
      </w:pPr>
    </w:p>
    <w:p w14:paraId="22D096A1" w14:textId="77777777" w:rsidR="003E387B" w:rsidRPr="003E387B" w:rsidRDefault="003E387B" w:rsidP="003E387B">
      <w:pPr>
        <w:widowControl w:val="0"/>
        <w:autoSpaceDE w:val="0"/>
        <w:jc w:val="both"/>
        <w:rPr>
          <w:rFonts w:ascii="Book Antiqua" w:eastAsia="Times New Roman" w:hAnsi="Book Antiqua" w:cs="Arial"/>
          <w:i/>
          <w:sz w:val="22"/>
          <w:szCs w:val="22"/>
        </w:rPr>
      </w:pPr>
    </w:p>
    <w:p w14:paraId="372F60E0" w14:textId="77777777" w:rsidR="003E387B" w:rsidRPr="003E387B" w:rsidRDefault="003E387B" w:rsidP="003E387B">
      <w:pPr>
        <w:widowControl w:val="0"/>
        <w:autoSpaceDE w:val="0"/>
        <w:jc w:val="both"/>
        <w:rPr>
          <w:rFonts w:ascii="Book Antiqua" w:eastAsia="Times New Roman" w:hAnsi="Book Antiqua" w:cs="Arial"/>
          <w:i/>
          <w:sz w:val="22"/>
          <w:szCs w:val="22"/>
        </w:rPr>
      </w:pPr>
    </w:p>
    <w:p w14:paraId="2FA448AB" w14:textId="77777777" w:rsidR="003E387B" w:rsidRPr="003E387B" w:rsidRDefault="003E387B" w:rsidP="003E387B">
      <w:pPr>
        <w:widowControl w:val="0"/>
        <w:autoSpaceDE w:val="0"/>
        <w:jc w:val="both"/>
        <w:rPr>
          <w:rFonts w:ascii="Book Antiqua" w:eastAsia="Times New Roman" w:hAnsi="Book Antiqua" w:cs="Arial"/>
          <w:i/>
          <w:sz w:val="22"/>
          <w:szCs w:val="22"/>
        </w:rPr>
      </w:pPr>
    </w:p>
    <w:p w14:paraId="4C84930D" w14:textId="77777777" w:rsidR="003E387B" w:rsidRPr="003E387B" w:rsidRDefault="003E387B" w:rsidP="003E387B">
      <w:pPr>
        <w:widowControl w:val="0"/>
        <w:autoSpaceDE w:val="0"/>
        <w:jc w:val="both"/>
        <w:rPr>
          <w:rFonts w:ascii="Book Antiqua" w:eastAsia="Times New Roman" w:hAnsi="Book Antiqua" w:cs="Arial"/>
          <w:i/>
          <w:sz w:val="22"/>
          <w:szCs w:val="22"/>
        </w:rPr>
      </w:pPr>
    </w:p>
    <w:p w14:paraId="150A25C7" w14:textId="77777777" w:rsidR="003E387B" w:rsidRPr="003E387B" w:rsidRDefault="003E387B" w:rsidP="003E387B">
      <w:pPr>
        <w:widowControl w:val="0"/>
        <w:autoSpaceDE w:val="0"/>
        <w:jc w:val="both"/>
        <w:rPr>
          <w:rFonts w:ascii="Book Antiqua" w:eastAsia="Times New Roman" w:hAnsi="Book Antiqua" w:cs="Arial"/>
          <w:i/>
          <w:sz w:val="22"/>
          <w:szCs w:val="22"/>
        </w:rPr>
      </w:pPr>
    </w:p>
    <w:p w14:paraId="415804C8" w14:textId="77777777" w:rsidR="003E387B" w:rsidRPr="003E387B" w:rsidRDefault="003E387B" w:rsidP="003E387B">
      <w:pPr>
        <w:widowControl w:val="0"/>
        <w:autoSpaceDE w:val="0"/>
        <w:jc w:val="both"/>
        <w:rPr>
          <w:rFonts w:ascii="Book Antiqua" w:eastAsia="Times New Roman" w:hAnsi="Book Antiqua" w:cs="Arial"/>
          <w:i/>
          <w:sz w:val="22"/>
          <w:szCs w:val="22"/>
        </w:rPr>
      </w:pPr>
    </w:p>
    <w:p w14:paraId="68BC3D0D" w14:textId="77777777" w:rsidR="003E387B" w:rsidRPr="003E387B" w:rsidRDefault="003E387B" w:rsidP="003E387B">
      <w:pPr>
        <w:widowControl w:val="0"/>
        <w:autoSpaceDE w:val="0"/>
        <w:jc w:val="both"/>
        <w:rPr>
          <w:rFonts w:ascii="Book Antiqua" w:eastAsia="Times New Roman" w:hAnsi="Book Antiqua" w:cs="Arial"/>
          <w:i/>
          <w:sz w:val="22"/>
          <w:szCs w:val="22"/>
        </w:rPr>
      </w:pPr>
    </w:p>
    <w:p w14:paraId="187F181B" w14:textId="77777777" w:rsidR="003E387B" w:rsidRPr="003E387B" w:rsidRDefault="003E387B" w:rsidP="003E387B">
      <w:pPr>
        <w:widowControl w:val="0"/>
        <w:autoSpaceDE w:val="0"/>
        <w:jc w:val="both"/>
        <w:rPr>
          <w:rFonts w:ascii="Book Antiqua" w:eastAsia="Times New Roman" w:hAnsi="Book Antiqua" w:cs="Arial"/>
          <w:i/>
          <w:sz w:val="22"/>
          <w:szCs w:val="22"/>
        </w:rPr>
      </w:pPr>
    </w:p>
    <w:p w14:paraId="5ECC8B5D" w14:textId="77777777" w:rsidR="003E387B" w:rsidRPr="003E387B" w:rsidRDefault="003E387B" w:rsidP="003E387B">
      <w:pPr>
        <w:widowControl w:val="0"/>
        <w:autoSpaceDE w:val="0"/>
        <w:jc w:val="both"/>
        <w:rPr>
          <w:rFonts w:ascii="Book Antiqua" w:eastAsia="Times New Roman" w:hAnsi="Book Antiqua" w:cs="Arial"/>
          <w:i/>
          <w:sz w:val="22"/>
          <w:szCs w:val="22"/>
        </w:rPr>
      </w:pPr>
    </w:p>
    <w:p w14:paraId="680B5A88" w14:textId="77777777" w:rsidR="003E387B" w:rsidRPr="003E387B" w:rsidRDefault="003E387B" w:rsidP="003E387B">
      <w:pPr>
        <w:widowControl w:val="0"/>
        <w:autoSpaceDE w:val="0"/>
        <w:jc w:val="both"/>
        <w:rPr>
          <w:rFonts w:ascii="Book Antiqua" w:eastAsia="Times New Roman" w:hAnsi="Book Antiqua" w:cs="Arial"/>
          <w:i/>
          <w:sz w:val="22"/>
          <w:szCs w:val="22"/>
        </w:rPr>
      </w:pPr>
    </w:p>
    <w:p w14:paraId="169CF4E4" w14:textId="77777777" w:rsidR="003E387B" w:rsidRPr="003E387B" w:rsidRDefault="003E387B" w:rsidP="003E387B">
      <w:pPr>
        <w:widowControl w:val="0"/>
        <w:autoSpaceDE w:val="0"/>
        <w:jc w:val="both"/>
        <w:rPr>
          <w:rFonts w:ascii="Book Antiqua" w:eastAsia="Times New Roman" w:hAnsi="Book Antiqua" w:cs="Arial"/>
          <w:i/>
          <w:sz w:val="22"/>
          <w:szCs w:val="22"/>
        </w:rPr>
      </w:pPr>
    </w:p>
    <w:p w14:paraId="1E6B8E5F" w14:textId="77777777" w:rsidR="003E387B" w:rsidRPr="003E387B" w:rsidRDefault="003E387B" w:rsidP="003E387B">
      <w:pPr>
        <w:widowControl w:val="0"/>
        <w:autoSpaceDE w:val="0"/>
        <w:jc w:val="both"/>
        <w:rPr>
          <w:rFonts w:ascii="Book Antiqua" w:eastAsia="Times New Roman" w:hAnsi="Book Antiqua" w:cs="Arial"/>
          <w:i/>
          <w:sz w:val="22"/>
          <w:szCs w:val="22"/>
        </w:rPr>
      </w:pPr>
    </w:p>
    <w:p w14:paraId="1F418730" w14:textId="77777777" w:rsidR="003E387B" w:rsidRPr="003E387B" w:rsidRDefault="003E387B" w:rsidP="003E387B">
      <w:pPr>
        <w:widowControl w:val="0"/>
        <w:autoSpaceDE w:val="0"/>
        <w:jc w:val="both"/>
        <w:rPr>
          <w:rFonts w:ascii="Book Antiqua" w:eastAsia="Times New Roman" w:hAnsi="Book Antiqua" w:cs="Arial"/>
          <w:i/>
          <w:sz w:val="22"/>
          <w:szCs w:val="22"/>
        </w:rPr>
      </w:pPr>
    </w:p>
    <w:p w14:paraId="2FEC0A84" w14:textId="77777777" w:rsidR="003E387B" w:rsidRPr="003E387B" w:rsidRDefault="003E387B" w:rsidP="003E387B">
      <w:pPr>
        <w:widowControl w:val="0"/>
        <w:autoSpaceDE w:val="0"/>
        <w:jc w:val="both"/>
        <w:rPr>
          <w:rFonts w:ascii="Book Antiqua" w:eastAsia="Times New Roman" w:hAnsi="Book Antiqua" w:cs="Arial"/>
          <w:i/>
          <w:sz w:val="22"/>
          <w:szCs w:val="22"/>
        </w:rPr>
      </w:pPr>
    </w:p>
    <w:p w14:paraId="0D5C27C6" w14:textId="77777777" w:rsidR="003E387B" w:rsidRPr="003E387B" w:rsidRDefault="003E387B" w:rsidP="003E387B">
      <w:pPr>
        <w:widowControl w:val="0"/>
        <w:autoSpaceDE w:val="0"/>
        <w:jc w:val="both"/>
        <w:rPr>
          <w:rFonts w:ascii="Book Antiqua" w:eastAsia="Times New Roman" w:hAnsi="Book Antiqua" w:cs="Arial"/>
          <w:i/>
          <w:sz w:val="22"/>
          <w:szCs w:val="22"/>
        </w:rPr>
      </w:pPr>
    </w:p>
    <w:p w14:paraId="236E84CA" w14:textId="77777777" w:rsidR="003E387B" w:rsidRPr="003E387B" w:rsidRDefault="003E387B" w:rsidP="003E387B">
      <w:pPr>
        <w:widowControl w:val="0"/>
        <w:autoSpaceDE w:val="0"/>
        <w:jc w:val="both"/>
        <w:rPr>
          <w:rFonts w:ascii="Book Antiqua" w:eastAsia="Times New Roman" w:hAnsi="Book Antiqua" w:cs="Arial"/>
          <w:i/>
          <w:sz w:val="22"/>
          <w:szCs w:val="22"/>
        </w:rPr>
      </w:pPr>
    </w:p>
    <w:p w14:paraId="61E8F327" w14:textId="77777777" w:rsidR="003E387B" w:rsidRPr="003E387B" w:rsidRDefault="003E387B" w:rsidP="003E387B">
      <w:pPr>
        <w:suppressAutoHyphens w:val="0"/>
        <w:autoSpaceDN/>
        <w:spacing w:after="160" w:line="259" w:lineRule="auto"/>
        <w:textAlignment w:val="auto"/>
        <w:rPr>
          <w:rFonts w:ascii="Book Antiqua" w:eastAsia="Calibri" w:hAnsi="Book Antiqua"/>
          <w:b/>
          <w:sz w:val="22"/>
          <w:szCs w:val="22"/>
          <w:u w:val="single"/>
          <w:lang w:eastAsia="en-US"/>
        </w:rPr>
      </w:pPr>
      <w:r w:rsidRPr="003E387B">
        <w:rPr>
          <w:rFonts w:ascii="Book Antiqua" w:eastAsia="Calibri" w:hAnsi="Book Antiqua"/>
          <w:b/>
          <w:sz w:val="22"/>
          <w:szCs w:val="22"/>
          <w:u w:val="single"/>
          <w:lang w:eastAsia="en-US"/>
        </w:rPr>
        <w:t xml:space="preserve">CONTEXTE ET JUSTIFICATION </w:t>
      </w:r>
    </w:p>
    <w:p w14:paraId="40C4FABB" w14:textId="77777777" w:rsidR="003E387B" w:rsidRPr="003E387B" w:rsidRDefault="003E387B" w:rsidP="003E387B">
      <w:pPr>
        <w:suppressAutoHyphens w:val="0"/>
        <w:autoSpaceDN/>
        <w:spacing w:line="259" w:lineRule="auto"/>
        <w:jc w:val="both"/>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Dans son ambition d’être un pays émergent, démocratique et uni dans sa diversité à l’horizon 2035, le Cameroun a adopté une Stratégie Nationale de Développement axée sur la politique d’import substitution qui vise à réduire la dépendance aux produits importés en encourageant la production </w:t>
      </w:r>
      <w:r w:rsidRPr="003E387B">
        <w:rPr>
          <w:rFonts w:ascii="Book Antiqua" w:eastAsia="Calibri" w:hAnsi="Book Antiqua"/>
          <w:sz w:val="22"/>
          <w:szCs w:val="22"/>
          <w:lang w:eastAsia="en-US"/>
        </w:rPr>
        <w:lastRenderedPageBreak/>
        <w:t>locale. Cet axe stratégique au MINEPIA ambitionne de produire plus des denrées de grande consommation. Il s’agit ici de densifier la production des espèces à cycle court notamment le poulet de chair et d’améliorer le cadre législatif et règlementaire de l’élevage.</w:t>
      </w:r>
    </w:p>
    <w:p w14:paraId="5FD3B06C" w14:textId="77777777" w:rsidR="003E387B" w:rsidRPr="003E387B" w:rsidRDefault="003E387B" w:rsidP="003E387B">
      <w:pPr>
        <w:suppressAutoHyphens w:val="0"/>
        <w:autoSpaceDN/>
        <w:spacing w:line="259" w:lineRule="auto"/>
        <w:jc w:val="both"/>
        <w:textAlignment w:val="auto"/>
        <w:rPr>
          <w:rFonts w:ascii="Book Antiqua" w:eastAsia="Calibri" w:hAnsi="Book Antiqua"/>
          <w:sz w:val="22"/>
          <w:szCs w:val="22"/>
          <w:lang w:eastAsia="en-US"/>
        </w:rPr>
      </w:pPr>
    </w:p>
    <w:p w14:paraId="57240CEE" w14:textId="77777777" w:rsidR="003E387B" w:rsidRPr="003E387B" w:rsidRDefault="003E387B" w:rsidP="003E387B">
      <w:pPr>
        <w:suppressAutoHyphens w:val="0"/>
        <w:autoSpaceDN/>
        <w:spacing w:line="259" w:lineRule="auto"/>
        <w:jc w:val="both"/>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La Région du sud occupe une position géographique stratégique et transfrontalière avec trois pays de la CEMAC (Congo, Gabon, Guinée Equatoriale) ce qui fait d’elle un carrefour des échanges commerciaux ; elle dispose par ailleurs d’un réseau hydrographique dense et d’un climat à pluviométrie bimodale  favorable au développement de l’élevage avicole. </w:t>
      </w:r>
    </w:p>
    <w:p w14:paraId="1D10DD4E" w14:textId="77777777" w:rsidR="003E387B" w:rsidRPr="003E387B" w:rsidRDefault="003E387B" w:rsidP="003E387B">
      <w:pPr>
        <w:suppressAutoHyphens w:val="0"/>
        <w:autoSpaceDN/>
        <w:spacing w:line="259" w:lineRule="auto"/>
        <w:jc w:val="both"/>
        <w:textAlignment w:val="auto"/>
        <w:rPr>
          <w:rFonts w:ascii="Book Antiqua" w:eastAsia="Calibri" w:hAnsi="Book Antiqua"/>
          <w:sz w:val="22"/>
          <w:szCs w:val="22"/>
          <w:lang w:eastAsia="en-US"/>
        </w:rPr>
      </w:pPr>
    </w:p>
    <w:p w14:paraId="2B06C0D2" w14:textId="77777777" w:rsidR="003E387B" w:rsidRPr="003E387B" w:rsidRDefault="003E387B" w:rsidP="003E387B">
      <w:pPr>
        <w:suppressAutoHyphens w:val="0"/>
        <w:autoSpaceDN/>
        <w:spacing w:line="259" w:lineRule="auto"/>
        <w:jc w:val="both"/>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La forte croissance démographique  entraine une demande importante en protéines animales capable de satisfaire les besoins nutritionnels des populations. La production avicole locale est insuffisance et est malheureusement impactée par la concurrence déloyale menée par les poulets congelés importés clandestinement sur le marché local. </w:t>
      </w:r>
    </w:p>
    <w:p w14:paraId="3D1FF6B4" w14:textId="77777777" w:rsidR="003E387B" w:rsidRPr="003E387B" w:rsidRDefault="003E387B" w:rsidP="003E387B">
      <w:pPr>
        <w:suppressAutoHyphens w:val="0"/>
        <w:autoSpaceDN/>
        <w:spacing w:line="259" w:lineRule="auto"/>
        <w:jc w:val="both"/>
        <w:textAlignment w:val="auto"/>
        <w:rPr>
          <w:rFonts w:ascii="Book Antiqua" w:eastAsia="Calibri" w:hAnsi="Book Antiqua"/>
          <w:sz w:val="22"/>
          <w:szCs w:val="22"/>
          <w:lang w:eastAsia="en-US"/>
        </w:rPr>
      </w:pPr>
    </w:p>
    <w:p w14:paraId="0E483CFF" w14:textId="77777777" w:rsidR="003E387B" w:rsidRPr="003E387B" w:rsidRDefault="003E387B" w:rsidP="003E387B">
      <w:pPr>
        <w:suppressAutoHyphens w:val="0"/>
        <w:autoSpaceDN/>
        <w:spacing w:line="259" w:lineRule="auto"/>
        <w:jc w:val="both"/>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Il est donc nécessaire et opportun pour les collectivités locales d’accroitre de façon substantielle l’offre en protéines animales à travers notamment l’amélioration de la productivité et de la compétitivité de la filière avicole. En offrant un débouché sûr, cette unité industrielle agira comme un catalyseur avec un objectif de création des emplois directs et  indirects dans la région du sud. Le projet encourage le regroupement des producteurs en coopératives, visant une augmentation nette de la production régionale dès les deux premières années. Cette dynamique favorisera l'accès au crédit de campagne auprès des EMF et l'amélioration des indices de consommation (IC) des élevages partenaires. En somme, il s'agit de passer d'une aviculture de subsistance à une industrie compétitive, capable d'augmenter le revenu moyen des éleveurs tout en renforçant la souveraineté alimentaire nationale face aux importations massives. </w:t>
      </w:r>
    </w:p>
    <w:p w14:paraId="0458C1CE" w14:textId="77777777" w:rsidR="003E387B" w:rsidRPr="003E387B" w:rsidRDefault="003E387B" w:rsidP="003E387B">
      <w:pPr>
        <w:suppressAutoHyphens w:val="0"/>
        <w:autoSpaceDN/>
        <w:spacing w:line="259" w:lineRule="auto"/>
        <w:jc w:val="both"/>
        <w:textAlignment w:val="auto"/>
        <w:rPr>
          <w:rFonts w:ascii="Book Antiqua" w:eastAsia="Calibri" w:hAnsi="Book Antiqua"/>
          <w:sz w:val="22"/>
          <w:szCs w:val="22"/>
          <w:lang w:eastAsia="en-US"/>
        </w:rPr>
      </w:pPr>
    </w:p>
    <w:p w14:paraId="5C0FB408" w14:textId="77777777" w:rsidR="003E387B" w:rsidRPr="003E387B" w:rsidRDefault="003E387B" w:rsidP="003E387B">
      <w:pPr>
        <w:suppressAutoHyphens w:val="0"/>
        <w:autoSpaceDN/>
        <w:spacing w:line="259" w:lineRule="auto"/>
        <w:jc w:val="both"/>
        <w:textAlignment w:val="auto"/>
        <w:rPr>
          <w:rFonts w:ascii="Book Antiqua" w:eastAsia="Calibri" w:hAnsi="Book Antiqua"/>
          <w:sz w:val="22"/>
          <w:szCs w:val="22"/>
          <w:lang w:eastAsia="en-US"/>
        </w:rPr>
      </w:pPr>
    </w:p>
    <w:p w14:paraId="617A7996" w14:textId="77777777" w:rsidR="003E387B" w:rsidRPr="003E387B" w:rsidRDefault="003E387B" w:rsidP="003E387B">
      <w:pPr>
        <w:suppressAutoHyphens w:val="0"/>
        <w:autoSpaceDN/>
        <w:spacing w:after="160" w:line="259" w:lineRule="auto"/>
        <w:textAlignment w:val="auto"/>
        <w:rPr>
          <w:rFonts w:ascii="Book Antiqua" w:eastAsia="Calibri" w:hAnsi="Book Antiqua"/>
          <w:b/>
          <w:sz w:val="22"/>
          <w:szCs w:val="22"/>
          <w:u w:val="single"/>
          <w:lang w:eastAsia="en-US"/>
        </w:rPr>
      </w:pPr>
      <w:r w:rsidRPr="003E387B">
        <w:rPr>
          <w:rFonts w:ascii="Book Antiqua" w:eastAsia="Calibri" w:hAnsi="Book Antiqua"/>
          <w:b/>
          <w:sz w:val="22"/>
          <w:szCs w:val="22"/>
          <w:u w:val="single"/>
          <w:lang w:eastAsia="en-US"/>
        </w:rPr>
        <w:t>OBJECTIF GLOBAL</w:t>
      </w:r>
    </w:p>
    <w:p w14:paraId="329751CD" w14:textId="77777777" w:rsidR="003E387B" w:rsidRPr="003E387B" w:rsidRDefault="003E387B" w:rsidP="003E387B">
      <w:p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L’objectif général de ces études est de procéder à l’élaboration d’un référentiel technique en vue de la création d’une chaine régionale d’élevage, d’abattage et de commercialisation du poulet de chair dans la région du Sud.</w:t>
      </w:r>
    </w:p>
    <w:p w14:paraId="7229E4EF" w14:textId="77777777" w:rsidR="003E387B" w:rsidRPr="003E387B" w:rsidRDefault="003E387B" w:rsidP="003E387B">
      <w:pPr>
        <w:suppressAutoHyphens w:val="0"/>
        <w:autoSpaceDN/>
        <w:spacing w:after="160" w:line="259" w:lineRule="auto"/>
        <w:textAlignment w:val="auto"/>
        <w:rPr>
          <w:rFonts w:ascii="Book Antiqua" w:eastAsia="Calibri" w:hAnsi="Book Antiqua"/>
          <w:sz w:val="22"/>
          <w:szCs w:val="22"/>
          <w:lang w:eastAsia="en-US"/>
        </w:rPr>
      </w:pPr>
    </w:p>
    <w:p w14:paraId="4C409F42" w14:textId="77777777" w:rsidR="003E387B" w:rsidRPr="003E387B" w:rsidRDefault="003E387B" w:rsidP="003E387B">
      <w:pPr>
        <w:suppressAutoHyphens w:val="0"/>
        <w:autoSpaceDN/>
        <w:spacing w:after="160" w:line="259" w:lineRule="auto"/>
        <w:textAlignment w:val="auto"/>
        <w:rPr>
          <w:rFonts w:ascii="Book Antiqua" w:eastAsia="Calibri" w:hAnsi="Book Antiqua"/>
          <w:b/>
          <w:sz w:val="22"/>
          <w:szCs w:val="22"/>
          <w:u w:val="single"/>
          <w:lang w:eastAsia="en-US"/>
        </w:rPr>
      </w:pPr>
      <w:r w:rsidRPr="003E387B">
        <w:rPr>
          <w:rFonts w:ascii="Book Antiqua" w:eastAsia="Calibri" w:hAnsi="Book Antiqua"/>
          <w:b/>
          <w:sz w:val="22"/>
          <w:szCs w:val="22"/>
          <w:u w:val="single"/>
          <w:lang w:eastAsia="en-US"/>
        </w:rPr>
        <w:t xml:space="preserve">OBJECTIFS SPECIFIQUES </w:t>
      </w:r>
    </w:p>
    <w:p w14:paraId="662A7952" w14:textId="77777777" w:rsidR="003E387B" w:rsidRPr="003E387B" w:rsidRDefault="003E387B" w:rsidP="003E387B">
      <w:p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De manière spécifique il s’agira de :</w:t>
      </w:r>
    </w:p>
    <w:p w14:paraId="067D3089" w14:textId="77777777" w:rsidR="003E387B" w:rsidRPr="003E387B" w:rsidRDefault="003E387B"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Planifier l’ensemble des activités à mener ;</w:t>
      </w:r>
    </w:p>
    <w:p w14:paraId="0BBBA0E9" w14:textId="77777777" w:rsidR="003E387B" w:rsidRPr="003E387B" w:rsidRDefault="003E387B"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Faire une étude d’impact environnementale et sociale ;</w:t>
      </w:r>
    </w:p>
    <w:p w14:paraId="3818B368" w14:textId="77777777" w:rsidR="003E387B" w:rsidRPr="003E387B" w:rsidRDefault="003E387B"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Faire une étude de marché et l’impact économique ; </w:t>
      </w:r>
    </w:p>
    <w:p w14:paraId="26A76F6E" w14:textId="77777777" w:rsidR="003E387B" w:rsidRPr="003E387B" w:rsidRDefault="003E387B"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Produire des plans type des infrastructures y afférentes ; </w:t>
      </w:r>
    </w:p>
    <w:p w14:paraId="006A8FDA" w14:textId="77777777" w:rsidR="003E387B" w:rsidRPr="003E387B" w:rsidRDefault="003E387B"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Elaborer un devis quantitatif et estimatif du projet ; </w:t>
      </w:r>
    </w:p>
    <w:p w14:paraId="131D5D37" w14:textId="77777777" w:rsidR="003E387B" w:rsidRPr="003E387B" w:rsidRDefault="003E387B"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Établir le plan financier et l'analyse de rentabilité ; </w:t>
      </w:r>
    </w:p>
    <w:p w14:paraId="688DB13D" w14:textId="77777777" w:rsidR="003E387B" w:rsidRPr="003E387B" w:rsidRDefault="003E387B"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Identifier les risques et proposer des mesures de mitigation. </w:t>
      </w:r>
    </w:p>
    <w:p w14:paraId="1ED56796" w14:textId="77777777" w:rsidR="003E387B" w:rsidRPr="003E387B" w:rsidRDefault="003E387B"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Organiser les réunions de restitution et de validation ;</w:t>
      </w:r>
    </w:p>
    <w:p w14:paraId="7BF3AF5E" w14:textId="77777777" w:rsidR="003E387B" w:rsidRPr="003E387B" w:rsidRDefault="003E387B" w:rsidP="003E387B">
      <w:pPr>
        <w:suppressAutoHyphens w:val="0"/>
        <w:autoSpaceDN/>
        <w:spacing w:after="160" w:line="259" w:lineRule="auto"/>
        <w:ind w:left="720"/>
        <w:contextualSpacing/>
        <w:textAlignment w:val="auto"/>
        <w:rPr>
          <w:rFonts w:ascii="Book Antiqua" w:eastAsia="Calibri" w:hAnsi="Book Antiqua"/>
          <w:sz w:val="22"/>
          <w:szCs w:val="22"/>
          <w:lang w:eastAsia="en-US"/>
        </w:rPr>
      </w:pPr>
    </w:p>
    <w:p w14:paraId="4E9BAD19" w14:textId="77777777" w:rsidR="003E387B" w:rsidRPr="003E387B" w:rsidRDefault="003E387B" w:rsidP="003E387B">
      <w:pPr>
        <w:suppressAutoHyphens w:val="0"/>
        <w:autoSpaceDN/>
        <w:spacing w:after="160" w:line="259" w:lineRule="auto"/>
        <w:textAlignment w:val="auto"/>
        <w:rPr>
          <w:rFonts w:ascii="Book Antiqua" w:eastAsia="Calibri" w:hAnsi="Book Antiqua"/>
          <w:b/>
          <w:sz w:val="22"/>
          <w:szCs w:val="22"/>
          <w:u w:val="single"/>
          <w:lang w:eastAsia="en-US"/>
        </w:rPr>
      </w:pPr>
      <w:r w:rsidRPr="003E387B">
        <w:rPr>
          <w:rFonts w:ascii="Book Antiqua" w:eastAsia="Calibri" w:hAnsi="Book Antiqua"/>
          <w:b/>
          <w:sz w:val="22"/>
          <w:szCs w:val="22"/>
          <w:u w:val="single"/>
          <w:lang w:eastAsia="en-US"/>
        </w:rPr>
        <w:t>RESULTATS ATTENDUS</w:t>
      </w:r>
    </w:p>
    <w:p w14:paraId="454C6CFA" w14:textId="77777777" w:rsidR="003E387B" w:rsidRPr="003E387B" w:rsidRDefault="003E387B"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Un rapport détaillé présentant les résultats d’analyse de la chaine de valeur ;</w:t>
      </w:r>
    </w:p>
    <w:p w14:paraId="1FFD84F2" w14:textId="77777777" w:rsidR="003E387B" w:rsidRPr="003E387B" w:rsidRDefault="003E387B"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Un plan d’action de la mise en œuvre du projet ;</w:t>
      </w:r>
    </w:p>
    <w:p w14:paraId="5BE1EE63" w14:textId="77777777" w:rsidR="003E387B" w:rsidRPr="003E387B" w:rsidRDefault="003E387B"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Les responsabilités de chaque partie prenante sont identifiées, clarifiées et partagées ;</w:t>
      </w:r>
    </w:p>
    <w:p w14:paraId="058327D5" w14:textId="77777777" w:rsidR="003E387B" w:rsidRPr="003E387B" w:rsidRDefault="003E387B"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lastRenderedPageBreak/>
        <w:t>La liste des bassins de production à fort potentiel de poulets de chair est établie ;</w:t>
      </w:r>
    </w:p>
    <w:p w14:paraId="139BBE05" w14:textId="77777777" w:rsidR="003E387B" w:rsidRPr="003E387B" w:rsidRDefault="003E387B"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La méthodologie détaillée de l’exécution du projet est présentée ;</w:t>
      </w:r>
    </w:p>
    <w:p w14:paraId="58D57CAA" w14:textId="77777777" w:rsidR="003E387B" w:rsidRPr="003E387B" w:rsidRDefault="003E387B"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Le rapport détaillé du coût global du projet est établi ;</w:t>
      </w:r>
    </w:p>
    <w:p w14:paraId="111C5E1A" w14:textId="77777777" w:rsidR="003E387B" w:rsidRPr="003E387B" w:rsidRDefault="003E387B"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Le rapport d’étude devra être remis au maitre d’ouvrage en : un (01) exemplaire non relié plus trois (03) exemplaires reliés et un (01) CD comportant le rapport et l’ensemble des documents (rapport d’étape, rapport final et compte rendus) ;</w:t>
      </w:r>
    </w:p>
    <w:p w14:paraId="0852C4D8" w14:textId="77777777" w:rsidR="003E387B" w:rsidRPr="003E387B" w:rsidRDefault="003E387B" w:rsidP="003E387B">
      <w:pPr>
        <w:suppressAutoHyphens w:val="0"/>
        <w:autoSpaceDN/>
        <w:spacing w:after="160" w:line="259" w:lineRule="auto"/>
        <w:ind w:left="720"/>
        <w:contextualSpacing/>
        <w:textAlignment w:val="auto"/>
        <w:rPr>
          <w:rFonts w:ascii="Book Antiqua" w:eastAsia="Calibri" w:hAnsi="Book Antiqua"/>
          <w:sz w:val="22"/>
          <w:szCs w:val="22"/>
          <w:lang w:eastAsia="en-US"/>
        </w:rPr>
      </w:pPr>
    </w:p>
    <w:p w14:paraId="6A564B30" w14:textId="77777777" w:rsidR="003E387B" w:rsidRPr="003E387B" w:rsidRDefault="003E387B" w:rsidP="003E387B">
      <w:pPr>
        <w:suppressAutoHyphens w:val="0"/>
        <w:autoSpaceDN/>
        <w:spacing w:after="160" w:line="259" w:lineRule="auto"/>
        <w:textAlignment w:val="auto"/>
        <w:rPr>
          <w:rFonts w:ascii="Book Antiqua" w:eastAsia="Calibri" w:hAnsi="Book Antiqua"/>
          <w:b/>
          <w:sz w:val="22"/>
          <w:szCs w:val="22"/>
          <w:u w:val="single"/>
          <w:lang w:eastAsia="en-US"/>
        </w:rPr>
      </w:pPr>
      <w:r w:rsidRPr="003E387B">
        <w:rPr>
          <w:rFonts w:ascii="Book Antiqua" w:eastAsia="Calibri" w:hAnsi="Book Antiqua"/>
          <w:b/>
          <w:sz w:val="22"/>
          <w:szCs w:val="22"/>
          <w:u w:val="single"/>
          <w:lang w:eastAsia="en-US"/>
        </w:rPr>
        <w:t>METHODOLOGIE ET LIVRABLES</w:t>
      </w:r>
    </w:p>
    <w:p w14:paraId="0B8F5D89" w14:textId="77777777" w:rsidR="003E387B" w:rsidRPr="003E387B" w:rsidRDefault="003E387B" w:rsidP="003E387B">
      <w:pPr>
        <w:suppressAutoHyphens w:val="0"/>
        <w:autoSpaceDN/>
        <w:spacing w:after="160" w:line="259" w:lineRule="auto"/>
        <w:textAlignment w:val="auto"/>
        <w:rPr>
          <w:rFonts w:ascii="Book Antiqua" w:eastAsia="Calibri" w:hAnsi="Book Antiqua"/>
          <w:b/>
          <w:sz w:val="22"/>
          <w:szCs w:val="22"/>
          <w:lang w:eastAsia="en-US"/>
        </w:rPr>
      </w:pPr>
      <w:r w:rsidRPr="003E387B">
        <w:rPr>
          <w:rFonts w:ascii="Book Antiqua" w:eastAsia="Calibri" w:hAnsi="Book Antiqua"/>
          <w:b/>
          <w:sz w:val="22"/>
          <w:szCs w:val="22"/>
          <w:u w:val="single"/>
          <w:lang w:eastAsia="en-US"/>
        </w:rPr>
        <w:t>Axe 1</w:t>
      </w:r>
      <w:r w:rsidRPr="003E387B">
        <w:rPr>
          <w:rFonts w:ascii="Book Antiqua" w:eastAsia="Calibri" w:hAnsi="Book Antiqua"/>
          <w:b/>
          <w:sz w:val="22"/>
          <w:szCs w:val="22"/>
          <w:lang w:eastAsia="en-US"/>
        </w:rPr>
        <w:t xml:space="preserve"> : Diagnostic stratégique de l’offre et de la demande </w:t>
      </w:r>
    </w:p>
    <w:p w14:paraId="1604163B" w14:textId="77777777" w:rsidR="003E387B" w:rsidRPr="003E387B" w:rsidRDefault="003E387B" w:rsidP="003E387B">
      <w:p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Cet axe vise à cartographier le potentiel productif et les opportunités de marché pour dimensionner correctement l'abattoir. </w:t>
      </w:r>
    </w:p>
    <w:p w14:paraId="35D59785" w14:textId="77777777" w:rsidR="003E387B" w:rsidRPr="003E387B" w:rsidRDefault="003E387B" w:rsidP="003E387B">
      <w:pPr>
        <w:suppressAutoHyphens w:val="0"/>
        <w:autoSpaceDN/>
        <w:spacing w:after="160" w:line="259" w:lineRule="auto"/>
        <w:textAlignment w:val="auto"/>
        <w:rPr>
          <w:rFonts w:ascii="Book Antiqua" w:eastAsia="Calibri" w:hAnsi="Book Antiqua"/>
          <w:b/>
          <w:sz w:val="22"/>
          <w:szCs w:val="22"/>
          <w:lang w:eastAsia="en-US"/>
        </w:rPr>
      </w:pPr>
      <w:r w:rsidRPr="003E387B">
        <w:rPr>
          <w:rFonts w:ascii="Book Antiqua" w:eastAsia="Calibri" w:hAnsi="Book Antiqua"/>
          <w:sz w:val="22"/>
          <w:szCs w:val="22"/>
          <w:lang w:eastAsia="en-US"/>
        </w:rPr>
        <w:tab/>
      </w:r>
      <w:r w:rsidRPr="003E387B">
        <w:rPr>
          <w:rFonts w:ascii="Book Antiqua" w:eastAsia="Calibri" w:hAnsi="Book Antiqua"/>
          <w:sz w:val="22"/>
          <w:szCs w:val="22"/>
          <w:lang w:eastAsia="en-US"/>
        </w:rPr>
        <w:tab/>
      </w:r>
      <w:r w:rsidRPr="003E387B">
        <w:rPr>
          <w:rFonts w:ascii="Book Antiqua" w:eastAsia="Calibri" w:hAnsi="Book Antiqua"/>
          <w:b/>
          <w:sz w:val="22"/>
          <w:szCs w:val="22"/>
          <w:lang w:eastAsia="en-US"/>
        </w:rPr>
        <w:t xml:space="preserve">Activités :  </w:t>
      </w:r>
    </w:p>
    <w:p w14:paraId="5E22AB19" w14:textId="77777777" w:rsidR="003E387B" w:rsidRPr="003E387B" w:rsidRDefault="003E387B" w:rsidP="003E387B">
      <w:p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Recensement des bassins de production (Ebolowa, Sangmélima, Ambam, Kye-Ossi et kribi) et évaluation de la capacité actuelle des fermes (effectifs, cycles, mortalité). </w:t>
      </w:r>
    </w:p>
    <w:p w14:paraId="730AB97E" w14:textId="77777777" w:rsidR="003E387B" w:rsidRPr="003E387B" w:rsidRDefault="003E387B" w:rsidP="00A34AF4">
      <w:pPr>
        <w:numPr>
          <w:ilvl w:val="0"/>
          <w:numId w:val="107"/>
        </w:num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Analyse de la demande par la segmentation entre consommation domestique, restauration et export transfrontalier. </w:t>
      </w:r>
    </w:p>
    <w:p w14:paraId="7D7B07B0" w14:textId="77777777" w:rsidR="003E387B" w:rsidRPr="003E387B" w:rsidRDefault="003E387B" w:rsidP="00A34AF4">
      <w:pPr>
        <w:numPr>
          <w:ilvl w:val="0"/>
          <w:numId w:val="107"/>
        </w:num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Étude de la concurrence (poulets congelés importés et vente de poulet vif) et analyse des prix pratiqués sur l'année. </w:t>
      </w:r>
    </w:p>
    <w:p w14:paraId="73E2E0F2" w14:textId="77777777" w:rsidR="003E387B" w:rsidRPr="003E387B" w:rsidRDefault="003E387B" w:rsidP="003E387B">
      <w:pPr>
        <w:suppressAutoHyphens w:val="0"/>
        <w:autoSpaceDN/>
        <w:spacing w:after="160" w:line="259" w:lineRule="auto"/>
        <w:ind w:left="1440"/>
        <w:textAlignment w:val="auto"/>
        <w:rPr>
          <w:rFonts w:ascii="Book Antiqua" w:eastAsia="Calibri" w:hAnsi="Book Antiqua"/>
          <w:b/>
          <w:sz w:val="22"/>
          <w:szCs w:val="22"/>
          <w:lang w:eastAsia="en-US"/>
        </w:rPr>
      </w:pPr>
      <w:r w:rsidRPr="003E387B">
        <w:rPr>
          <w:rFonts w:ascii="Book Antiqua" w:eastAsia="Calibri" w:hAnsi="Book Antiqua"/>
          <w:b/>
          <w:sz w:val="22"/>
          <w:szCs w:val="22"/>
          <w:lang w:eastAsia="en-US"/>
        </w:rPr>
        <w:t xml:space="preserve">Livrable : </w:t>
      </w:r>
    </w:p>
    <w:p w14:paraId="61DCA769" w14:textId="77777777" w:rsidR="003E387B" w:rsidRPr="003E387B" w:rsidRDefault="003E387B" w:rsidP="003E387B">
      <w:p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Rapport de diagnostic sectoriel et étude de marché, incluant une matrice SWOT de la filière dans le Sud. </w:t>
      </w:r>
    </w:p>
    <w:p w14:paraId="690F5EF4" w14:textId="77777777" w:rsidR="003E387B" w:rsidRPr="003E387B" w:rsidRDefault="003E387B" w:rsidP="003E387B">
      <w:pPr>
        <w:suppressAutoHyphens w:val="0"/>
        <w:autoSpaceDN/>
        <w:spacing w:after="160" w:line="259" w:lineRule="auto"/>
        <w:textAlignment w:val="auto"/>
        <w:rPr>
          <w:rFonts w:ascii="Book Antiqua" w:eastAsia="Calibri" w:hAnsi="Book Antiqua"/>
          <w:b/>
          <w:sz w:val="22"/>
          <w:szCs w:val="22"/>
          <w:lang w:eastAsia="en-US"/>
        </w:rPr>
      </w:pPr>
      <w:r w:rsidRPr="003E387B">
        <w:rPr>
          <w:rFonts w:ascii="Book Antiqua" w:eastAsia="Calibri" w:hAnsi="Book Antiqua"/>
          <w:b/>
          <w:sz w:val="22"/>
          <w:szCs w:val="22"/>
          <w:u w:val="single"/>
          <w:lang w:eastAsia="en-US"/>
        </w:rPr>
        <w:t>Axe 2</w:t>
      </w:r>
      <w:r w:rsidRPr="003E387B">
        <w:rPr>
          <w:rFonts w:ascii="Book Antiqua" w:eastAsia="Calibri" w:hAnsi="Book Antiqua"/>
          <w:b/>
          <w:sz w:val="22"/>
          <w:szCs w:val="22"/>
          <w:lang w:eastAsia="en-US"/>
        </w:rPr>
        <w:t xml:space="preserve"> : Modèle de structuration de la chaîne de valeur </w:t>
      </w:r>
    </w:p>
    <w:p w14:paraId="0DBAA17E" w14:textId="77777777" w:rsidR="003E387B" w:rsidRPr="003E387B" w:rsidRDefault="003E387B" w:rsidP="003E387B">
      <w:p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Il s'agit de définir l'organisation institutionnelle et technique qui liera l'unité d'abattage aux autres acteurs. </w:t>
      </w:r>
    </w:p>
    <w:p w14:paraId="4BD21300" w14:textId="77777777" w:rsidR="003E387B" w:rsidRPr="003E387B" w:rsidRDefault="003E387B" w:rsidP="003E387B">
      <w:pPr>
        <w:suppressAutoHyphens w:val="0"/>
        <w:autoSpaceDN/>
        <w:spacing w:after="160" w:line="259" w:lineRule="auto"/>
        <w:textAlignment w:val="auto"/>
        <w:rPr>
          <w:rFonts w:ascii="Book Antiqua" w:eastAsia="Calibri" w:hAnsi="Book Antiqua"/>
          <w:sz w:val="22"/>
          <w:szCs w:val="22"/>
          <w:lang w:eastAsia="en-US"/>
        </w:rPr>
      </w:pPr>
    </w:p>
    <w:p w14:paraId="552FB1A1" w14:textId="77777777" w:rsidR="003E387B" w:rsidRPr="003E387B" w:rsidRDefault="003E387B" w:rsidP="003E387B">
      <w:pPr>
        <w:suppressAutoHyphens w:val="0"/>
        <w:autoSpaceDN/>
        <w:spacing w:after="160" w:line="259" w:lineRule="auto"/>
        <w:textAlignment w:val="auto"/>
        <w:rPr>
          <w:rFonts w:ascii="Book Antiqua" w:eastAsia="Calibri" w:hAnsi="Book Antiqua"/>
          <w:b/>
          <w:sz w:val="22"/>
          <w:szCs w:val="22"/>
          <w:lang w:eastAsia="en-US"/>
        </w:rPr>
      </w:pPr>
      <w:r w:rsidRPr="003E387B">
        <w:rPr>
          <w:rFonts w:ascii="Book Antiqua" w:eastAsia="Calibri" w:hAnsi="Book Antiqua"/>
          <w:sz w:val="22"/>
          <w:szCs w:val="22"/>
          <w:lang w:eastAsia="en-US"/>
        </w:rPr>
        <w:tab/>
      </w:r>
      <w:r w:rsidRPr="003E387B">
        <w:rPr>
          <w:rFonts w:ascii="Book Antiqua" w:eastAsia="Calibri" w:hAnsi="Book Antiqua"/>
          <w:sz w:val="22"/>
          <w:szCs w:val="22"/>
          <w:lang w:eastAsia="en-US"/>
        </w:rPr>
        <w:tab/>
      </w:r>
      <w:r w:rsidRPr="003E387B">
        <w:rPr>
          <w:rFonts w:ascii="Book Antiqua" w:eastAsia="Calibri" w:hAnsi="Book Antiqua"/>
          <w:b/>
          <w:sz w:val="22"/>
          <w:szCs w:val="22"/>
          <w:lang w:eastAsia="en-US"/>
        </w:rPr>
        <w:t xml:space="preserve">Activités : </w:t>
      </w:r>
    </w:p>
    <w:p w14:paraId="21BE4408" w14:textId="77777777" w:rsidR="003E387B" w:rsidRPr="003E387B" w:rsidRDefault="003E387B" w:rsidP="00A34AF4">
      <w:pPr>
        <w:numPr>
          <w:ilvl w:val="0"/>
          <w:numId w:val="108"/>
        </w:num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Définition du modèle d'intégration (contractualisation entre l'abattoir et les OP/éleveurs individuels). </w:t>
      </w:r>
    </w:p>
    <w:p w14:paraId="1B44B8E1" w14:textId="77777777" w:rsidR="003E387B" w:rsidRPr="003E387B" w:rsidRDefault="003E387B" w:rsidP="00A34AF4">
      <w:pPr>
        <w:numPr>
          <w:ilvl w:val="0"/>
          <w:numId w:val="108"/>
        </w:num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Conception du schéma logistique : points de collecte, transport au lieu d’abattage. </w:t>
      </w:r>
    </w:p>
    <w:p w14:paraId="36755EA4" w14:textId="77777777" w:rsidR="003E387B" w:rsidRPr="003E387B" w:rsidRDefault="003E387B" w:rsidP="003E387B">
      <w:pPr>
        <w:suppressAutoHyphens w:val="0"/>
        <w:autoSpaceDN/>
        <w:spacing w:after="160" w:line="259" w:lineRule="auto"/>
        <w:ind w:left="1440"/>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Définition des protocoles de qualité (HACCP) et des normes d'emballage pour le marché local et l'export. </w:t>
      </w:r>
    </w:p>
    <w:p w14:paraId="4FBC7752" w14:textId="77777777" w:rsidR="003E387B" w:rsidRPr="003E387B" w:rsidRDefault="003E387B" w:rsidP="003E387B">
      <w:pPr>
        <w:suppressAutoHyphens w:val="0"/>
        <w:autoSpaceDN/>
        <w:spacing w:after="160" w:line="259" w:lineRule="auto"/>
        <w:ind w:left="1440"/>
        <w:textAlignment w:val="auto"/>
        <w:rPr>
          <w:rFonts w:ascii="Book Antiqua" w:eastAsia="Calibri" w:hAnsi="Book Antiqua"/>
          <w:b/>
          <w:sz w:val="22"/>
          <w:szCs w:val="22"/>
          <w:lang w:eastAsia="en-US"/>
        </w:rPr>
      </w:pPr>
      <w:r w:rsidRPr="003E387B">
        <w:rPr>
          <w:rFonts w:ascii="Book Antiqua" w:eastAsia="Calibri" w:hAnsi="Book Antiqua"/>
          <w:b/>
          <w:sz w:val="22"/>
          <w:szCs w:val="22"/>
          <w:lang w:eastAsia="en-US"/>
        </w:rPr>
        <w:t xml:space="preserve">Livrable :  </w:t>
      </w:r>
    </w:p>
    <w:p w14:paraId="0C3A520B" w14:textId="77777777" w:rsidR="003E387B" w:rsidRPr="003E387B" w:rsidRDefault="003E387B" w:rsidP="003E387B">
      <w:p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Manuel d’organisation et de fonctionnement de la Chaîne de Valeur (CV), incluant des modèles de contrats de production. </w:t>
      </w:r>
    </w:p>
    <w:p w14:paraId="346A2DE3" w14:textId="77777777" w:rsidR="003E387B" w:rsidRPr="003E387B" w:rsidRDefault="003E387B" w:rsidP="003E387B">
      <w:pPr>
        <w:suppressAutoHyphens w:val="0"/>
        <w:autoSpaceDN/>
        <w:spacing w:after="160" w:line="259" w:lineRule="auto"/>
        <w:textAlignment w:val="auto"/>
        <w:rPr>
          <w:rFonts w:ascii="Book Antiqua" w:eastAsia="Calibri" w:hAnsi="Book Antiqua"/>
          <w:b/>
          <w:sz w:val="22"/>
          <w:szCs w:val="22"/>
          <w:lang w:eastAsia="en-US"/>
        </w:rPr>
      </w:pPr>
      <w:r w:rsidRPr="003E387B">
        <w:rPr>
          <w:rFonts w:ascii="Book Antiqua" w:eastAsia="Calibri" w:hAnsi="Book Antiqua"/>
          <w:b/>
          <w:sz w:val="22"/>
          <w:szCs w:val="22"/>
          <w:u w:val="single"/>
          <w:lang w:eastAsia="en-US"/>
        </w:rPr>
        <w:t>Axe 3</w:t>
      </w:r>
      <w:r w:rsidRPr="003E387B">
        <w:rPr>
          <w:rFonts w:ascii="Book Antiqua" w:eastAsia="Calibri" w:hAnsi="Book Antiqua"/>
          <w:b/>
          <w:sz w:val="22"/>
          <w:szCs w:val="22"/>
          <w:lang w:eastAsia="en-US"/>
        </w:rPr>
        <w:t xml:space="preserve"> : Plan financier et analyse de rentabilité </w:t>
      </w:r>
    </w:p>
    <w:p w14:paraId="686F38A7" w14:textId="77777777" w:rsidR="003E387B" w:rsidRPr="003E387B" w:rsidRDefault="003E387B" w:rsidP="003E387B">
      <w:p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Ce volet quantifie l'investissement nécessaire et démontre la viabilité économique du projet sur le long terme. </w:t>
      </w:r>
    </w:p>
    <w:p w14:paraId="0DDD3AAF" w14:textId="77777777" w:rsidR="003E387B" w:rsidRPr="003E387B" w:rsidRDefault="003E387B" w:rsidP="003E387B">
      <w:pPr>
        <w:suppressAutoHyphens w:val="0"/>
        <w:autoSpaceDN/>
        <w:spacing w:after="160" w:line="259" w:lineRule="auto"/>
        <w:ind w:left="720"/>
        <w:textAlignment w:val="auto"/>
        <w:rPr>
          <w:rFonts w:ascii="Book Antiqua" w:eastAsia="Calibri" w:hAnsi="Book Antiqua"/>
          <w:b/>
          <w:sz w:val="22"/>
          <w:szCs w:val="22"/>
          <w:lang w:eastAsia="en-US"/>
        </w:rPr>
      </w:pPr>
      <w:r w:rsidRPr="003E387B">
        <w:rPr>
          <w:rFonts w:ascii="Book Antiqua" w:eastAsia="Calibri" w:hAnsi="Book Antiqua"/>
          <w:b/>
          <w:sz w:val="22"/>
          <w:szCs w:val="22"/>
          <w:lang w:eastAsia="en-US"/>
        </w:rPr>
        <w:lastRenderedPageBreak/>
        <w:t xml:space="preserve">             Activités : </w:t>
      </w:r>
    </w:p>
    <w:p w14:paraId="7B210125" w14:textId="77777777" w:rsidR="003E387B" w:rsidRPr="003E387B" w:rsidRDefault="003E387B" w:rsidP="00A34AF4">
      <w:pPr>
        <w:numPr>
          <w:ilvl w:val="1"/>
          <w:numId w:val="109"/>
        </w:num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Élaboration du budget d'investissement (CAPEX) : équipements de production, équipements d'abattage, génie civil, matériel roulant. </w:t>
      </w:r>
    </w:p>
    <w:p w14:paraId="3C35E3C6" w14:textId="77777777" w:rsidR="003E387B" w:rsidRPr="003E387B" w:rsidRDefault="003E387B" w:rsidP="00A34AF4">
      <w:pPr>
        <w:numPr>
          <w:ilvl w:val="1"/>
          <w:numId w:val="109"/>
        </w:num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Calcul des charges récurrentes (OPEX) : intrants, énergie, main-d'œuvre.</w:t>
      </w:r>
      <w:r w:rsidRPr="003E387B">
        <w:rPr>
          <w:rFonts w:ascii="Book Antiqua" w:eastAsia="Calibri" w:hAnsi="Book Antiqua"/>
          <w:color w:val="FF0000"/>
          <w:sz w:val="22"/>
          <w:szCs w:val="22"/>
          <w:lang w:eastAsia="en-US"/>
        </w:rPr>
        <w:t xml:space="preserve"> </w:t>
      </w:r>
    </w:p>
    <w:p w14:paraId="7A6FFC2B" w14:textId="77777777" w:rsidR="003E387B" w:rsidRPr="003E387B" w:rsidRDefault="003E387B" w:rsidP="00A34AF4">
      <w:pPr>
        <w:numPr>
          <w:ilvl w:val="1"/>
          <w:numId w:val="109"/>
        </w:num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Projections financières sur 5 ans : compte de résultat prévisionnel, calcul du Seuil de Rentabilité, de la VAN et du TRI. </w:t>
      </w:r>
    </w:p>
    <w:p w14:paraId="3529E446" w14:textId="77777777" w:rsidR="003E387B" w:rsidRPr="003E387B" w:rsidRDefault="003E387B" w:rsidP="003E387B">
      <w:pPr>
        <w:suppressAutoHyphens w:val="0"/>
        <w:autoSpaceDN/>
        <w:spacing w:after="160" w:line="259" w:lineRule="auto"/>
        <w:ind w:left="709"/>
        <w:textAlignment w:val="auto"/>
        <w:rPr>
          <w:rFonts w:ascii="Book Antiqua" w:eastAsia="Calibri" w:hAnsi="Book Antiqua"/>
          <w:b/>
          <w:sz w:val="22"/>
          <w:szCs w:val="22"/>
          <w:lang w:eastAsia="en-US"/>
        </w:rPr>
      </w:pPr>
      <w:r w:rsidRPr="003E387B">
        <w:rPr>
          <w:rFonts w:ascii="Book Antiqua" w:eastAsia="Calibri" w:hAnsi="Book Antiqua"/>
          <w:b/>
          <w:sz w:val="22"/>
          <w:szCs w:val="22"/>
          <w:lang w:eastAsia="en-US"/>
        </w:rPr>
        <w:t xml:space="preserve">               Livrable :  </w:t>
      </w:r>
    </w:p>
    <w:p w14:paraId="23272594" w14:textId="77777777" w:rsidR="003E387B" w:rsidRPr="003E387B" w:rsidRDefault="003E387B" w:rsidP="003E387B">
      <w:p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Business Plan complet avec incluant l'analyse de sensibilité aux variations du prix de l'aliment. </w:t>
      </w:r>
    </w:p>
    <w:p w14:paraId="2FD95191" w14:textId="77777777" w:rsidR="003E387B" w:rsidRPr="003E387B" w:rsidRDefault="003E387B" w:rsidP="003E387B">
      <w:pPr>
        <w:suppressAutoHyphens w:val="0"/>
        <w:autoSpaceDN/>
        <w:spacing w:after="160" w:line="259" w:lineRule="auto"/>
        <w:textAlignment w:val="auto"/>
        <w:rPr>
          <w:rFonts w:ascii="Book Antiqua" w:eastAsia="Calibri" w:hAnsi="Book Antiqua"/>
          <w:b/>
          <w:sz w:val="22"/>
          <w:szCs w:val="22"/>
          <w:lang w:eastAsia="en-US"/>
        </w:rPr>
      </w:pPr>
      <w:r w:rsidRPr="003E387B">
        <w:rPr>
          <w:rFonts w:ascii="Book Antiqua" w:eastAsia="Calibri" w:hAnsi="Book Antiqua"/>
          <w:b/>
          <w:sz w:val="22"/>
          <w:szCs w:val="22"/>
          <w:u w:val="single"/>
          <w:lang w:eastAsia="en-US"/>
        </w:rPr>
        <w:t>Axe 4</w:t>
      </w:r>
      <w:r w:rsidRPr="003E387B">
        <w:rPr>
          <w:rFonts w:ascii="Book Antiqua" w:eastAsia="Calibri" w:hAnsi="Book Antiqua"/>
          <w:b/>
          <w:sz w:val="22"/>
          <w:szCs w:val="22"/>
          <w:lang w:eastAsia="en-US"/>
        </w:rPr>
        <w:t xml:space="preserve"> : Analyse des risques et mesures de mitigation </w:t>
      </w:r>
    </w:p>
    <w:p w14:paraId="3F1B075C" w14:textId="77777777" w:rsidR="003E387B" w:rsidRPr="003E387B" w:rsidRDefault="003E387B" w:rsidP="003E387B">
      <w:p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Cet axe sécurise le projet en anticipant les facteurs d'échec potentiels. </w:t>
      </w:r>
    </w:p>
    <w:p w14:paraId="0AF62C8B" w14:textId="77777777" w:rsidR="003E387B" w:rsidRPr="003E387B" w:rsidRDefault="003E387B" w:rsidP="003E387B">
      <w:pPr>
        <w:suppressAutoHyphens w:val="0"/>
        <w:autoSpaceDN/>
        <w:spacing w:after="160" w:line="259" w:lineRule="auto"/>
        <w:ind w:left="720"/>
        <w:textAlignment w:val="auto"/>
        <w:rPr>
          <w:rFonts w:ascii="Book Antiqua" w:eastAsia="Calibri" w:hAnsi="Book Antiqua"/>
          <w:b/>
          <w:sz w:val="22"/>
          <w:szCs w:val="22"/>
          <w:lang w:eastAsia="en-US"/>
        </w:rPr>
      </w:pPr>
      <w:r w:rsidRPr="003E387B">
        <w:rPr>
          <w:rFonts w:ascii="Book Antiqua" w:eastAsia="Calibri" w:hAnsi="Book Antiqua"/>
          <w:sz w:val="22"/>
          <w:szCs w:val="22"/>
          <w:lang w:eastAsia="en-US"/>
        </w:rPr>
        <w:t xml:space="preserve">              </w:t>
      </w:r>
      <w:r w:rsidRPr="003E387B">
        <w:rPr>
          <w:rFonts w:ascii="Book Antiqua" w:eastAsia="Calibri" w:hAnsi="Book Antiqua"/>
          <w:b/>
          <w:sz w:val="22"/>
          <w:szCs w:val="22"/>
          <w:lang w:eastAsia="en-US"/>
        </w:rPr>
        <w:t xml:space="preserve">Activités : </w:t>
      </w:r>
    </w:p>
    <w:p w14:paraId="211774FD" w14:textId="77777777" w:rsidR="003E387B" w:rsidRPr="003E387B" w:rsidRDefault="003E387B" w:rsidP="00A34AF4">
      <w:pPr>
        <w:numPr>
          <w:ilvl w:val="1"/>
          <w:numId w:val="110"/>
        </w:num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Identification des risques sanitaires (épizooties type grippe aviaire) et environnementaux (gestion des effluents de l'abattoir). </w:t>
      </w:r>
    </w:p>
    <w:p w14:paraId="1BEFD2FF" w14:textId="77777777" w:rsidR="003E387B" w:rsidRPr="003E387B" w:rsidRDefault="003E387B" w:rsidP="00A34AF4">
      <w:pPr>
        <w:numPr>
          <w:ilvl w:val="1"/>
          <w:numId w:val="110"/>
        </w:num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Analyse des risques institutionnels et économiques (fluctuation du prix du maïs, etc,). </w:t>
      </w:r>
    </w:p>
    <w:p w14:paraId="5A7E463E" w14:textId="77777777" w:rsidR="003E387B" w:rsidRPr="003E387B" w:rsidRDefault="003E387B" w:rsidP="00A34AF4">
      <w:pPr>
        <w:numPr>
          <w:ilvl w:val="1"/>
          <w:numId w:val="110"/>
        </w:num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Proposition d'un plan de contingence et de mesures de biosécurité strictes. </w:t>
      </w:r>
    </w:p>
    <w:p w14:paraId="3959AEE9" w14:textId="77777777" w:rsidR="003E387B" w:rsidRPr="003E387B" w:rsidRDefault="003E387B" w:rsidP="003E387B">
      <w:pPr>
        <w:suppressAutoHyphens w:val="0"/>
        <w:autoSpaceDN/>
        <w:spacing w:after="160" w:line="259" w:lineRule="auto"/>
        <w:ind w:left="720"/>
        <w:textAlignment w:val="auto"/>
        <w:rPr>
          <w:rFonts w:ascii="Book Antiqua" w:eastAsia="Calibri" w:hAnsi="Book Antiqua"/>
          <w:b/>
          <w:sz w:val="22"/>
          <w:szCs w:val="22"/>
          <w:lang w:eastAsia="en-US"/>
        </w:rPr>
      </w:pPr>
      <w:r w:rsidRPr="003E387B">
        <w:rPr>
          <w:rFonts w:ascii="Book Antiqua" w:eastAsia="Calibri" w:hAnsi="Book Antiqua"/>
          <w:b/>
          <w:sz w:val="22"/>
          <w:szCs w:val="22"/>
          <w:lang w:eastAsia="en-US"/>
        </w:rPr>
        <w:t xml:space="preserve">              Livrable :  </w:t>
      </w:r>
    </w:p>
    <w:p w14:paraId="4097FA2F" w14:textId="77777777" w:rsidR="003E387B" w:rsidRPr="003E387B" w:rsidRDefault="003E387B" w:rsidP="003E387B">
      <w:p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Matrice de Gestion des Risques et Plan de Mitigation Environnementale et Sociale (PGES). </w:t>
      </w:r>
    </w:p>
    <w:p w14:paraId="2165B93D" w14:textId="77777777" w:rsidR="003E387B" w:rsidRPr="003E387B" w:rsidRDefault="003E387B" w:rsidP="003E387B">
      <w:pPr>
        <w:suppressAutoHyphens w:val="0"/>
        <w:autoSpaceDN/>
        <w:spacing w:after="160" w:line="259" w:lineRule="auto"/>
        <w:textAlignment w:val="auto"/>
        <w:rPr>
          <w:rFonts w:ascii="Book Antiqua" w:eastAsia="Calibri" w:hAnsi="Book Antiqua"/>
          <w:b/>
          <w:sz w:val="22"/>
          <w:szCs w:val="22"/>
          <w:lang w:eastAsia="en-US"/>
        </w:rPr>
      </w:pPr>
      <w:r w:rsidRPr="003E387B">
        <w:rPr>
          <w:rFonts w:ascii="Book Antiqua" w:eastAsia="Calibri" w:hAnsi="Book Antiqua"/>
          <w:b/>
          <w:sz w:val="22"/>
          <w:szCs w:val="22"/>
          <w:lang w:eastAsia="en-US"/>
        </w:rPr>
        <w:t xml:space="preserve">Synthèse des livrables finaux </w:t>
      </w:r>
    </w:p>
    <w:p w14:paraId="56801CAB" w14:textId="77777777" w:rsidR="003E387B" w:rsidRPr="003E387B" w:rsidRDefault="003E387B" w:rsidP="003E387B">
      <w:p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À l'issue de la prestation, le consultant remettra : </w:t>
      </w:r>
    </w:p>
    <w:p w14:paraId="0BD8BF37" w14:textId="77777777" w:rsidR="003E387B" w:rsidRPr="003E387B" w:rsidRDefault="003E387B" w:rsidP="00A34AF4">
      <w:pPr>
        <w:numPr>
          <w:ilvl w:val="0"/>
          <w:numId w:val="111"/>
        </w:num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Le Rapport provisoire d'étude de faisabilité regroupant les 4 axes ci-dessus. </w:t>
      </w:r>
    </w:p>
    <w:p w14:paraId="152C5476" w14:textId="77777777" w:rsidR="003E387B" w:rsidRPr="003E387B" w:rsidRDefault="003E387B" w:rsidP="00A34AF4">
      <w:pPr>
        <w:numPr>
          <w:ilvl w:val="0"/>
          <w:numId w:val="111"/>
        </w:num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Le Rapport final validé, après intégration des observations du comité de suivi. </w:t>
      </w:r>
    </w:p>
    <w:p w14:paraId="60B0DE2D" w14:textId="77777777" w:rsidR="003E387B" w:rsidRPr="003E387B" w:rsidRDefault="003E387B" w:rsidP="00A34AF4">
      <w:pPr>
        <w:numPr>
          <w:ilvl w:val="0"/>
          <w:numId w:val="111"/>
        </w:num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Une Note de synthèse (Executive Summary) destinée aux investisseurs et partenaires financiers. </w:t>
      </w:r>
    </w:p>
    <w:p w14:paraId="7C483DBC" w14:textId="77777777" w:rsidR="003E387B" w:rsidRPr="003E387B" w:rsidRDefault="003E387B" w:rsidP="003E387B">
      <w:pPr>
        <w:suppressAutoHyphens w:val="0"/>
        <w:autoSpaceDN/>
        <w:spacing w:after="160" w:line="259" w:lineRule="auto"/>
        <w:textAlignment w:val="auto"/>
        <w:rPr>
          <w:rFonts w:ascii="Book Antiqua" w:eastAsia="Calibri" w:hAnsi="Book Antiqua"/>
          <w:sz w:val="22"/>
          <w:szCs w:val="22"/>
          <w:lang w:eastAsia="en-US"/>
        </w:rPr>
      </w:pPr>
    </w:p>
    <w:p w14:paraId="7A7549E2" w14:textId="77777777" w:rsidR="003E387B" w:rsidRPr="003E387B" w:rsidRDefault="003E387B" w:rsidP="003E387B">
      <w:pPr>
        <w:suppressAutoHyphens w:val="0"/>
        <w:autoSpaceDN/>
        <w:spacing w:after="160" w:line="259" w:lineRule="auto"/>
        <w:textAlignment w:val="auto"/>
        <w:rPr>
          <w:rFonts w:ascii="Book Antiqua" w:eastAsia="Calibri" w:hAnsi="Book Antiqua"/>
          <w:b/>
          <w:sz w:val="22"/>
          <w:szCs w:val="22"/>
          <w:u w:val="single"/>
          <w:lang w:eastAsia="en-US"/>
        </w:rPr>
      </w:pPr>
      <w:r w:rsidRPr="003E387B">
        <w:rPr>
          <w:rFonts w:ascii="Book Antiqua" w:eastAsia="Calibri" w:hAnsi="Book Antiqua"/>
          <w:b/>
          <w:sz w:val="22"/>
          <w:szCs w:val="22"/>
          <w:u w:val="single"/>
          <w:lang w:eastAsia="en-US"/>
        </w:rPr>
        <w:t>INTERVENANTS</w:t>
      </w:r>
    </w:p>
    <w:p w14:paraId="00A05539" w14:textId="77777777" w:rsidR="003E387B" w:rsidRPr="003E387B" w:rsidRDefault="003E387B"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Conseil Régional du Sud ;</w:t>
      </w:r>
    </w:p>
    <w:p w14:paraId="21F21166" w14:textId="77777777" w:rsidR="003E387B" w:rsidRPr="003E387B" w:rsidRDefault="003E387B"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MINEPIA sud ;</w:t>
      </w:r>
    </w:p>
    <w:p w14:paraId="5E92378B" w14:textId="77777777" w:rsidR="003E387B" w:rsidRPr="003E387B" w:rsidRDefault="003E387B"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Autorités Administratives ;</w:t>
      </w:r>
    </w:p>
    <w:p w14:paraId="2A69AB66" w14:textId="77777777" w:rsidR="003E387B" w:rsidRPr="003E387B" w:rsidRDefault="003E387B"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Autorités Traditionnelles ;</w:t>
      </w:r>
    </w:p>
    <w:p w14:paraId="32E12665" w14:textId="77777777" w:rsidR="003E387B" w:rsidRPr="003E387B" w:rsidRDefault="003E387B" w:rsidP="00A34AF4">
      <w:pPr>
        <w:numPr>
          <w:ilvl w:val="0"/>
          <w:numId w:val="89"/>
        </w:numPr>
        <w:suppressAutoHyphens w:val="0"/>
        <w:autoSpaceDN/>
        <w:spacing w:after="160" w:line="259" w:lineRule="auto"/>
        <w:contextualSpacing/>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Autres sectoriels ;</w:t>
      </w:r>
    </w:p>
    <w:p w14:paraId="028ACF54" w14:textId="77777777" w:rsidR="003E387B" w:rsidRPr="003E387B" w:rsidRDefault="003E387B" w:rsidP="003E387B">
      <w:pPr>
        <w:suppressAutoHyphens w:val="0"/>
        <w:autoSpaceDN/>
        <w:spacing w:after="160" w:line="259" w:lineRule="auto"/>
        <w:textAlignment w:val="auto"/>
        <w:rPr>
          <w:rFonts w:ascii="Book Antiqua" w:eastAsia="Calibri" w:hAnsi="Book Antiqua"/>
          <w:b/>
          <w:sz w:val="22"/>
          <w:szCs w:val="22"/>
          <w:lang w:eastAsia="en-US"/>
        </w:rPr>
      </w:pPr>
      <w:r w:rsidRPr="003E387B">
        <w:rPr>
          <w:rFonts w:ascii="Book Antiqua" w:eastAsia="Calibri" w:hAnsi="Book Antiqua"/>
          <w:b/>
          <w:sz w:val="22"/>
          <w:szCs w:val="22"/>
          <w:u w:val="single"/>
          <w:lang w:eastAsia="en-US"/>
        </w:rPr>
        <w:t>DUREE</w:t>
      </w:r>
      <w:r w:rsidRPr="003E387B">
        <w:rPr>
          <w:rFonts w:ascii="Book Antiqua" w:eastAsia="Calibri" w:hAnsi="Book Antiqua"/>
          <w:b/>
          <w:sz w:val="22"/>
          <w:szCs w:val="22"/>
          <w:lang w:eastAsia="en-US"/>
        </w:rPr>
        <w:t> :</w:t>
      </w:r>
    </w:p>
    <w:p w14:paraId="22408CCE" w14:textId="77777777" w:rsidR="003E387B" w:rsidRPr="003E387B" w:rsidRDefault="003E387B" w:rsidP="003E387B">
      <w:pPr>
        <w:suppressAutoHyphens w:val="0"/>
        <w:autoSpaceDN/>
        <w:spacing w:after="160" w:line="259" w:lineRule="auto"/>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 xml:space="preserve">La durée totale prévue pour la réalisation de la mission est de </w:t>
      </w:r>
      <w:r w:rsidRPr="003E387B">
        <w:rPr>
          <w:rFonts w:ascii="Book Antiqua" w:eastAsia="Calibri" w:hAnsi="Book Antiqua"/>
          <w:b/>
          <w:sz w:val="22"/>
          <w:szCs w:val="22"/>
          <w:lang w:eastAsia="en-US"/>
        </w:rPr>
        <w:t>90 jours</w:t>
      </w:r>
      <w:r w:rsidRPr="003E387B">
        <w:rPr>
          <w:rFonts w:ascii="Book Antiqua" w:eastAsia="Calibri" w:hAnsi="Book Antiqua"/>
          <w:sz w:val="22"/>
          <w:szCs w:val="22"/>
          <w:lang w:eastAsia="en-US"/>
        </w:rPr>
        <w:t xml:space="preserve"> à compter de la signature du contrat, incluant la remise du rapport provisoire et du rapport final. Trois (03) mois</w:t>
      </w:r>
    </w:p>
    <w:p w14:paraId="216672A9" w14:textId="77777777" w:rsidR="003E387B" w:rsidRPr="003E387B" w:rsidRDefault="003E387B" w:rsidP="003E387B">
      <w:pPr>
        <w:suppressAutoHyphens w:val="0"/>
        <w:autoSpaceDN/>
        <w:spacing w:after="160" w:line="259" w:lineRule="auto"/>
        <w:textAlignment w:val="auto"/>
        <w:rPr>
          <w:rFonts w:ascii="Book Antiqua" w:eastAsia="Calibri" w:hAnsi="Book Antiqua"/>
          <w:b/>
          <w:sz w:val="22"/>
          <w:szCs w:val="22"/>
          <w:u w:val="single"/>
          <w:lang w:eastAsia="en-US"/>
        </w:rPr>
      </w:pPr>
      <w:r w:rsidRPr="003E387B">
        <w:rPr>
          <w:rFonts w:ascii="Book Antiqua" w:eastAsia="Calibri" w:hAnsi="Book Antiqua"/>
          <w:b/>
          <w:sz w:val="22"/>
          <w:szCs w:val="22"/>
          <w:u w:val="single"/>
          <w:lang w:eastAsia="en-US"/>
        </w:rPr>
        <w:t xml:space="preserve">PROFIL DU PRESTATAIRE </w:t>
      </w:r>
    </w:p>
    <w:p w14:paraId="7249943C" w14:textId="77777777" w:rsidR="003E387B" w:rsidRPr="003E387B" w:rsidRDefault="003E387B" w:rsidP="003E387B">
      <w:pPr>
        <w:suppressAutoHyphens w:val="0"/>
        <w:autoSpaceDN/>
        <w:spacing w:after="160" w:line="259" w:lineRule="auto"/>
        <w:jc w:val="both"/>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lastRenderedPageBreak/>
        <w:t xml:space="preserve">L'étude sera réalisée par un cabinet ou un pool de consultants justifiant d'une expertise pluridisciplinaire. L'équipe devra être composée comme suit : </w:t>
      </w:r>
    </w:p>
    <w:p w14:paraId="0BC8AFA5" w14:textId="77777777" w:rsidR="003E387B" w:rsidRPr="003E387B" w:rsidRDefault="003E387B" w:rsidP="00A34AF4">
      <w:pPr>
        <w:numPr>
          <w:ilvl w:val="0"/>
          <w:numId w:val="112"/>
        </w:numPr>
        <w:suppressAutoHyphens w:val="0"/>
        <w:autoSpaceDN/>
        <w:spacing w:after="160" w:line="259" w:lineRule="auto"/>
        <w:jc w:val="both"/>
        <w:textAlignment w:val="auto"/>
        <w:rPr>
          <w:rFonts w:ascii="Book Antiqua" w:eastAsia="Calibri" w:hAnsi="Book Antiqua"/>
          <w:sz w:val="22"/>
          <w:szCs w:val="22"/>
          <w:lang w:eastAsia="en-US"/>
        </w:rPr>
      </w:pPr>
      <w:r w:rsidRPr="003E387B">
        <w:rPr>
          <w:rFonts w:ascii="Book Antiqua" w:eastAsia="Calibri" w:hAnsi="Book Antiqua"/>
          <w:b/>
          <w:sz w:val="22"/>
          <w:szCs w:val="22"/>
          <w:lang w:eastAsia="en-US"/>
        </w:rPr>
        <w:t>Le Chef de Mission</w:t>
      </w:r>
      <w:r w:rsidRPr="003E387B">
        <w:rPr>
          <w:rFonts w:ascii="Book Antiqua" w:eastAsia="Calibri" w:hAnsi="Book Antiqua"/>
          <w:sz w:val="22"/>
          <w:szCs w:val="22"/>
          <w:lang w:eastAsia="en-US"/>
        </w:rPr>
        <w:t xml:space="preserve">, Expert en Développement Rural Intégré, titulaire d'un Doctorat/ PhD ou d'un diplôme d'Ingénieur, justifie d'au moins 05 ans d'expérience dans la coordination de grands projets agricoles. Pivot central de l'étude, il assure la cohérence transversale entre les volets techniques, sociaux et économiques, tout en garantissant le respect des délais. Son expertise éprouvée dans la structuration des chaînes de valeur lui permet de concevoir des modèles d'organisation innovants pour les producteurs locaux. En tant qu'interlocuteur privilégié, il pilote le dialogue stratégique avec les institutions clés telles que le MINEPIA et le Conseil Régional du Sud, veillant à ce que la chaine de production  s'insère parfaitement dans les politiques de développement régional et national.  </w:t>
      </w:r>
    </w:p>
    <w:p w14:paraId="2D070B82" w14:textId="77777777" w:rsidR="003E387B" w:rsidRPr="003E387B" w:rsidRDefault="003E387B" w:rsidP="00A34AF4">
      <w:pPr>
        <w:numPr>
          <w:ilvl w:val="0"/>
          <w:numId w:val="112"/>
        </w:numPr>
        <w:suppressAutoHyphens w:val="0"/>
        <w:autoSpaceDN/>
        <w:spacing w:after="160" w:line="259" w:lineRule="auto"/>
        <w:jc w:val="both"/>
        <w:textAlignment w:val="auto"/>
        <w:rPr>
          <w:rFonts w:ascii="Book Antiqua" w:eastAsia="Calibri" w:hAnsi="Book Antiqua"/>
          <w:sz w:val="22"/>
          <w:szCs w:val="22"/>
          <w:lang w:eastAsia="en-US"/>
        </w:rPr>
      </w:pPr>
      <w:r w:rsidRPr="003E387B">
        <w:rPr>
          <w:rFonts w:ascii="Book Antiqua" w:eastAsia="Calibri" w:hAnsi="Book Antiqua"/>
          <w:b/>
          <w:sz w:val="22"/>
          <w:szCs w:val="22"/>
          <w:lang w:eastAsia="en-US"/>
        </w:rPr>
        <w:t>L’Expert en Productions Animales</w:t>
      </w:r>
      <w:r w:rsidRPr="003E387B">
        <w:rPr>
          <w:rFonts w:ascii="Book Antiqua" w:eastAsia="Calibri" w:hAnsi="Book Antiqua"/>
          <w:sz w:val="22"/>
          <w:szCs w:val="22"/>
          <w:lang w:eastAsia="en-US"/>
        </w:rPr>
        <w:t xml:space="preserve">, Ingénieur Zootechnicien (Bac+5), est le spécialiste métier dédié à la filière avicole, justifie d'au moins 05 ans d'expérience avec une maîtrise approfondie du cycle de production du poulet de chair. Sa mission consiste à réaliser un diagnostic exhaustif de l’offre locale afin de quantifier le potentiel d'approvisionnement et d'évaluer le niveau de professionnalisation des éleveurs de la région du Sud. Sur la base de ces données de terrain, il définit le dimensionnement technique des bâtiments d’élevage, de  l'abattoir et élabore les cahiers des charges de production. Il assure également l'interface technique entre les groupements de producteurs et l'unité de transformation, garantissant ainsi  les flux de matière première répondent aux exigences de poids, de qualité et de régularité du complexe industriel. </w:t>
      </w:r>
    </w:p>
    <w:p w14:paraId="02514768" w14:textId="77777777" w:rsidR="003E387B" w:rsidRPr="003E387B" w:rsidRDefault="003E387B" w:rsidP="00A34AF4">
      <w:pPr>
        <w:numPr>
          <w:ilvl w:val="0"/>
          <w:numId w:val="112"/>
        </w:numPr>
        <w:suppressAutoHyphens w:val="0"/>
        <w:autoSpaceDN/>
        <w:spacing w:after="160" w:line="259" w:lineRule="auto"/>
        <w:jc w:val="both"/>
        <w:textAlignment w:val="auto"/>
        <w:rPr>
          <w:rFonts w:ascii="Book Antiqua" w:eastAsia="Calibri" w:hAnsi="Book Antiqua"/>
          <w:sz w:val="22"/>
          <w:szCs w:val="22"/>
          <w:lang w:eastAsia="en-US"/>
        </w:rPr>
      </w:pPr>
      <w:r w:rsidRPr="003E387B">
        <w:rPr>
          <w:rFonts w:ascii="Book Antiqua" w:eastAsia="Calibri" w:hAnsi="Book Antiqua"/>
          <w:b/>
          <w:sz w:val="22"/>
          <w:szCs w:val="22"/>
          <w:lang w:eastAsia="en-US"/>
        </w:rPr>
        <w:t>Expert en santé animale</w:t>
      </w:r>
      <w:r w:rsidRPr="003E387B">
        <w:rPr>
          <w:rFonts w:ascii="Book Antiqua" w:eastAsia="Calibri" w:hAnsi="Book Antiqua"/>
          <w:sz w:val="22"/>
          <w:szCs w:val="22"/>
          <w:lang w:eastAsia="en-US"/>
        </w:rPr>
        <w:t xml:space="preserve"> </w:t>
      </w:r>
      <w:r w:rsidRPr="003E387B">
        <w:rPr>
          <w:rFonts w:ascii="Book Antiqua" w:eastAsia="Calibri" w:hAnsi="Book Antiqua"/>
          <w:b/>
          <w:sz w:val="22"/>
          <w:szCs w:val="22"/>
          <w:lang w:eastAsia="en-US"/>
        </w:rPr>
        <w:t xml:space="preserve">et hygiène publique, </w:t>
      </w:r>
      <w:r w:rsidRPr="003E387B">
        <w:rPr>
          <w:rFonts w:ascii="Book Antiqua" w:eastAsia="Calibri" w:hAnsi="Book Antiqua"/>
          <w:sz w:val="22"/>
          <w:szCs w:val="22"/>
          <w:lang w:eastAsia="en-US"/>
        </w:rPr>
        <w:t xml:space="preserve">Docteur Vétérinaire justifiant d'au moins 05 ans d'expérience, assure la conformité sanitaire et réglementaire de l'ensemble de la chaîne de valeur, depuis le contrôle des fermes d'approvisionnement jusqu'à la mise sur le marché. Il est responsable de la mise en place des protocoles d'Inspection Sanitaire Vétérinaire ante et post-mortem, de la définition des mesures de biosécurité pour prévenir les épizooties et de l'élaboration du plan de maîtrise sanitaire basé sur les normes HACCP. Sa mission est critique pour garantir la santé des poulets sur pied, l'absence de résidus biologiques et pathogènes dans la viande, condition sine qua non pour l'obtention des certificats sanitaires indispensables à l'exportation vers les marchés de la zone CEMAC. </w:t>
      </w:r>
    </w:p>
    <w:p w14:paraId="032D17B5" w14:textId="77777777" w:rsidR="003E387B" w:rsidRPr="003E387B" w:rsidRDefault="003E387B" w:rsidP="00A34AF4">
      <w:pPr>
        <w:numPr>
          <w:ilvl w:val="0"/>
          <w:numId w:val="112"/>
        </w:numPr>
        <w:suppressAutoHyphens w:val="0"/>
        <w:autoSpaceDN/>
        <w:spacing w:after="160" w:line="259" w:lineRule="auto"/>
        <w:jc w:val="both"/>
        <w:textAlignment w:val="auto"/>
        <w:rPr>
          <w:rFonts w:ascii="Book Antiqua" w:eastAsia="Calibri" w:hAnsi="Book Antiqua"/>
          <w:sz w:val="22"/>
          <w:szCs w:val="22"/>
          <w:lang w:eastAsia="en-US"/>
        </w:rPr>
      </w:pPr>
      <w:r w:rsidRPr="003E387B">
        <w:rPr>
          <w:rFonts w:ascii="Book Antiqua" w:eastAsia="Calibri" w:hAnsi="Book Antiqua"/>
          <w:b/>
          <w:sz w:val="22"/>
          <w:szCs w:val="22"/>
          <w:lang w:eastAsia="en-US"/>
        </w:rPr>
        <w:t>L’expert Financier / Business Planner</w:t>
      </w:r>
      <w:r w:rsidRPr="003E387B">
        <w:rPr>
          <w:rFonts w:ascii="Book Antiqua" w:eastAsia="Calibri" w:hAnsi="Book Antiqua"/>
          <w:sz w:val="22"/>
          <w:szCs w:val="22"/>
          <w:lang w:eastAsia="en-US"/>
        </w:rPr>
        <w:t xml:space="preserve">, titulaire d’un Bac+5 en Comptabilité ou Économie, est chargé de traduire les aspects techniques du projet en indicateurs de viabilité économique, 05 ans d’expériences. Spécialiste de la modélisation financière appliquée à l'agrobusiness, il structure le budget d'investissement (CAPEX) et les projections de charges de fonctionnement (OPEX). À travers l'analyse de la Valeur Ajouté Nette (VAN), du Taux de Rentabilité Interne (TRI) et du calcul du seuil de rentabilité, il démontre la bancabilité du projet auprès des investisseurs et des banques. Son travail inclut également l'élaboration d'un plan de financement robuste et l'analyse de sensibilité, permettant d'anticiper l'impact des variations des prix des intrants ou de l'énergie sur la rentabilité globale du complexe. </w:t>
      </w:r>
    </w:p>
    <w:p w14:paraId="73F333B3" w14:textId="77777777" w:rsidR="003E387B" w:rsidRPr="003E387B" w:rsidRDefault="003E387B" w:rsidP="00A34AF4">
      <w:pPr>
        <w:numPr>
          <w:ilvl w:val="0"/>
          <w:numId w:val="112"/>
        </w:numPr>
        <w:suppressAutoHyphens w:val="0"/>
        <w:autoSpaceDN/>
        <w:spacing w:after="160" w:line="259" w:lineRule="auto"/>
        <w:textAlignment w:val="auto"/>
        <w:rPr>
          <w:rFonts w:ascii="Calibri" w:eastAsia="Calibri" w:hAnsi="Calibri"/>
          <w:sz w:val="22"/>
          <w:szCs w:val="22"/>
          <w:lang w:eastAsia="en-US"/>
        </w:rPr>
      </w:pPr>
      <w:r w:rsidRPr="003E387B">
        <w:rPr>
          <w:rFonts w:ascii="Book Antiqua" w:eastAsia="Calibri" w:hAnsi="Book Antiqua"/>
          <w:b/>
          <w:sz w:val="22"/>
          <w:szCs w:val="22"/>
          <w:lang w:eastAsia="en-US"/>
        </w:rPr>
        <w:t>Un pool d’assistants ou de personnels d’appuis</w:t>
      </w:r>
      <w:r w:rsidRPr="003E387B">
        <w:rPr>
          <w:rFonts w:ascii="Calibri" w:eastAsia="Calibri" w:hAnsi="Calibri"/>
          <w:sz w:val="22"/>
          <w:szCs w:val="22"/>
          <w:lang w:eastAsia="en-US"/>
        </w:rPr>
        <w:t xml:space="preserve">.  </w:t>
      </w:r>
    </w:p>
    <w:p w14:paraId="54134CA9" w14:textId="77777777" w:rsidR="003E387B" w:rsidRPr="003E387B" w:rsidRDefault="003E387B" w:rsidP="003E387B">
      <w:pPr>
        <w:suppressAutoHyphens w:val="0"/>
        <w:autoSpaceDN/>
        <w:spacing w:after="160" w:line="259" w:lineRule="auto"/>
        <w:ind w:left="720"/>
        <w:contextualSpacing/>
        <w:textAlignment w:val="auto"/>
        <w:rPr>
          <w:rFonts w:ascii="Book Antiqua" w:eastAsia="Calibri" w:hAnsi="Book Antiqua"/>
          <w:lang w:eastAsia="en-US"/>
        </w:rPr>
      </w:pPr>
    </w:p>
    <w:p w14:paraId="0370E4A9" w14:textId="77777777" w:rsidR="003E387B" w:rsidRPr="003E387B" w:rsidRDefault="003E387B" w:rsidP="003E387B">
      <w:pPr>
        <w:pageBreakBefore/>
        <w:suppressAutoHyphens w:val="0"/>
        <w:rPr>
          <w:rFonts w:ascii="Book Antiqua" w:eastAsia="Times New Roman" w:hAnsi="Book Antiqua" w:cs="Arial"/>
        </w:rPr>
      </w:pPr>
    </w:p>
    <w:p w14:paraId="1D00E52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6633CF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826B3F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FD3A5B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589F94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92E27A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AB36D2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0707D5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6844CC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C82BC5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E80697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F59D5F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4731EC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F6FB5D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B9FF03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1D04D0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F27922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C1DE99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297EC8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95A9FC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4AFBAB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49A747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471DFD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FA58F0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D6BE6EA"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F8678D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4D6EE8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488A46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917DF9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3E91AA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0AFD24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423D42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D8F9405" w14:textId="77777777" w:rsidR="003E387B" w:rsidRPr="003E387B" w:rsidRDefault="003E387B" w:rsidP="003E387B">
      <w:pPr>
        <w:widowControl w:val="0"/>
        <w:autoSpaceDE w:val="0"/>
        <w:ind w:left="5580" w:hanging="3240"/>
        <w:rPr>
          <w:rFonts w:ascii="Book Antiqua" w:eastAsia="Times New Roman" w:hAnsi="Book Antiqua" w:cs="Arial"/>
          <w:b/>
          <w:spacing w:val="45"/>
          <w:w w:val="88"/>
        </w:rPr>
      </w:pPr>
      <w:r w:rsidRPr="003E387B">
        <w:rPr>
          <w:rFonts w:ascii="Book Antiqua" w:eastAsia="Times New Roman" w:hAnsi="Book Antiqua" w:cs="Arial"/>
          <w:b/>
          <w:spacing w:val="45"/>
          <w:w w:val="88"/>
        </w:rPr>
        <w:t> </w:t>
      </w:r>
      <w:r w:rsidRPr="003E387B">
        <w:rPr>
          <w:rFonts w:ascii="Book Antiqua" w:eastAsia="Times New Roman" w:hAnsi="Book Antiqua" w:cs="Arial"/>
          <w:b/>
          <w:spacing w:val="45"/>
          <w:w w:val="88"/>
        </w:rPr>
        <w:br/>
      </w:r>
      <w:bookmarkStart w:id="243" w:name="_Toc390315448"/>
      <w:bookmarkStart w:id="244" w:name="_Toc390421606"/>
      <w:r w:rsidRPr="003E387B">
        <w:rPr>
          <w:rFonts w:ascii="Book Antiqua" w:eastAsia="Times New Roman" w:hAnsi="Book Antiqua" w:cs="Arial"/>
          <w:b/>
          <w:spacing w:val="45"/>
          <w:w w:val="88"/>
        </w:rPr>
        <w:t xml:space="preserve">Proposition technique, </w:t>
      </w:r>
      <w:r w:rsidRPr="003E387B">
        <w:rPr>
          <w:rFonts w:ascii="Book Antiqua" w:eastAsia="Times New Roman" w:hAnsi="Book Antiqua" w:cs="Arial"/>
          <w:b/>
          <w:spacing w:val="45"/>
          <w:w w:val="88"/>
        </w:rPr>
        <w:br/>
        <w:t>tableaux</w:t>
      </w:r>
      <w:r w:rsidRPr="003E387B">
        <w:rPr>
          <w:rFonts w:ascii="Book Antiqua" w:eastAsia="Times New Roman" w:hAnsi="Book Antiqua" w:cs="Arial"/>
          <w:b/>
          <w:spacing w:val="67"/>
          <w:w w:val="88"/>
        </w:rPr>
        <w:t xml:space="preserve"> </w:t>
      </w:r>
      <w:r w:rsidRPr="003E387B">
        <w:rPr>
          <w:rFonts w:ascii="Book Antiqua" w:eastAsia="Times New Roman" w:hAnsi="Book Antiqua" w:cs="Arial"/>
          <w:b/>
          <w:spacing w:val="45"/>
          <w:w w:val="88"/>
        </w:rPr>
        <w:t>types</w:t>
      </w:r>
      <w:bookmarkEnd w:id="243"/>
      <w:bookmarkEnd w:id="244"/>
    </w:p>
    <w:p w14:paraId="482E5D35" w14:textId="77777777" w:rsidR="003E387B" w:rsidRPr="003E387B" w:rsidRDefault="003E387B" w:rsidP="003E387B">
      <w:pPr>
        <w:widowControl w:val="0"/>
        <w:autoSpaceDE w:val="0"/>
        <w:jc w:val="both"/>
        <w:rPr>
          <w:rFonts w:ascii="Book Antiqua" w:eastAsia="Times New Roman" w:hAnsi="Book Antiqua" w:cs="Arial"/>
          <w:spacing w:val="35"/>
          <w:sz w:val="22"/>
          <w:szCs w:val="22"/>
        </w:rPr>
      </w:pPr>
    </w:p>
    <w:p w14:paraId="35BA887B" w14:textId="77777777" w:rsidR="003E387B" w:rsidRPr="003E387B" w:rsidRDefault="003E387B" w:rsidP="003E387B">
      <w:pPr>
        <w:widowControl w:val="0"/>
        <w:autoSpaceDE w:val="0"/>
        <w:jc w:val="both"/>
        <w:rPr>
          <w:rFonts w:ascii="Book Antiqua" w:eastAsia="Times New Roman" w:hAnsi="Book Antiqua" w:cs="Arial"/>
          <w:spacing w:val="35"/>
          <w:sz w:val="22"/>
          <w:szCs w:val="22"/>
        </w:rPr>
      </w:pPr>
    </w:p>
    <w:p w14:paraId="5012A26F" w14:textId="77777777" w:rsidR="003E387B" w:rsidRPr="003E387B" w:rsidRDefault="003E387B" w:rsidP="003E387B">
      <w:pPr>
        <w:widowControl w:val="0"/>
        <w:autoSpaceDE w:val="0"/>
        <w:jc w:val="both"/>
        <w:rPr>
          <w:rFonts w:ascii="Book Antiqua" w:eastAsia="Times New Roman" w:hAnsi="Book Antiqua" w:cs="Arial"/>
          <w:spacing w:val="35"/>
          <w:sz w:val="22"/>
          <w:szCs w:val="22"/>
        </w:rPr>
      </w:pPr>
    </w:p>
    <w:p w14:paraId="75EE6EA9" w14:textId="77777777" w:rsidR="003E387B" w:rsidRPr="003E387B" w:rsidRDefault="003E387B" w:rsidP="003E387B">
      <w:pPr>
        <w:pageBreakBefore/>
        <w:widowControl w:val="0"/>
        <w:autoSpaceDE w:val="0"/>
        <w:jc w:val="both"/>
        <w:rPr>
          <w:rFonts w:ascii="Book Antiqua" w:eastAsia="Times New Roman" w:hAnsi="Book Antiqua"/>
          <w:sz w:val="22"/>
          <w:szCs w:val="22"/>
        </w:rPr>
      </w:pPr>
    </w:p>
    <w:p w14:paraId="571850A4"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position w:val="1"/>
          <w:sz w:val="22"/>
          <w:szCs w:val="22"/>
        </w:rPr>
        <w:t>4A. Lettre</w:t>
      </w:r>
      <w:r w:rsidRPr="003E387B">
        <w:rPr>
          <w:rFonts w:ascii="Book Antiqua" w:eastAsia="Times New Roman" w:hAnsi="Book Antiqua" w:cs="Arial"/>
          <w:spacing w:val="10"/>
          <w:position w:val="1"/>
          <w:sz w:val="22"/>
          <w:szCs w:val="22"/>
        </w:rPr>
        <w:t xml:space="preserve"> </w:t>
      </w:r>
      <w:r w:rsidRPr="003E387B">
        <w:rPr>
          <w:rFonts w:ascii="Book Antiqua" w:eastAsia="Times New Roman" w:hAnsi="Book Antiqua" w:cs="Arial"/>
          <w:position w:val="1"/>
          <w:sz w:val="22"/>
          <w:szCs w:val="22"/>
        </w:rPr>
        <w:t>de</w:t>
      </w:r>
      <w:r w:rsidRPr="003E387B">
        <w:rPr>
          <w:rFonts w:ascii="Book Antiqua" w:eastAsia="Times New Roman" w:hAnsi="Book Antiqua" w:cs="Arial"/>
          <w:spacing w:val="10"/>
          <w:position w:val="1"/>
          <w:sz w:val="22"/>
          <w:szCs w:val="22"/>
        </w:rPr>
        <w:t xml:space="preserve"> </w:t>
      </w:r>
      <w:r w:rsidRPr="003E387B">
        <w:rPr>
          <w:rFonts w:ascii="Book Antiqua" w:eastAsia="Times New Roman" w:hAnsi="Book Antiqua" w:cs="Arial"/>
          <w:position w:val="1"/>
          <w:sz w:val="22"/>
          <w:szCs w:val="22"/>
        </w:rPr>
        <w:t>soumission</w:t>
      </w:r>
      <w:r w:rsidRPr="003E387B">
        <w:rPr>
          <w:rFonts w:ascii="Book Antiqua" w:eastAsia="Times New Roman" w:hAnsi="Book Antiqua" w:cs="Arial"/>
          <w:spacing w:val="10"/>
          <w:position w:val="1"/>
          <w:sz w:val="22"/>
          <w:szCs w:val="22"/>
        </w:rPr>
        <w:t xml:space="preserve"> </w:t>
      </w:r>
      <w:r w:rsidRPr="003E387B">
        <w:rPr>
          <w:rFonts w:ascii="Book Antiqua" w:eastAsia="Times New Roman" w:hAnsi="Book Antiqua" w:cs="Arial"/>
          <w:position w:val="1"/>
          <w:sz w:val="22"/>
          <w:szCs w:val="22"/>
        </w:rPr>
        <w:t>de</w:t>
      </w:r>
      <w:r w:rsidRPr="003E387B">
        <w:rPr>
          <w:rFonts w:ascii="Book Antiqua" w:eastAsia="Times New Roman" w:hAnsi="Book Antiqua" w:cs="Arial"/>
          <w:spacing w:val="10"/>
          <w:position w:val="1"/>
          <w:sz w:val="22"/>
          <w:szCs w:val="22"/>
        </w:rPr>
        <w:t xml:space="preserve"> </w:t>
      </w:r>
      <w:r w:rsidRPr="003E387B">
        <w:rPr>
          <w:rFonts w:ascii="Book Antiqua" w:eastAsia="Times New Roman" w:hAnsi="Book Antiqua" w:cs="Arial"/>
          <w:position w:val="1"/>
          <w:sz w:val="22"/>
          <w:szCs w:val="22"/>
        </w:rPr>
        <w:t>la</w:t>
      </w:r>
      <w:r w:rsidRPr="003E387B">
        <w:rPr>
          <w:rFonts w:ascii="Book Antiqua" w:eastAsia="Times New Roman" w:hAnsi="Book Antiqua" w:cs="Arial"/>
          <w:spacing w:val="10"/>
          <w:position w:val="1"/>
          <w:sz w:val="22"/>
          <w:szCs w:val="22"/>
        </w:rPr>
        <w:t xml:space="preserve"> </w:t>
      </w:r>
      <w:r w:rsidRPr="003E387B">
        <w:rPr>
          <w:rFonts w:ascii="Book Antiqua" w:eastAsia="Times New Roman" w:hAnsi="Book Antiqua" w:cs="Arial"/>
          <w:position w:val="1"/>
          <w:sz w:val="22"/>
          <w:szCs w:val="22"/>
        </w:rPr>
        <w:t>Proposition</w:t>
      </w:r>
      <w:r w:rsidRPr="003E387B">
        <w:rPr>
          <w:rFonts w:ascii="Book Antiqua" w:eastAsia="Times New Roman" w:hAnsi="Book Antiqua" w:cs="Arial"/>
          <w:spacing w:val="10"/>
          <w:position w:val="1"/>
          <w:sz w:val="22"/>
          <w:szCs w:val="22"/>
        </w:rPr>
        <w:t xml:space="preserve"> </w:t>
      </w:r>
      <w:r w:rsidRPr="003E387B">
        <w:rPr>
          <w:rFonts w:ascii="Book Antiqua" w:eastAsia="Times New Roman" w:hAnsi="Book Antiqua" w:cs="Arial"/>
          <w:position w:val="1"/>
          <w:sz w:val="22"/>
          <w:szCs w:val="22"/>
        </w:rPr>
        <w:t>Technique</w:t>
      </w:r>
    </w:p>
    <w:p w14:paraId="5ADA782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A410C99"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4B. Références</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Candidat</w:t>
      </w:r>
    </w:p>
    <w:p w14:paraId="7C8D108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AC0587F" w14:textId="77777777" w:rsidR="003E387B" w:rsidRPr="003E387B" w:rsidRDefault="003E387B" w:rsidP="003E387B">
      <w:pPr>
        <w:widowControl w:val="0"/>
        <w:tabs>
          <w:tab w:val="left" w:pos="3020"/>
          <w:tab w:val="left" w:pos="3540"/>
          <w:tab w:val="left" w:pos="5580"/>
          <w:tab w:val="left" w:pos="6200"/>
          <w:tab w:val="left" w:pos="7800"/>
          <w:tab w:val="left" w:pos="8500"/>
          <w:tab w:val="left" w:pos="9180"/>
          <w:tab w:val="left" w:pos="1044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4C. Observations et suggestions du Candidat sur les termes de référence</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sur</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les</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données,</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services</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installations</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devant</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être fournis</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par</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l’Autorité Contractante</w:t>
      </w:r>
    </w:p>
    <w:p w14:paraId="500FDC5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B86195B"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4D. Descriptif</w:t>
      </w:r>
      <w:r w:rsidRPr="003E387B">
        <w:rPr>
          <w:rFonts w:ascii="Book Antiqua" w:eastAsia="Times New Roman" w:hAnsi="Book Antiqua" w:cs="Arial"/>
          <w:spacing w:val="34"/>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34"/>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34"/>
          <w:sz w:val="22"/>
          <w:szCs w:val="22"/>
        </w:rPr>
        <w:t xml:space="preserve"> </w:t>
      </w:r>
      <w:r w:rsidRPr="003E387B">
        <w:rPr>
          <w:rFonts w:ascii="Book Antiqua" w:eastAsia="Times New Roman" w:hAnsi="Book Antiqua" w:cs="Arial"/>
          <w:sz w:val="22"/>
          <w:szCs w:val="22"/>
        </w:rPr>
        <w:t>méthodologie</w:t>
      </w:r>
      <w:r w:rsidRPr="003E387B">
        <w:rPr>
          <w:rFonts w:ascii="Book Antiqua" w:eastAsia="Times New Roman" w:hAnsi="Book Antiqua" w:cs="Arial"/>
          <w:spacing w:val="34"/>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34"/>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34"/>
          <w:sz w:val="22"/>
          <w:szCs w:val="22"/>
        </w:rPr>
        <w:t xml:space="preserve"> </w:t>
      </w:r>
      <w:r w:rsidRPr="003E387B">
        <w:rPr>
          <w:rFonts w:ascii="Book Antiqua" w:eastAsia="Times New Roman" w:hAnsi="Book Antiqua" w:cs="Arial"/>
          <w:sz w:val="22"/>
          <w:szCs w:val="22"/>
        </w:rPr>
        <w:t>plan</w:t>
      </w:r>
      <w:r w:rsidRPr="003E387B">
        <w:rPr>
          <w:rFonts w:ascii="Book Antiqua" w:eastAsia="Times New Roman" w:hAnsi="Book Antiqua" w:cs="Arial"/>
          <w:spacing w:val="34"/>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34"/>
          <w:sz w:val="22"/>
          <w:szCs w:val="22"/>
        </w:rPr>
        <w:t xml:space="preserve"> </w:t>
      </w:r>
      <w:r w:rsidRPr="003E387B">
        <w:rPr>
          <w:rFonts w:ascii="Book Antiqua" w:eastAsia="Times New Roman" w:hAnsi="Book Antiqua" w:cs="Arial"/>
          <w:sz w:val="22"/>
          <w:szCs w:val="22"/>
        </w:rPr>
        <w:t>travail</w:t>
      </w:r>
      <w:r w:rsidRPr="003E387B">
        <w:rPr>
          <w:rFonts w:ascii="Book Antiqua" w:eastAsia="Times New Roman" w:hAnsi="Book Antiqua" w:cs="Arial"/>
          <w:spacing w:val="34"/>
          <w:sz w:val="22"/>
          <w:szCs w:val="22"/>
        </w:rPr>
        <w:t xml:space="preserve"> </w:t>
      </w:r>
      <w:r w:rsidRPr="003E387B">
        <w:rPr>
          <w:rFonts w:ascii="Book Antiqua" w:eastAsia="Times New Roman" w:hAnsi="Book Antiqua" w:cs="Arial"/>
          <w:sz w:val="22"/>
          <w:szCs w:val="22"/>
        </w:rPr>
        <w:t>proposés</w:t>
      </w:r>
      <w:r w:rsidRPr="003E387B">
        <w:rPr>
          <w:rFonts w:ascii="Book Antiqua" w:eastAsia="Times New Roman" w:hAnsi="Book Antiqua" w:cs="Arial"/>
          <w:spacing w:val="34"/>
          <w:sz w:val="22"/>
          <w:szCs w:val="22"/>
        </w:rPr>
        <w:t xml:space="preserve"> </w:t>
      </w:r>
      <w:r w:rsidRPr="003E387B">
        <w:rPr>
          <w:rFonts w:ascii="Book Antiqua" w:eastAsia="Times New Roman" w:hAnsi="Book Antiqua" w:cs="Arial"/>
          <w:sz w:val="22"/>
          <w:szCs w:val="22"/>
        </w:rPr>
        <w:t>pour accomplir</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mission</w:t>
      </w:r>
    </w:p>
    <w:p w14:paraId="328780AA"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35FD3F9"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4E. Composition</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l’équipe</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responsabilités</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ses</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membres</w:t>
      </w:r>
    </w:p>
    <w:p w14:paraId="5E53C59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ED0B675"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4F. Modèle de Curriculum Vitae (CV) pour le personnel spécialisé proposé</w:t>
      </w:r>
    </w:p>
    <w:p w14:paraId="37F4769A"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876D274"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4G.</w:t>
      </w:r>
      <w:r w:rsidRPr="003E387B">
        <w:rPr>
          <w:rFonts w:ascii="Book Antiqua" w:eastAsia="Times New Roman" w:hAnsi="Book Antiqua" w:cs="Arial"/>
          <w:spacing w:val="38"/>
          <w:sz w:val="22"/>
          <w:szCs w:val="22"/>
        </w:rPr>
        <w:t xml:space="preserve"> </w:t>
      </w:r>
      <w:r w:rsidRPr="003E387B">
        <w:rPr>
          <w:rFonts w:ascii="Book Antiqua" w:eastAsia="Times New Roman" w:hAnsi="Book Antiqua" w:cs="Arial"/>
          <w:sz w:val="22"/>
          <w:szCs w:val="22"/>
        </w:rPr>
        <w:t>Calendrier</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personnel</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spécialisé</w:t>
      </w:r>
    </w:p>
    <w:p w14:paraId="4174842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DFFC2F6"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4H. Calendrier</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activités</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(programme</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0"/>
          <w:sz w:val="22"/>
          <w:szCs w:val="22"/>
        </w:rPr>
        <w:t xml:space="preserve"> </w:t>
      </w:r>
      <w:r w:rsidRPr="003E387B">
        <w:rPr>
          <w:rFonts w:ascii="Book Antiqua" w:eastAsia="Times New Roman" w:hAnsi="Book Antiqua" w:cs="Arial"/>
          <w:sz w:val="22"/>
          <w:szCs w:val="22"/>
        </w:rPr>
        <w:t>travail)</w:t>
      </w:r>
    </w:p>
    <w:p w14:paraId="47E72092" w14:textId="77777777" w:rsidR="003E387B" w:rsidRPr="003E387B" w:rsidRDefault="003E387B" w:rsidP="003E387B">
      <w:pPr>
        <w:pageBreakBefore/>
        <w:suppressAutoHyphens w:val="0"/>
        <w:rPr>
          <w:rFonts w:ascii="Book Antiqua" w:eastAsia="Times New Roman" w:hAnsi="Book Antiqua" w:cs="Arial"/>
          <w:b/>
          <w:bCs/>
          <w:sz w:val="22"/>
          <w:szCs w:val="22"/>
        </w:rPr>
      </w:pPr>
    </w:p>
    <w:p w14:paraId="08D96CA4"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4A.</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Lettre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soumission</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la</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proposition</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technique</w:t>
      </w:r>
    </w:p>
    <w:p w14:paraId="18297CC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AA40CA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2850A0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4DF69D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9EC4422"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i/>
          <w:iCs/>
          <w:sz w:val="22"/>
          <w:szCs w:val="22"/>
        </w:rPr>
        <w:t>[Lieu,</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date]</w:t>
      </w:r>
    </w:p>
    <w:p w14:paraId="17FE9CD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DD327A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8A48203"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À</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i/>
          <w:iCs/>
          <w:sz w:val="22"/>
          <w:szCs w:val="22"/>
        </w:rPr>
        <w:t>[Nom</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et</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adresse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de l’Autorité Contractante]</w:t>
      </w:r>
    </w:p>
    <w:p w14:paraId="6A1C993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62E8A9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2872111"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Madame/Monsieur,</w:t>
      </w:r>
    </w:p>
    <w:p w14:paraId="350C3FB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1F57F0A"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2176C83"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Nous,</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soussignés, [titre à préciser],</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avons</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l’honneur, conformément à votre DAO N°…..du…..relatif à…... de vous soumettre ci-joint, notre proposition technique pour la prestation objet dudit DAO.</w:t>
      </w:r>
    </w:p>
    <w:p w14:paraId="47AABB2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BDB822A"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Au cas où cette proposition retiendrait votre attention, nous sommes entièrement disposés, sur la base du personnel proposé à entamer des négociations pour la meilleure conduite du projet.</w:t>
      </w:r>
    </w:p>
    <w:p w14:paraId="2F1D76C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8626AF7"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Aussi, prenons-nous un ferme engagement pour le respect scrupuleux du contenu de ladite proposition technique, sous réserve des modifications éventuelles qui résulteraient des négociations du contrat.</w:t>
      </w:r>
    </w:p>
    <w:p w14:paraId="12AE41D3" w14:textId="77777777" w:rsidR="003E387B" w:rsidRPr="003E387B" w:rsidRDefault="003E387B" w:rsidP="003E387B">
      <w:pPr>
        <w:widowControl w:val="0"/>
        <w:autoSpaceDE w:val="0"/>
        <w:jc w:val="both"/>
        <w:rPr>
          <w:rFonts w:ascii="Book Antiqua" w:eastAsia="Times New Roman" w:hAnsi="Book Antiqua"/>
          <w:sz w:val="22"/>
          <w:szCs w:val="22"/>
        </w:rPr>
      </w:pPr>
    </w:p>
    <w:p w14:paraId="4220090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20829E9"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Veuillez</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agréer,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Madame/Monsieur……..,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l’expression de notre parfaite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considération./-</w:t>
      </w:r>
    </w:p>
    <w:p w14:paraId="6E3CC8F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CF6156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79FE57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C32BFED"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Signature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représentant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habilité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Nom</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titre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signataire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p w14:paraId="51F9BBD7"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Nom</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Candidat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Adresse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p w14:paraId="74A811A7" w14:textId="77777777" w:rsidR="003E387B" w:rsidRPr="003E387B" w:rsidRDefault="003E387B" w:rsidP="003E387B">
      <w:pPr>
        <w:widowControl w:val="0"/>
        <w:autoSpaceDE w:val="0"/>
        <w:jc w:val="both"/>
        <w:rPr>
          <w:rFonts w:ascii="Book Antiqua" w:eastAsia="Times New Roman" w:hAnsi="Book Antiqua" w:cs="Arial"/>
          <w:sz w:val="22"/>
          <w:szCs w:val="22"/>
        </w:rPr>
        <w:sectPr w:rsidR="003E387B" w:rsidRPr="003E387B">
          <w:footerReference w:type="default" r:id="rId15"/>
          <w:pgSz w:w="11900" w:h="16820"/>
          <w:pgMar w:top="1134" w:right="1134" w:bottom="1134" w:left="1134" w:header="720" w:footer="720" w:gutter="0"/>
          <w:cols w:space="720"/>
        </w:sectPr>
      </w:pPr>
    </w:p>
    <w:p w14:paraId="6EBA18BE" w14:textId="77777777" w:rsidR="003E387B" w:rsidRPr="003E387B" w:rsidRDefault="003E387B" w:rsidP="003E387B">
      <w:pPr>
        <w:widowControl w:val="0"/>
        <w:autoSpaceDE w:val="0"/>
        <w:jc w:val="both"/>
        <w:rPr>
          <w:rFonts w:ascii="Book Antiqua" w:eastAsia="Times New Roman" w:hAnsi="Book Antiqua" w:cs="Arial"/>
          <w:b/>
          <w:bCs/>
          <w:sz w:val="22"/>
          <w:szCs w:val="22"/>
        </w:rPr>
      </w:pPr>
    </w:p>
    <w:p w14:paraId="74543292"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4B.</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Références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du</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Candidat</w:t>
      </w:r>
    </w:p>
    <w:p w14:paraId="5D250D7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183576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6BC6F25"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Services</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rendus</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pendant</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les</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[indiquer</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nombre</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1</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5]</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dernières</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années</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qui</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illustrent</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mieux</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vos qualifications</w:t>
      </w:r>
    </w:p>
    <w:p w14:paraId="1600B3CA"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3FDFB97"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À l’aide du formulaire ci-dessous, indiquez les renseignements demandés pour chaque mission pertinente que votre société/organisme a obtenue par contrat, soit en tant que seule société, soit comme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l’un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principaux</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partenaires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groupement.</w:t>
      </w:r>
    </w:p>
    <w:p w14:paraId="31A993F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19E48D7" w14:textId="77777777" w:rsidR="003E387B" w:rsidRPr="003E387B" w:rsidRDefault="003E387B" w:rsidP="003E387B">
      <w:pPr>
        <w:widowControl w:val="0"/>
        <w:autoSpaceDE w:val="0"/>
        <w:jc w:val="both"/>
        <w:rPr>
          <w:rFonts w:ascii="Book Antiqua" w:eastAsia="Times New Roman" w:hAnsi="Book Antiqua" w:cs="Arial"/>
          <w:sz w:val="22"/>
          <w:szCs w:val="22"/>
        </w:rPr>
      </w:pPr>
    </w:p>
    <w:tbl>
      <w:tblPr>
        <w:tblW w:w="9532" w:type="dxa"/>
        <w:tblInd w:w="112" w:type="dxa"/>
        <w:tblLayout w:type="fixed"/>
        <w:tblCellMar>
          <w:left w:w="10" w:type="dxa"/>
          <w:right w:w="10" w:type="dxa"/>
        </w:tblCellMar>
        <w:tblLook w:val="0000" w:firstRow="0" w:lastRow="0" w:firstColumn="0" w:lastColumn="0" w:noHBand="0" w:noVBand="0"/>
      </w:tblPr>
      <w:tblGrid>
        <w:gridCol w:w="4855"/>
        <w:gridCol w:w="4677"/>
      </w:tblGrid>
      <w:tr w:rsidR="003E387B" w:rsidRPr="003E387B" w14:paraId="2C2A7E03" w14:textId="77777777" w:rsidTr="009866D1">
        <w:trPr>
          <w:trHeight w:val="475"/>
        </w:trPr>
        <w:tc>
          <w:tcPr>
            <w:tcW w:w="485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05D3F57"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Nom</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Mission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tc>
        <w:tc>
          <w:tcPr>
            <w:tcW w:w="46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453C146"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Pays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tc>
      </w:tr>
      <w:tr w:rsidR="003E387B" w:rsidRPr="003E387B" w14:paraId="2C29887C" w14:textId="77777777" w:rsidTr="009866D1">
        <w:trPr>
          <w:trHeight w:hRule="exact" w:val="880"/>
        </w:trPr>
        <w:tc>
          <w:tcPr>
            <w:tcW w:w="485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530FBEC" w14:textId="77777777" w:rsidR="003E387B" w:rsidRPr="003E387B" w:rsidRDefault="003E387B" w:rsidP="003E387B">
            <w:pPr>
              <w:widowControl w:val="0"/>
              <w:autoSpaceDE w:val="0"/>
              <w:jc w:val="both"/>
              <w:rPr>
                <w:rFonts w:ascii="Book Antiqua" w:eastAsia="Times New Roman" w:hAnsi="Book Antiqua"/>
                <w:sz w:val="22"/>
                <w:szCs w:val="22"/>
              </w:rPr>
            </w:pPr>
          </w:p>
          <w:p w14:paraId="733D8DD5"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Lieu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tc>
        <w:tc>
          <w:tcPr>
            <w:tcW w:w="46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B772363" w14:textId="77777777" w:rsidR="003E387B" w:rsidRPr="003E387B" w:rsidRDefault="003E387B" w:rsidP="003E387B">
            <w:pPr>
              <w:widowControl w:val="0"/>
              <w:autoSpaceDE w:val="0"/>
              <w:jc w:val="both"/>
              <w:rPr>
                <w:rFonts w:ascii="Book Antiqua" w:eastAsia="Times New Roman" w:hAnsi="Book Antiqua"/>
                <w:sz w:val="22"/>
                <w:szCs w:val="22"/>
              </w:rPr>
            </w:pPr>
          </w:p>
          <w:p w14:paraId="44953BF2"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Personnel</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spécialisé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fourni</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par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votre société/organisme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(profils)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tc>
      </w:tr>
      <w:tr w:rsidR="003E387B" w:rsidRPr="003E387B" w14:paraId="509A1A2A" w14:textId="77777777" w:rsidTr="009866D1">
        <w:trPr>
          <w:trHeight w:hRule="exact" w:val="800"/>
        </w:trPr>
        <w:tc>
          <w:tcPr>
            <w:tcW w:w="485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065C128" w14:textId="77777777" w:rsidR="003E387B" w:rsidRPr="003E387B" w:rsidRDefault="003E387B" w:rsidP="003E387B">
            <w:pPr>
              <w:widowControl w:val="0"/>
              <w:autoSpaceDE w:val="0"/>
              <w:jc w:val="both"/>
              <w:rPr>
                <w:rFonts w:ascii="Book Antiqua" w:eastAsia="Times New Roman" w:hAnsi="Book Antiqua"/>
                <w:sz w:val="22"/>
                <w:szCs w:val="22"/>
              </w:rPr>
            </w:pPr>
          </w:p>
          <w:p w14:paraId="6AAFF9A4"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Nom</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Client:</w:t>
            </w:r>
          </w:p>
        </w:tc>
        <w:tc>
          <w:tcPr>
            <w:tcW w:w="46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C08E7CF" w14:textId="77777777" w:rsidR="003E387B" w:rsidRPr="003E387B" w:rsidRDefault="003E387B" w:rsidP="003E387B">
            <w:pPr>
              <w:widowControl w:val="0"/>
              <w:autoSpaceDE w:val="0"/>
              <w:jc w:val="both"/>
              <w:rPr>
                <w:rFonts w:ascii="Book Antiqua" w:eastAsia="Times New Roman" w:hAnsi="Book Antiqua"/>
                <w:sz w:val="22"/>
                <w:szCs w:val="22"/>
              </w:rPr>
            </w:pPr>
          </w:p>
          <w:p w14:paraId="7CB1EB3A"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Nombre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d’employés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ayant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participé à</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Mission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tc>
      </w:tr>
      <w:tr w:rsidR="003E387B" w:rsidRPr="003E387B" w14:paraId="338ED661" w14:textId="77777777" w:rsidTr="009866D1">
        <w:trPr>
          <w:trHeight w:hRule="exact" w:val="920"/>
        </w:trPr>
        <w:tc>
          <w:tcPr>
            <w:tcW w:w="485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2EA8E1B" w14:textId="77777777" w:rsidR="003E387B" w:rsidRPr="003E387B" w:rsidRDefault="003E387B" w:rsidP="003E387B">
            <w:pPr>
              <w:widowControl w:val="0"/>
              <w:autoSpaceDE w:val="0"/>
              <w:jc w:val="both"/>
              <w:rPr>
                <w:rFonts w:ascii="Book Antiqua" w:eastAsia="Times New Roman" w:hAnsi="Book Antiqua"/>
                <w:sz w:val="22"/>
                <w:szCs w:val="22"/>
              </w:rPr>
            </w:pPr>
          </w:p>
          <w:p w14:paraId="3B5A7B46"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Adresse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tc>
        <w:tc>
          <w:tcPr>
            <w:tcW w:w="4677" w:type="dxa"/>
            <w:vMerge w:val="restart"/>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93801A0" w14:textId="77777777" w:rsidR="003E387B" w:rsidRPr="003E387B" w:rsidRDefault="003E387B" w:rsidP="003E387B">
            <w:pPr>
              <w:widowControl w:val="0"/>
              <w:autoSpaceDE w:val="0"/>
              <w:jc w:val="both"/>
              <w:rPr>
                <w:rFonts w:ascii="Book Antiqua" w:eastAsia="Times New Roman" w:hAnsi="Book Antiqua"/>
                <w:sz w:val="22"/>
                <w:szCs w:val="22"/>
              </w:rPr>
            </w:pPr>
          </w:p>
          <w:p w14:paraId="14A31EC2"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Nombre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mois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travail</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p w14:paraId="50DFC4D4"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durée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Mission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tc>
      </w:tr>
      <w:tr w:rsidR="003E387B" w:rsidRPr="003E387B" w14:paraId="372C1AD6" w14:textId="77777777" w:rsidTr="009866D1">
        <w:trPr>
          <w:trHeight w:hRule="exact" w:val="560"/>
        </w:trPr>
        <w:tc>
          <w:tcPr>
            <w:tcW w:w="485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9C30728" w14:textId="77777777" w:rsidR="003E387B" w:rsidRPr="003E387B" w:rsidRDefault="003E387B" w:rsidP="003E387B">
            <w:pPr>
              <w:widowControl w:val="0"/>
              <w:autoSpaceDE w:val="0"/>
              <w:jc w:val="both"/>
              <w:rPr>
                <w:rFonts w:ascii="Book Antiqua" w:eastAsia="Times New Roman" w:hAnsi="Book Antiqua"/>
                <w:sz w:val="22"/>
                <w:szCs w:val="22"/>
              </w:rPr>
            </w:pPr>
          </w:p>
          <w:p w14:paraId="19F63AB0"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Délai</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tc>
        <w:tc>
          <w:tcPr>
            <w:tcW w:w="4677" w:type="dxa"/>
            <w:vMerge/>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6362B69" w14:textId="77777777" w:rsidR="003E387B" w:rsidRPr="003E387B" w:rsidRDefault="003E387B" w:rsidP="003E387B">
            <w:pPr>
              <w:widowControl w:val="0"/>
              <w:autoSpaceDE w:val="0"/>
              <w:jc w:val="both"/>
              <w:rPr>
                <w:rFonts w:ascii="Book Antiqua" w:eastAsia="Times New Roman" w:hAnsi="Book Antiqua"/>
                <w:sz w:val="22"/>
                <w:szCs w:val="22"/>
              </w:rPr>
            </w:pPr>
          </w:p>
        </w:tc>
      </w:tr>
      <w:tr w:rsidR="003E387B" w:rsidRPr="003E387B" w14:paraId="05D8BEB2" w14:textId="77777777" w:rsidTr="009866D1">
        <w:trPr>
          <w:trHeight w:hRule="exact" w:val="880"/>
        </w:trPr>
        <w:tc>
          <w:tcPr>
            <w:tcW w:w="485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20E465B" w14:textId="77777777" w:rsidR="003E387B" w:rsidRPr="003E387B" w:rsidRDefault="003E387B" w:rsidP="003E387B">
            <w:pPr>
              <w:widowControl w:val="0"/>
              <w:autoSpaceDE w:val="0"/>
              <w:jc w:val="both"/>
              <w:rPr>
                <w:rFonts w:ascii="Book Antiqua" w:eastAsia="Times New Roman" w:hAnsi="Book Antiqua"/>
                <w:sz w:val="22"/>
                <w:szCs w:val="22"/>
              </w:rPr>
            </w:pPr>
          </w:p>
          <w:p w14:paraId="68ADD6E4"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Date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démarrage :</w:t>
            </w:r>
            <w:r w:rsidRPr="003E387B">
              <w:rPr>
                <w:rFonts w:ascii="Book Antiqua" w:eastAsia="Times New Roman" w:hAnsi="Book Antiqua" w:cs="Arial"/>
                <w:sz w:val="22"/>
                <w:szCs w:val="22"/>
              </w:rPr>
              <w:tab/>
              <w:t>Date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d’achèvement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p w14:paraId="7019CDC1" w14:textId="77777777" w:rsidR="003E387B" w:rsidRPr="003E387B" w:rsidRDefault="003E387B" w:rsidP="003E387B">
            <w:pPr>
              <w:widowControl w:val="0"/>
              <w:tabs>
                <w:tab w:val="left" w:pos="2949"/>
              </w:tabs>
              <w:autoSpaceDE w:val="0"/>
              <w:jc w:val="both"/>
              <w:rPr>
                <w:rFonts w:ascii="Book Antiqua" w:eastAsia="Times New Roman" w:hAnsi="Book Antiqua"/>
                <w:sz w:val="22"/>
                <w:szCs w:val="22"/>
              </w:rPr>
            </w:pPr>
            <w:r w:rsidRPr="003E387B">
              <w:rPr>
                <w:rFonts w:ascii="Book Antiqua" w:eastAsia="Times New Roman" w:hAnsi="Book Antiqua" w:cs="Arial"/>
                <w:i/>
                <w:iCs/>
                <w:sz w:val="22"/>
                <w:szCs w:val="22"/>
              </w:rPr>
              <w:t>(mois/année)</w:t>
            </w:r>
            <w:r w:rsidRPr="003E387B">
              <w:rPr>
                <w:rFonts w:ascii="Book Antiqua" w:eastAsia="Times New Roman" w:hAnsi="Book Antiqua" w:cs="Arial"/>
                <w:i/>
                <w:iCs/>
                <w:sz w:val="22"/>
                <w:szCs w:val="22"/>
              </w:rPr>
              <w:tab/>
              <w:t>(mois/année)</w:t>
            </w:r>
          </w:p>
        </w:tc>
        <w:tc>
          <w:tcPr>
            <w:tcW w:w="46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8F758A8" w14:textId="77777777" w:rsidR="003E387B" w:rsidRPr="003E387B" w:rsidRDefault="003E387B" w:rsidP="003E387B">
            <w:pPr>
              <w:widowControl w:val="0"/>
              <w:autoSpaceDE w:val="0"/>
              <w:jc w:val="both"/>
              <w:rPr>
                <w:rFonts w:ascii="Book Antiqua" w:eastAsia="Times New Roman" w:hAnsi="Book Antiqua"/>
                <w:sz w:val="22"/>
                <w:szCs w:val="22"/>
              </w:rPr>
            </w:pPr>
          </w:p>
          <w:p w14:paraId="3410DC1B"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Valeur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approximative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xml:space="preserve">services </w:t>
            </w:r>
            <w:r w:rsidRPr="003E387B">
              <w:rPr>
                <w:rFonts w:ascii="Book Antiqua" w:eastAsia="Times New Roman" w:hAnsi="Book Antiqua" w:cs="Arial"/>
                <w:sz w:val="22"/>
                <w:szCs w:val="22"/>
              </w:rPr>
              <w:br/>
              <w:t>(en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francs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CFA</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HT)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tc>
      </w:tr>
      <w:tr w:rsidR="003E387B" w:rsidRPr="003E387B" w14:paraId="18CFD45C" w14:textId="77777777" w:rsidTr="009866D1">
        <w:trPr>
          <w:trHeight w:hRule="exact" w:val="1120"/>
        </w:trPr>
        <w:tc>
          <w:tcPr>
            <w:tcW w:w="485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7185FB2" w14:textId="77777777" w:rsidR="003E387B" w:rsidRPr="003E387B" w:rsidRDefault="003E387B" w:rsidP="003E387B">
            <w:pPr>
              <w:widowControl w:val="0"/>
              <w:autoSpaceDE w:val="0"/>
              <w:jc w:val="both"/>
              <w:rPr>
                <w:rFonts w:ascii="Book Antiqua" w:eastAsia="Times New Roman" w:hAnsi="Book Antiqua"/>
                <w:sz w:val="22"/>
                <w:szCs w:val="22"/>
              </w:rPr>
            </w:pPr>
          </w:p>
          <w:p w14:paraId="2D1C0FE0"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Nom</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prestataires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associés/partenaires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éventuels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tc>
        <w:tc>
          <w:tcPr>
            <w:tcW w:w="46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899C08B" w14:textId="77777777" w:rsidR="003E387B" w:rsidRPr="003E387B" w:rsidRDefault="003E387B" w:rsidP="003E387B">
            <w:pPr>
              <w:widowControl w:val="0"/>
              <w:autoSpaceDE w:val="0"/>
              <w:jc w:val="both"/>
              <w:rPr>
                <w:rFonts w:ascii="Book Antiqua" w:eastAsia="Times New Roman" w:hAnsi="Book Antiqua"/>
                <w:sz w:val="22"/>
                <w:szCs w:val="22"/>
              </w:rPr>
            </w:pPr>
          </w:p>
          <w:p w14:paraId="2D7C68DE"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Nombre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mois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travail 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spécialistes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fournis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par les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prestataires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associés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tc>
      </w:tr>
      <w:tr w:rsidR="003E387B" w:rsidRPr="003E387B" w14:paraId="7531930B" w14:textId="77777777" w:rsidTr="009866D1">
        <w:trPr>
          <w:trHeight w:hRule="exact" w:val="1460"/>
        </w:trPr>
        <w:tc>
          <w:tcPr>
            <w:tcW w:w="9532"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8127A60" w14:textId="77777777" w:rsidR="003E387B" w:rsidRPr="003E387B" w:rsidRDefault="003E387B" w:rsidP="003E387B">
            <w:pPr>
              <w:widowControl w:val="0"/>
              <w:autoSpaceDE w:val="0"/>
              <w:jc w:val="both"/>
              <w:rPr>
                <w:rFonts w:ascii="Book Antiqua" w:eastAsia="Times New Roman" w:hAnsi="Book Antiqua"/>
                <w:sz w:val="22"/>
                <w:szCs w:val="22"/>
              </w:rPr>
            </w:pPr>
          </w:p>
          <w:p w14:paraId="77EDB47A"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Nom</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fonctions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responsables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(Directeur/Coordinateur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projet,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Responsable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l’équipe)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tc>
      </w:tr>
      <w:tr w:rsidR="003E387B" w:rsidRPr="003E387B" w14:paraId="764F0F09" w14:textId="77777777" w:rsidTr="009866D1">
        <w:trPr>
          <w:trHeight w:hRule="exact" w:val="1420"/>
        </w:trPr>
        <w:tc>
          <w:tcPr>
            <w:tcW w:w="9532"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9E30E67" w14:textId="77777777" w:rsidR="003E387B" w:rsidRPr="003E387B" w:rsidRDefault="003E387B" w:rsidP="003E387B">
            <w:pPr>
              <w:widowControl w:val="0"/>
              <w:autoSpaceDE w:val="0"/>
              <w:jc w:val="both"/>
              <w:rPr>
                <w:rFonts w:ascii="Book Antiqua" w:eastAsia="Times New Roman" w:hAnsi="Book Antiqua"/>
                <w:sz w:val="22"/>
                <w:szCs w:val="22"/>
              </w:rPr>
            </w:pPr>
          </w:p>
          <w:p w14:paraId="66AC2D34"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Descriptif</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projet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tc>
      </w:tr>
      <w:tr w:rsidR="003E387B" w:rsidRPr="003E387B" w14:paraId="3AF286F6" w14:textId="77777777" w:rsidTr="009866D1">
        <w:trPr>
          <w:trHeight w:hRule="exact" w:val="978"/>
        </w:trPr>
        <w:tc>
          <w:tcPr>
            <w:tcW w:w="9532"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200C2BB" w14:textId="77777777" w:rsidR="003E387B" w:rsidRPr="003E387B" w:rsidRDefault="003E387B" w:rsidP="003E387B">
            <w:pPr>
              <w:widowControl w:val="0"/>
              <w:autoSpaceDE w:val="0"/>
              <w:jc w:val="both"/>
              <w:rPr>
                <w:rFonts w:ascii="Book Antiqua" w:eastAsia="Times New Roman" w:hAnsi="Book Antiqua"/>
                <w:sz w:val="22"/>
                <w:szCs w:val="22"/>
              </w:rPr>
            </w:pPr>
          </w:p>
          <w:p w14:paraId="023B6085"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Description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services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effectivement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rendus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par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votre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personnel</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tc>
      </w:tr>
    </w:tbl>
    <w:p w14:paraId="05307180" w14:textId="77777777" w:rsidR="003E387B" w:rsidRPr="003E387B" w:rsidRDefault="003E387B" w:rsidP="003E387B">
      <w:pPr>
        <w:widowControl w:val="0"/>
        <w:autoSpaceDE w:val="0"/>
        <w:jc w:val="both"/>
        <w:rPr>
          <w:rFonts w:ascii="Book Antiqua" w:eastAsia="Times New Roman" w:hAnsi="Book Antiqua"/>
          <w:sz w:val="22"/>
          <w:szCs w:val="22"/>
        </w:rPr>
      </w:pPr>
    </w:p>
    <w:p w14:paraId="2E7EF5B8" w14:textId="77777777" w:rsidR="003E387B" w:rsidRPr="003E387B" w:rsidRDefault="003E387B" w:rsidP="003E387B">
      <w:pPr>
        <w:widowControl w:val="0"/>
        <w:tabs>
          <w:tab w:val="left" w:pos="9639"/>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Nom</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candidat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u w:val="single"/>
        </w:rPr>
        <w:tab/>
      </w:r>
    </w:p>
    <w:p w14:paraId="57A572DA"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133FB54"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i/>
          <w:iCs/>
          <w:sz w:val="22"/>
          <w:szCs w:val="22"/>
        </w:rPr>
        <w:t>Produire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justificatifs</w:t>
      </w:r>
    </w:p>
    <w:p w14:paraId="423D68BB" w14:textId="77777777" w:rsidR="003E387B" w:rsidRPr="003E387B" w:rsidRDefault="003E387B" w:rsidP="003E387B">
      <w:pPr>
        <w:pageBreakBefore/>
        <w:suppressAutoHyphens w:val="0"/>
        <w:rPr>
          <w:rFonts w:ascii="Book Antiqua" w:eastAsia="Times New Roman" w:hAnsi="Book Antiqua"/>
          <w:sz w:val="22"/>
          <w:szCs w:val="22"/>
        </w:rPr>
      </w:pPr>
    </w:p>
    <w:p w14:paraId="48E7B603"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4C.</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Observations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et</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suggestions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du</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consultant</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sur</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les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termes de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référence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et</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sur</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les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données,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services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et</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installations devant</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être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fournis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par</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l’Autorité Contractante</w:t>
      </w:r>
    </w:p>
    <w:p w14:paraId="7C3E5B7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F48D8C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8B10244"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Sur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termes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référence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p w14:paraId="29B0B88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BA4EED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16C4E82"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1.</w:t>
      </w:r>
    </w:p>
    <w:p w14:paraId="330C89F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314F60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62EA20D"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2.</w:t>
      </w:r>
    </w:p>
    <w:p w14:paraId="560B9D7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6A48AAA"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1686A95"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3.</w:t>
      </w:r>
    </w:p>
    <w:p w14:paraId="5DCDB34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763091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D6001C8"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4.</w:t>
      </w:r>
    </w:p>
    <w:p w14:paraId="1731345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5B2C46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6257D7B"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5.</w:t>
      </w:r>
    </w:p>
    <w:p w14:paraId="274BBE4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FCEDD5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E0F2E7F"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Sur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données,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services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installations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devant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être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fournis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par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l’Autorité Contractante :</w:t>
      </w:r>
    </w:p>
    <w:p w14:paraId="0777A5B1"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41C2BD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7CA2428"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1.</w:t>
      </w:r>
    </w:p>
    <w:p w14:paraId="40D9D89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056EC5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1B51355"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2.</w:t>
      </w:r>
    </w:p>
    <w:p w14:paraId="3AB35BE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DDA763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0F674D3"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3.</w:t>
      </w:r>
    </w:p>
    <w:p w14:paraId="59EC8FC1"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353B56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D642065"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4.</w:t>
      </w:r>
    </w:p>
    <w:p w14:paraId="253B779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567BED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810EF8F"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5.</w:t>
      </w:r>
    </w:p>
    <w:p w14:paraId="2CC3164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33B10D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C00E60A" w14:textId="77777777" w:rsidR="003E387B" w:rsidRPr="003E387B" w:rsidRDefault="003E387B" w:rsidP="003E387B">
      <w:pPr>
        <w:pageBreakBefore/>
        <w:widowControl w:val="0"/>
        <w:autoSpaceDE w:val="0"/>
        <w:jc w:val="both"/>
        <w:rPr>
          <w:rFonts w:ascii="Book Antiqua" w:eastAsia="Times New Roman" w:hAnsi="Book Antiqua"/>
          <w:sz w:val="22"/>
          <w:szCs w:val="22"/>
        </w:rPr>
      </w:pPr>
    </w:p>
    <w:p w14:paraId="6985C561"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4D.</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Descriptif</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la</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méthodologie et</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du</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plan</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travail</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proposés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pour</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accomplir</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la</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mission</w:t>
      </w:r>
    </w:p>
    <w:p w14:paraId="4BF1F97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CFC6BA1"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AB9BCB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2892E9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3CD3198" w14:textId="77777777" w:rsidR="003E387B" w:rsidRPr="003E387B" w:rsidRDefault="003E387B" w:rsidP="003E387B">
      <w:pPr>
        <w:pageBreakBefore/>
        <w:suppressAutoHyphens w:val="0"/>
        <w:rPr>
          <w:rFonts w:ascii="Book Antiqua" w:eastAsia="Times New Roman" w:hAnsi="Book Antiqua" w:cs="Arial"/>
          <w:sz w:val="22"/>
          <w:szCs w:val="22"/>
        </w:rPr>
      </w:pPr>
    </w:p>
    <w:p w14:paraId="31F46CC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8FE2953"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4E.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Composition</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l’équipe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et</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responsabilités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ses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membres</w:t>
      </w:r>
    </w:p>
    <w:p w14:paraId="1984018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83AC671"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1.</w:t>
      </w:r>
      <w:r w:rsidRPr="003E387B">
        <w:rPr>
          <w:rFonts w:ascii="Book Antiqua" w:eastAsia="Times New Roman" w:hAnsi="Book Antiqua" w:cs="Arial"/>
          <w:b/>
          <w:bCs/>
          <w:spacing w:val="8"/>
          <w:sz w:val="22"/>
          <w:szCs w:val="22"/>
        </w:rPr>
        <w:t xml:space="preserve"> </w:t>
      </w:r>
      <w:r w:rsidRPr="003E387B">
        <w:rPr>
          <w:rFonts w:ascii="Book Antiqua" w:eastAsia="Times New Roman" w:hAnsi="Book Antiqua" w:cs="Arial"/>
          <w:b/>
          <w:bCs/>
          <w:sz w:val="22"/>
          <w:szCs w:val="22"/>
        </w:rPr>
        <w:t>Personnel</w:t>
      </w:r>
      <w:r w:rsidRPr="003E387B">
        <w:rPr>
          <w:rFonts w:ascii="Book Antiqua" w:eastAsia="Times New Roman" w:hAnsi="Book Antiqua" w:cs="Arial"/>
          <w:b/>
          <w:bCs/>
          <w:spacing w:val="8"/>
          <w:sz w:val="22"/>
          <w:szCs w:val="22"/>
        </w:rPr>
        <w:t xml:space="preserve"> </w:t>
      </w:r>
      <w:r w:rsidRPr="003E387B">
        <w:rPr>
          <w:rFonts w:ascii="Book Antiqua" w:eastAsia="Times New Roman" w:hAnsi="Book Antiqua" w:cs="Arial"/>
          <w:b/>
          <w:bCs/>
          <w:sz w:val="22"/>
          <w:szCs w:val="22"/>
        </w:rPr>
        <w:t>technique/de</w:t>
      </w:r>
      <w:r w:rsidRPr="003E387B">
        <w:rPr>
          <w:rFonts w:ascii="Book Antiqua" w:eastAsia="Times New Roman" w:hAnsi="Book Antiqua" w:cs="Arial"/>
          <w:b/>
          <w:bCs/>
          <w:spacing w:val="8"/>
          <w:sz w:val="22"/>
          <w:szCs w:val="22"/>
        </w:rPr>
        <w:t xml:space="preserve"> </w:t>
      </w:r>
      <w:r w:rsidRPr="003E387B">
        <w:rPr>
          <w:rFonts w:ascii="Book Antiqua" w:eastAsia="Times New Roman" w:hAnsi="Book Antiqua" w:cs="Arial"/>
          <w:b/>
          <w:bCs/>
          <w:sz w:val="22"/>
          <w:szCs w:val="22"/>
        </w:rPr>
        <w:t>gestion</w:t>
      </w:r>
    </w:p>
    <w:p w14:paraId="01DBE4A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BE06BA1" w14:textId="77777777" w:rsidR="003E387B" w:rsidRPr="003E387B" w:rsidRDefault="003E387B" w:rsidP="003E387B">
      <w:pPr>
        <w:widowControl w:val="0"/>
        <w:autoSpaceDE w:val="0"/>
        <w:jc w:val="both"/>
        <w:rPr>
          <w:rFonts w:ascii="Book Antiqua" w:eastAsia="Times New Roman" w:hAnsi="Book Antiqua" w:cs="Arial"/>
          <w:sz w:val="22"/>
          <w:szCs w:val="22"/>
        </w:rPr>
      </w:pPr>
    </w:p>
    <w:tbl>
      <w:tblPr>
        <w:tblW w:w="9674" w:type="dxa"/>
        <w:tblInd w:w="112" w:type="dxa"/>
        <w:tblLayout w:type="fixed"/>
        <w:tblCellMar>
          <w:left w:w="10" w:type="dxa"/>
          <w:right w:w="10" w:type="dxa"/>
        </w:tblCellMar>
        <w:tblLook w:val="0000" w:firstRow="0" w:lastRow="0" w:firstColumn="0" w:lastColumn="0" w:noHBand="0" w:noVBand="0"/>
      </w:tblPr>
      <w:tblGrid>
        <w:gridCol w:w="3721"/>
        <w:gridCol w:w="2409"/>
        <w:gridCol w:w="3544"/>
      </w:tblGrid>
      <w:tr w:rsidR="003E387B" w:rsidRPr="003E387B" w14:paraId="29167AFB" w14:textId="77777777" w:rsidTr="009866D1">
        <w:trPr>
          <w:trHeight w:hRule="exact" w:val="455"/>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B8DF4D5"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Nom</w:t>
            </w: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FF644CE"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Poste</w:t>
            </w: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5BA59DF"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Attributions</w:t>
            </w:r>
          </w:p>
        </w:tc>
      </w:tr>
      <w:tr w:rsidR="003E387B" w:rsidRPr="003E387B" w14:paraId="311403A6" w14:textId="77777777" w:rsidTr="009866D1">
        <w:trPr>
          <w:trHeight w:hRule="exact" w:val="627"/>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E78C726"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A7CE015"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3AD7952" w14:textId="77777777" w:rsidR="003E387B" w:rsidRPr="003E387B" w:rsidRDefault="003E387B" w:rsidP="003E387B">
            <w:pPr>
              <w:widowControl w:val="0"/>
              <w:autoSpaceDE w:val="0"/>
              <w:jc w:val="both"/>
              <w:rPr>
                <w:rFonts w:ascii="Book Antiqua" w:eastAsia="Times New Roman" w:hAnsi="Book Antiqua" w:cs="Arial"/>
                <w:sz w:val="22"/>
                <w:szCs w:val="22"/>
              </w:rPr>
            </w:pPr>
          </w:p>
        </w:tc>
      </w:tr>
      <w:tr w:rsidR="003E387B" w:rsidRPr="003E387B" w14:paraId="0459A1D3" w14:textId="77777777" w:rsidTr="009866D1">
        <w:trPr>
          <w:trHeight w:hRule="exact" w:val="627"/>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7DCCE5F"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CE5EEE7"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C0AC5F8" w14:textId="77777777" w:rsidR="003E387B" w:rsidRPr="003E387B" w:rsidRDefault="003E387B" w:rsidP="003E387B">
            <w:pPr>
              <w:widowControl w:val="0"/>
              <w:autoSpaceDE w:val="0"/>
              <w:jc w:val="both"/>
              <w:rPr>
                <w:rFonts w:ascii="Book Antiqua" w:eastAsia="Times New Roman" w:hAnsi="Book Antiqua" w:cs="Arial"/>
                <w:sz w:val="22"/>
                <w:szCs w:val="22"/>
              </w:rPr>
            </w:pPr>
          </w:p>
        </w:tc>
      </w:tr>
      <w:tr w:rsidR="003E387B" w:rsidRPr="003E387B" w14:paraId="29D6A229" w14:textId="77777777" w:rsidTr="009866D1">
        <w:trPr>
          <w:trHeight w:hRule="exact" w:val="627"/>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DA1D040"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3BF14B8"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48ABF39" w14:textId="77777777" w:rsidR="003E387B" w:rsidRPr="003E387B" w:rsidRDefault="003E387B" w:rsidP="003E387B">
            <w:pPr>
              <w:widowControl w:val="0"/>
              <w:autoSpaceDE w:val="0"/>
              <w:jc w:val="both"/>
              <w:rPr>
                <w:rFonts w:ascii="Book Antiqua" w:eastAsia="Times New Roman" w:hAnsi="Book Antiqua" w:cs="Arial"/>
                <w:sz w:val="22"/>
                <w:szCs w:val="22"/>
              </w:rPr>
            </w:pPr>
          </w:p>
        </w:tc>
      </w:tr>
      <w:tr w:rsidR="003E387B" w:rsidRPr="003E387B" w14:paraId="1EF2BEF1" w14:textId="77777777" w:rsidTr="009866D1">
        <w:trPr>
          <w:trHeight w:hRule="exact" w:val="627"/>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A17B811"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AFD2E5A"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DE82C28" w14:textId="77777777" w:rsidR="003E387B" w:rsidRPr="003E387B" w:rsidRDefault="003E387B" w:rsidP="003E387B">
            <w:pPr>
              <w:widowControl w:val="0"/>
              <w:autoSpaceDE w:val="0"/>
              <w:jc w:val="both"/>
              <w:rPr>
                <w:rFonts w:ascii="Book Antiqua" w:eastAsia="Times New Roman" w:hAnsi="Book Antiqua" w:cs="Arial"/>
                <w:sz w:val="22"/>
                <w:szCs w:val="22"/>
              </w:rPr>
            </w:pPr>
          </w:p>
        </w:tc>
      </w:tr>
      <w:tr w:rsidR="003E387B" w:rsidRPr="003E387B" w14:paraId="53B54DB9" w14:textId="77777777" w:rsidTr="009866D1">
        <w:trPr>
          <w:trHeight w:hRule="exact" w:val="627"/>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193F72B"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47E21BD"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5E0FF76" w14:textId="77777777" w:rsidR="003E387B" w:rsidRPr="003E387B" w:rsidRDefault="003E387B" w:rsidP="003E387B">
            <w:pPr>
              <w:widowControl w:val="0"/>
              <w:autoSpaceDE w:val="0"/>
              <w:jc w:val="both"/>
              <w:rPr>
                <w:rFonts w:ascii="Book Antiqua" w:eastAsia="Times New Roman" w:hAnsi="Book Antiqua" w:cs="Arial"/>
                <w:sz w:val="22"/>
                <w:szCs w:val="22"/>
              </w:rPr>
            </w:pPr>
          </w:p>
        </w:tc>
      </w:tr>
      <w:tr w:rsidR="003E387B" w:rsidRPr="003E387B" w14:paraId="697D1231" w14:textId="77777777" w:rsidTr="009866D1">
        <w:trPr>
          <w:trHeight w:hRule="exact" w:val="642"/>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D7395C9"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6462939"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CA82415" w14:textId="77777777" w:rsidR="003E387B" w:rsidRPr="003E387B" w:rsidRDefault="003E387B" w:rsidP="003E387B">
            <w:pPr>
              <w:widowControl w:val="0"/>
              <w:autoSpaceDE w:val="0"/>
              <w:jc w:val="both"/>
              <w:rPr>
                <w:rFonts w:ascii="Book Antiqua" w:eastAsia="Times New Roman" w:hAnsi="Book Antiqua" w:cs="Arial"/>
                <w:sz w:val="22"/>
                <w:szCs w:val="22"/>
              </w:rPr>
            </w:pPr>
          </w:p>
        </w:tc>
      </w:tr>
    </w:tbl>
    <w:p w14:paraId="7E2FD67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C4365F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0AB0980"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2. Personnel</w:t>
      </w:r>
      <w:r w:rsidRPr="003E387B">
        <w:rPr>
          <w:rFonts w:ascii="Book Antiqua" w:eastAsia="Times New Roman" w:hAnsi="Book Antiqua" w:cs="Arial"/>
          <w:b/>
          <w:bCs/>
          <w:spacing w:val="8"/>
          <w:sz w:val="22"/>
          <w:szCs w:val="22"/>
        </w:rPr>
        <w:t xml:space="preserve"> </w:t>
      </w:r>
      <w:r w:rsidRPr="003E387B">
        <w:rPr>
          <w:rFonts w:ascii="Book Antiqua" w:eastAsia="Times New Roman" w:hAnsi="Book Antiqua" w:cs="Arial"/>
          <w:b/>
          <w:bCs/>
          <w:sz w:val="22"/>
          <w:szCs w:val="22"/>
        </w:rPr>
        <w:t>d’appui</w:t>
      </w:r>
      <w:r w:rsidRPr="003E387B">
        <w:rPr>
          <w:rFonts w:ascii="Book Antiqua" w:eastAsia="Times New Roman" w:hAnsi="Book Antiqua" w:cs="Arial"/>
          <w:b/>
          <w:bCs/>
          <w:spacing w:val="8"/>
          <w:sz w:val="22"/>
          <w:szCs w:val="22"/>
        </w:rPr>
        <w:t xml:space="preserve"> </w:t>
      </w:r>
      <w:r w:rsidRPr="003E387B">
        <w:rPr>
          <w:rFonts w:ascii="Book Antiqua" w:eastAsia="Times New Roman" w:hAnsi="Book Antiqua" w:cs="Arial"/>
          <w:b/>
          <w:bCs/>
          <w:sz w:val="22"/>
          <w:szCs w:val="22"/>
        </w:rPr>
        <w:t>(siège</w:t>
      </w:r>
      <w:r w:rsidRPr="003E387B">
        <w:rPr>
          <w:rFonts w:ascii="Book Antiqua" w:eastAsia="Times New Roman" w:hAnsi="Book Antiqua" w:cs="Arial"/>
          <w:b/>
          <w:bCs/>
          <w:spacing w:val="8"/>
          <w:sz w:val="22"/>
          <w:szCs w:val="22"/>
        </w:rPr>
        <w:t xml:space="preserve"> </w:t>
      </w:r>
      <w:r w:rsidRPr="003E387B">
        <w:rPr>
          <w:rFonts w:ascii="Book Antiqua" w:eastAsia="Times New Roman" w:hAnsi="Book Antiqua" w:cs="Arial"/>
          <w:b/>
          <w:bCs/>
          <w:sz w:val="22"/>
          <w:szCs w:val="22"/>
        </w:rPr>
        <w:t>et</w:t>
      </w:r>
      <w:r w:rsidRPr="003E387B">
        <w:rPr>
          <w:rFonts w:ascii="Book Antiqua" w:eastAsia="Times New Roman" w:hAnsi="Book Antiqua" w:cs="Arial"/>
          <w:b/>
          <w:bCs/>
          <w:spacing w:val="8"/>
          <w:sz w:val="22"/>
          <w:szCs w:val="22"/>
        </w:rPr>
        <w:t xml:space="preserve"> </w:t>
      </w:r>
      <w:r w:rsidRPr="003E387B">
        <w:rPr>
          <w:rFonts w:ascii="Book Antiqua" w:eastAsia="Times New Roman" w:hAnsi="Book Antiqua" w:cs="Arial"/>
          <w:b/>
          <w:bCs/>
          <w:sz w:val="22"/>
          <w:szCs w:val="22"/>
        </w:rPr>
        <w:t>local)</w:t>
      </w:r>
    </w:p>
    <w:p w14:paraId="0C982E66" w14:textId="77777777" w:rsidR="003E387B" w:rsidRPr="003E387B" w:rsidRDefault="003E387B" w:rsidP="003E387B">
      <w:pPr>
        <w:widowControl w:val="0"/>
        <w:autoSpaceDE w:val="0"/>
        <w:jc w:val="both"/>
        <w:rPr>
          <w:rFonts w:ascii="Book Antiqua" w:eastAsia="Times New Roman" w:hAnsi="Book Antiqua" w:cs="Arial"/>
          <w:sz w:val="22"/>
          <w:szCs w:val="22"/>
        </w:rPr>
      </w:pPr>
    </w:p>
    <w:tbl>
      <w:tblPr>
        <w:tblW w:w="9674" w:type="dxa"/>
        <w:tblInd w:w="112" w:type="dxa"/>
        <w:tblLayout w:type="fixed"/>
        <w:tblCellMar>
          <w:left w:w="10" w:type="dxa"/>
          <w:right w:w="10" w:type="dxa"/>
        </w:tblCellMar>
        <w:tblLook w:val="0000" w:firstRow="0" w:lastRow="0" w:firstColumn="0" w:lastColumn="0" w:noHBand="0" w:noVBand="0"/>
      </w:tblPr>
      <w:tblGrid>
        <w:gridCol w:w="3721"/>
        <w:gridCol w:w="2409"/>
        <w:gridCol w:w="3544"/>
      </w:tblGrid>
      <w:tr w:rsidR="003E387B" w:rsidRPr="003E387B" w14:paraId="7CAE0054" w14:textId="77777777" w:rsidTr="009866D1">
        <w:trPr>
          <w:trHeight w:hRule="exact" w:val="455"/>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538A9B0"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Nom</w:t>
            </w: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9D2AC57"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Poste</w:t>
            </w: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22A528F"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Attributions</w:t>
            </w:r>
          </w:p>
        </w:tc>
      </w:tr>
      <w:tr w:rsidR="003E387B" w:rsidRPr="003E387B" w14:paraId="67BB7F86" w14:textId="77777777" w:rsidTr="009866D1">
        <w:trPr>
          <w:trHeight w:hRule="exact" w:val="627"/>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A4F8230"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7424607"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485452B" w14:textId="77777777" w:rsidR="003E387B" w:rsidRPr="003E387B" w:rsidRDefault="003E387B" w:rsidP="003E387B">
            <w:pPr>
              <w:widowControl w:val="0"/>
              <w:autoSpaceDE w:val="0"/>
              <w:jc w:val="both"/>
              <w:rPr>
                <w:rFonts w:ascii="Book Antiqua" w:eastAsia="Times New Roman" w:hAnsi="Book Antiqua" w:cs="Arial"/>
                <w:sz w:val="22"/>
                <w:szCs w:val="22"/>
              </w:rPr>
            </w:pPr>
          </w:p>
        </w:tc>
      </w:tr>
      <w:tr w:rsidR="003E387B" w:rsidRPr="003E387B" w14:paraId="2A47FDBA" w14:textId="77777777" w:rsidTr="009866D1">
        <w:trPr>
          <w:trHeight w:hRule="exact" w:val="627"/>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F183004"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DF6D859"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1D6D8CE" w14:textId="77777777" w:rsidR="003E387B" w:rsidRPr="003E387B" w:rsidRDefault="003E387B" w:rsidP="003E387B">
            <w:pPr>
              <w:widowControl w:val="0"/>
              <w:autoSpaceDE w:val="0"/>
              <w:jc w:val="both"/>
              <w:rPr>
                <w:rFonts w:ascii="Book Antiqua" w:eastAsia="Times New Roman" w:hAnsi="Book Antiqua" w:cs="Arial"/>
                <w:sz w:val="22"/>
                <w:szCs w:val="22"/>
              </w:rPr>
            </w:pPr>
          </w:p>
        </w:tc>
      </w:tr>
      <w:tr w:rsidR="003E387B" w:rsidRPr="003E387B" w14:paraId="782E9073" w14:textId="77777777" w:rsidTr="009866D1">
        <w:trPr>
          <w:trHeight w:hRule="exact" w:val="627"/>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6DD8677"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B7C4F0F"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AF1C566" w14:textId="77777777" w:rsidR="003E387B" w:rsidRPr="003E387B" w:rsidRDefault="003E387B" w:rsidP="003E387B">
            <w:pPr>
              <w:widowControl w:val="0"/>
              <w:autoSpaceDE w:val="0"/>
              <w:jc w:val="both"/>
              <w:rPr>
                <w:rFonts w:ascii="Book Antiqua" w:eastAsia="Times New Roman" w:hAnsi="Book Antiqua" w:cs="Arial"/>
                <w:sz w:val="22"/>
                <w:szCs w:val="22"/>
              </w:rPr>
            </w:pPr>
          </w:p>
        </w:tc>
      </w:tr>
      <w:tr w:rsidR="003E387B" w:rsidRPr="003E387B" w14:paraId="1F0ECC03" w14:textId="77777777" w:rsidTr="009866D1">
        <w:trPr>
          <w:trHeight w:hRule="exact" w:val="627"/>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D688709"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E113678"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563570A" w14:textId="77777777" w:rsidR="003E387B" w:rsidRPr="003E387B" w:rsidRDefault="003E387B" w:rsidP="003E387B">
            <w:pPr>
              <w:widowControl w:val="0"/>
              <w:autoSpaceDE w:val="0"/>
              <w:jc w:val="both"/>
              <w:rPr>
                <w:rFonts w:ascii="Book Antiqua" w:eastAsia="Times New Roman" w:hAnsi="Book Antiqua" w:cs="Arial"/>
                <w:sz w:val="22"/>
                <w:szCs w:val="22"/>
              </w:rPr>
            </w:pPr>
          </w:p>
        </w:tc>
      </w:tr>
      <w:tr w:rsidR="003E387B" w:rsidRPr="003E387B" w14:paraId="2840493A" w14:textId="77777777" w:rsidTr="009866D1">
        <w:trPr>
          <w:trHeight w:hRule="exact" w:val="627"/>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5B55D78"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9CF77EB"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7385C78" w14:textId="77777777" w:rsidR="003E387B" w:rsidRPr="003E387B" w:rsidRDefault="003E387B" w:rsidP="003E387B">
            <w:pPr>
              <w:widowControl w:val="0"/>
              <w:autoSpaceDE w:val="0"/>
              <w:jc w:val="both"/>
              <w:rPr>
                <w:rFonts w:ascii="Book Antiqua" w:eastAsia="Times New Roman" w:hAnsi="Book Antiqua" w:cs="Arial"/>
                <w:sz w:val="22"/>
                <w:szCs w:val="22"/>
              </w:rPr>
            </w:pPr>
          </w:p>
        </w:tc>
      </w:tr>
      <w:tr w:rsidR="003E387B" w:rsidRPr="003E387B" w14:paraId="55D4E1B2" w14:textId="77777777" w:rsidTr="009866D1">
        <w:trPr>
          <w:trHeight w:hRule="exact" w:val="642"/>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546038C"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A02E4A8" w14:textId="77777777" w:rsidR="003E387B" w:rsidRPr="003E387B" w:rsidRDefault="003E387B" w:rsidP="003E387B">
            <w:pPr>
              <w:widowControl w:val="0"/>
              <w:autoSpaceDE w:val="0"/>
              <w:jc w:val="both"/>
              <w:rPr>
                <w:rFonts w:ascii="Book Antiqua" w:eastAsia="Times New Roman"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C0ACFDB" w14:textId="77777777" w:rsidR="003E387B" w:rsidRPr="003E387B" w:rsidRDefault="003E387B" w:rsidP="003E387B">
            <w:pPr>
              <w:widowControl w:val="0"/>
              <w:autoSpaceDE w:val="0"/>
              <w:jc w:val="both"/>
              <w:rPr>
                <w:rFonts w:ascii="Book Antiqua" w:eastAsia="Times New Roman" w:hAnsi="Book Antiqua" w:cs="Arial"/>
                <w:sz w:val="22"/>
                <w:szCs w:val="22"/>
              </w:rPr>
            </w:pPr>
          </w:p>
        </w:tc>
      </w:tr>
    </w:tbl>
    <w:p w14:paraId="62E33B0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25CAC26" w14:textId="77777777" w:rsidR="003E387B" w:rsidRPr="003E387B" w:rsidRDefault="003E387B" w:rsidP="003E387B">
      <w:pPr>
        <w:pageBreakBefore/>
        <w:suppressAutoHyphens w:val="0"/>
        <w:rPr>
          <w:rFonts w:ascii="Book Antiqua" w:eastAsia="Times New Roman" w:hAnsi="Book Antiqua" w:cs="Arial"/>
          <w:sz w:val="22"/>
          <w:szCs w:val="22"/>
        </w:rPr>
      </w:pPr>
    </w:p>
    <w:p w14:paraId="78450C8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BFDEE36"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4F.</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Modèle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Curriculum</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Vitae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(CV) du</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personnel</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spécialisé</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proposé</w:t>
      </w:r>
    </w:p>
    <w:p w14:paraId="27A8416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CE186DF"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Poste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 . . . . . . . . . . . . . . . . . . . . . . . . . . . .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 . . . . . . . . . . . . . . . .  . . . . . .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xml:space="preserve">. . . . . . . . . . . . . . . . . . . </w:t>
      </w:r>
    </w:p>
    <w:p w14:paraId="73000847"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Nom</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Candidat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xml:space="preserve">: . . . . . . . . . . . . . . . . . . . . . . . . . . . . . . . . . . . . . . . . . . . . . . . . . . . . . . . . . . . . . . . . . . . . . . . . . . . . . . . . . . . . . . . . . . . . . . . . . . . . . . . . . . . . . . . . . </w:t>
      </w:r>
    </w:p>
    <w:p w14:paraId="634A81F4"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Nom</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l’employé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 . . . . . . . . . . . . . . . . . .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xml:space="preserve">. . . . . . . . . . . . . . . . . . . . . . . . . . . . . . . . . . . . . . . . . . . . . . . . . . . . . . . . . . . . . . . </w:t>
      </w:r>
    </w:p>
    <w:p w14:paraId="3C6858B7"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Profession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 . . . . . . . . . . . . . . . . . . . . . . . . . . . . . . . . . . . . . . . . . . . . . . . . . . . . . . . . . . . . . . . . . . . . . . . . . . . . . . . . . .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xml:space="preserve">. . . . . . . . . . . </w:t>
      </w:r>
    </w:p>
    <w:p w14:paraId="0A202D9D"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Diplômes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 . . . . . . . . . . . . . . . . . . . . . . . . . . . . . . .  . . . . . . . . . . . . . . . . . . . . . . .. . . . . . . . . . . . . . . . . . . . . . . . . . . .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xml:space="preserve">. . . . . . . . . . . . . </w:t>
      </w:r>
    </w:p>
    <w:p w14:paraId="0F829E4E"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Date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naissance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 . . . . . . . . . . . . . . . . .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xml:space="preserve">. . . . . . . . . . . . . . . . . . . . . . . . . . . . . . . . . . . . . . . . . . . . . . . . . . . . . . . . . . . . . . </w:t>
      </w:r>
    </w:p>
    <w:p w14:paraId="20FFC7A4"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Nombre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d’années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d’emploi</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par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Candidat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pacing w:val="1"/>
          <w:sz w:val="22"/>
          <w:szCs w:val="22"/>
        </w:rPr>
        <w:t>:</w:t>
      </w:r>
      <w:r w:rsidRPr="003E387B">
        <w:rPr>
          <w:rFonts w:ascii="Book Antiqua" w:eastAsia="Times New Roman" w:hAnsi="Book Antiqua" w:cs="Arial"/>
          <w:sz w:val="22"/>
          <w:szCs w:val="22"/>
        </w:rPr>
        <w:t xml:space="preserve">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xml:space="preserve">. . . . . . . . . . . . . . . . . . . . . . . . . . . . . . . . . . . . . . </w:t>
      </w:r>
      <w:r w:rsidRPr="003E387B">
        <w:rPr>
          <w:rFonts w:ascii="Book Antiqua" w:eastAsia="Times New Roman" w:hAnsi="Book Antiqua" w:cs="Arial"/>
          <w:spacing w:val="3"/>
          <w:sz w:val="22"/>
          <w:szCs w:val="22"/>
        </w:rPr>
        <w:t xml:space="preserve"> </w:t>
      </w:r>
    </w:p>
    <w:p w14:paraId="0F9AA5FD"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Nationalité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 . . . . . . .  . . . . . . . . . . . . . . . . .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xml:space="preserve">. . . . . . . . . . . . . . . . . . . . . . . . . . . . . . . . . . . . . .  . . . . . . . . . </w:t>
      </w:r>
    </w:p>
    <w:p w14:paraId="3ADE925C"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Affiliation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associations/groupements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professionnels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 . . . . . . . . . . . . . . . . . . . . . . . . . . . . . . . . . . . . . . . . . . . . . . .</w:t>
      </w:r>
    </w:p>
    <w:p w14:paraId="07A196C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D225BCF"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 . . . . . . . . . . . . . . . . . . . . . . . . . . . . . . . .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 . . . . . . . . . . . . . . . . . .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 . . . . . . . . . . . . . . . . . . . . . . . . . . . . .</w:t>
      </w:r>
    </w:p>
    <w:p w14:paraId="0A28F649"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Attributions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spécifiques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 . . . . . . . . . . . . . . . . . . . . .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 . . . . . . .. . . . . . . . . . . . . . . . . . . . . . . . . . . . . . . . . . . . . . . . . . .</w:t>
      </w:r>
    </w:p>
    <w:p w14:paraId="607CF91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56C54B3"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P</w:t>
      </w:r>
      <w:r w:rsidRPr="003E387B">
        <w:rPr>
          <w:rFonts w:ascii="Book Antiqua" w:eastAsia="Times New Roman" w:hAnsi="Book Antiqua" w:cs="Arial"/>
          <w:b/>
          <w:bCs/>
          <w:sz w:val="22"/>
          <w:szCs w:val="22"/>
        </w:rPr>
        <w:t>rincipales</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qualifications</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w:t>
      </w:r>
    </w:p>
    <w:p w14:paraId="17FA281A"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2E13573"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i/>
          <w:iCs/>
          <w:sz w:val="22"/>
          <w:szCs w:val="22"/>
        </w:rPr>
        <w:t>[En</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une</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demi-page</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environ,</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donner</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un</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aperçu</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des</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aspects</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de</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la</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formation</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et</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de</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l’expérience</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de</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l’employé</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les</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plus</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utiles</w:t>
      </w:r>
    </w:p>
    <w:p w14:paraId="44CC6BF9"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i/>
          <w:iCs/>
          <w:sz w:val="22"/>
          <w:szCs w:val="22"/>
        </w:rPr>
        <w:t>à</w:t>
      </w:r>
      <w:r w:rsidRPr="003E387B">
        <w:rPr>
          <w:rFonts w:ascii="Book Antiqua" w:eastAsia="Times New Roman" w:hAnsi="Book Antiqua" w:cs="Arial"/>
          <w:i/>
          <w:iCs/>
          <w:spacing w:val="-2"/>
          <w:sz w:val="22"/>
          <w:szCs w:val="22"/>
        </w:rPr>
        <w:t xml:space="preserve"> </w:t>
      </w:r>
      <w:r w:rsidRPr="003E387B">
        <w:rPr>
          <w:rFonts w:ascii="Book Antiqua" w:eastAsia="Times New Roman" w:hAnsi="Book Antiqua" w:cs="Arial"/>
          <w:i/>
          <w:iCs/>
          <w:sz w:val="22"/>
          <w:szCs w:val="22"/>
        </w:rPr>
        <w:t>ses</w:t>
      </w:r>
      <w:r w:rsidRPr="003E387B">
        <w:rPr>
          <w:rFonts w:ascii="Book Antiqua" w:eastAsia="Times New Roman" w:hAnsi="Book Antiqua" w:cs="Arial"/>
          <w:i/>
          <w:iCs/>
          <w:spacing w:val="-2"/>
          <w:sz w:val="22"/>
          <w:szCs w:val="22"/>
        </w:rPr>
        <w:t xml:space="preserve"> </w:t>
      </w:r>
      <w:r w:rsidRPr="003E387B">
        <w:rPr>
          <w:rFonts w:ascii="Book Antiqua" w:eastAsia="Times New Roman" w:hAnsi="Book Antiqua" w:cs="Arial"/>
          <w:i/>
          <w:iCs/>
          <w:sz w:val="22"/>
          <w:szCs w:val="22"/>
        </w:rPr>
        <w:t>attributions</w:t>
      </w:r>
      <w:r w:rsidRPr="003E387B">
        <w:rPr>
          <w:rFonts w:ascii="Book Antiqua" w:eastAsia="Times New Roman" w:hAnsi="Book Antiqua" w:cs="Arial"/>
          <w:i/>
          <w:iCs/>
          <w:spacing w:val="-2"/>
          <w:sz w:val="22"/>
          <w:szCs w:val="22"/>
        </w:rPr>
        <w:t xml:space="preserve"> </w:t>
      </w:r>
      <w:r w:rsidRPr="003E387B">
        <w:rPr>
          <w:rFonts w:ascii="Book Antiqua" w:eastAsia="Times New Roman" w:hAnsi="Book Antiqua" w:cs="Arial"/>
          <w:i/>
          <w:iCs/>
          <w:sz w:val="22"/>
          <w:szCs w:val="22"/>
        </w:rPr>
        <w:t>dans</w:t>
      </w:r>
      <w:r w:rsidRPr="003E387B">
        <w:rPr>
          <w:rFonts w:ascii="Book Antiqua" w:eastAsia="Times New Roman" w:hAnsi="Book Antiqua" w:cs="Arial"/>
          <w:i/>
          <w:iCs/>
          <w:spacing w:val="-2"/>
          <w:sz w:val="22"/>
          <w:szCs w:val="22"/>
        </w:rPr>
        <w:t xml:space="preserve"> </w:t>
      </w:r>
      <w:r w:rsidRPr="003E387B">
        <w:rPr>
          <w:rFonts w:ascii="Book Antiqua" w:eastAsia="Times New Roman" w:hAnsi="Book Antiqua" w:cs="Arial"/>
          <w:i/>
          <w:iCs/>
          <w:sz w:val="22"/>
          <w:szCs w:val="22"/>
        </w:rPr>
        <w:t>le</w:t>
      </w:r>
      <w:r w:rsidRPr="003E387B">
        <w:rPr>
          <w:rFonts w:ascii="Book Antiqua" w:eastAsia="Times New Roman" w:hAnsi="Book Antiqua" w:cs="Arial"/>
          <w:i/>
          <w:iCs/>
          <w:spacing w:val="-2"/>
          <w:sz w:val="22"/>
          <w:szCs w:val="22"/>
        </w:rPr>
        <w:t xml:space="preserve"> </w:t>
      </w:r>
      <w:r w:rsidRPr="003E387B">
        <w:rPr>
          <w:rFonts w:ascii="Book Antiqua" w:eastAsia="Times New Roman" w:hAnsi="Book Antiqua" w:cs="Arial"/>
          <w:i/>
          <w:iCs/>
          <w:sz w:val="22"/>
          <w:szCs w:val="22"/>
        </w:rPr>
        <w:t>cadre</w:t>
      </w:r>
      <w:r w:rsidRPr="003E387B">
        <w:rPr>
          <w:rFonts w:ascii="Book Antiqua" w:eastAsia="Times New Roman" w:hAnsi="Book Antiqua" w:cs="Arial"/>
          <w:i/>
          <w:iCs/>
          <w:spacing w:val="-2"/>
          <w:sz w:val="22"/>
          <w:szCs w:val="22"/>
        </w:rPr>
        <w:t xml:space="preserve"> </w:t>
      </w:r>
      <w:r w:rsidRPr="003E387B">
        <w:rPr>
          <w:rFonts w:ascii="Book Antiqua" w:eastAsia="Times New Roman" w:hAnsi="Book Antiqua" w:cs="Arial"/>
          <w:i/>
          <w:iCs/>
          <w:sz w:val="22"/>
          <w:szCs w:val="22"/>
        </w:rPr>
        <w:t>de</w:t>
      </w:r>
      <w:r w:rsidRPr="003E387B">
        <w:rPr>
          <w:rFonts w:ascii="Book Antiqua" w:eastAsia="Times New Roman" w:hAnsi="Book Antiqua" w:cs="Arial"/>
          <w:i/>
          <w:iCs/>
          <w:spacing w:val="-2"/>
          <w:sz w:val="22"/>
          <w:szCs w:val="22"/>
        </w:rPr>
        <w:t xml:space="preserve"> </w:t>
      </w:r>
      <w:r w:rsidRPr="003E387B">
        <w:rPr>
          <w:rFonts w:ascii="Book Antiqua" w:eastAsia="Times New Roman" w:hAnsi="Book Antiqua" w:cs="Arial"/>
          <w:i/>
          <w:iCs/>
          <w:sz w:val="22"/>
          <w:szCs w:val="22"/>
        </w:rPr>
        <w:t>la</w:t>
      </w:r>
      <w:r w:rsidRPr="003E387B">
        <w:rPr>
          <w:rFonts w:ascii="Book Antiqua" w:eastAsia="Times New Roman" w:hAnsi="Book Antiqua" w:cs="Arial"/>
          <w:i/>
          <w:iCs/>
          <w:spacing w:val="-2"/>
          <w:sz w:val="22"/>
          <w:szCs w:val="22"/>
        </w:rPr>
        <w:t xml:space="preserve"> </w:t>
      </w:r>
      <w:r w:rsidRPr="003E387B">
        <w:rPr>
          <w:rFonts w:ascii="Book Antiqua" w:eastAsia="Times New Roman" w:hAnsi="Book Antiqua" w:cs="Arial"/>
          <w:i/>
          <w:iCs/>
          <w:sz w:val="22"/>
          <w:szCs w:val="22"/>
        </w:rPr>
        <w:t>mission.</w:t>
      </w:r>
      <w:r w:rsidRPr="003E387B">
        <w:rPr>
          <w:rFonts w:ascii="Book Antiqua" w:eastAsia="Times New Roman" w:hAnsi="Book Antiqua" w:cs="Arial"/>
          <w:i/>
          <w:iCs/>
          <w:spacing w:val="-2"/>
          <w:sz w:val="22"/>
          <w:szCs w:val="22"/>
        </w:rPr>
        <w:t xml:space="preserve"> </w:t>
      </w:r>
      <w:r w:rsidRPr="003E387B">
        <w:rPr>
          <w:rFonts w:ascii="Book Antiqua" w:eastAsia="Times New Roman" w:hAnsi="Book Antiqua" w:cs="Arial"/>
          <w:i/>
          <w:iCs/>
          <w:sz w:val="22"/>
          <w:szCs w:val="22"/>
        </w:rPr>
        <w:t>Indiquer</w:t>
      </w:r>
      <w:r w:rsidRPr="003E387B">
        <w:rPr>
          <w:rFonts w:ascii="Book Antiqua" w:eastAsia="Times New Roman" w:hAnsi="Book Antiqua" w:cs="Arial"/>
          <w:i/>
          <w:iCs/>
          <w:spacing w:val="-2"/>
          <w:sz w:val="22"/>
          <w:szCs w:val="22"/>
        </w:rPr>
        <w:t xml:space="preserve"> </w:t>
      </w:r>
      <w:r w:rsidRPr="003E387B">
        <w:rPr>
          <w:rFonts w:ascii="Book Antiqua" w:eastAsia="Times New Roman" w:hAnsi="Book Antiqua" w:cs="Arial"/>
          <w:i/>
          <w:iCs/>
          <w:sz w:val="22"/>
          <w:szCs w:val="22"/>
        </w:rPr>
        <w:t>le</w:t>
      </w:r>
      <w:r w:rsidRPr="003E387B">
        <w:rPr>
          <w:rFonts w:ascii="Book Antiqua" w:eastAsia="Times New Roman" w:hAnsi="Book Antiqua" w:cs="Arial"/>
          <w:i/>
          <w:iCs/>
          <w:spacing w:val="-2"/>
          <w:sz w:val="22"/>
          <w:szCs w:val="22"/>
        </w:rPr>
        <w:t xml:space="preserve"> </w:t>
      </w:r>
      <w:r w:rsidRPr="003E387B">
        <w:rPr>
          <w:rFonts w:ascii="Book Antiqua" w:eastAsia="Times New Roman" w:hAnsi="Book Antiqua" w:cs="Arial"/>
          <w:i/>
          <w:iCs/>
          <w:sz w:val="22"/>
          <w:szCs w:val="22"/>
        </w:rPr>
        <w:t>niveau</w:t>
      </w:r>
      <w:r w:rsidRPr="003E387B">
        <w:rPr>
          <w:rFonts w:ascii="Book Antiqua" w:eastAsia="Times New Roman" w:hAnsi="Book Antiqua" w:cs="Arial"/>
          <w:i/>
          <w:iCs/>
          <w:spacing w:val="-2"/>
          <w:sz w:val="22"/>
          <w:szCs w:val="22"/>
        </w:rPr>
        <w:t xml:space="preserve"> </w:t>
      </w:r>
      <w:r w:rsidRPr="003E387B">
        <w:rPr>
          <w:rFonts w:ascii="Book Antiqua" w:eastAsia="Times New Roman" w:hAnsi="Book Antiqua" w:cs="Arial"/>
          <w:i/>
          <w:iCs/>
          <w:sz w:val="22"/>
          <w:szCs w:val="22"/>
        </w:rPr>
        <w:t>des</w:t>
      </w:r>
      <w:r w:rsidRPr="003E387B">
        <w:rPr>
          <w:rFonts w:ascii="Book Antiqua" w:eastAsia="Times New Roman" w:hAnsi="Book Antiqua" w:cs="Arial"/>
          <w:i/>
          <w:iCs/>
          <w:spacing w:val="-2"/>
          <w:sz w:val="22"/>
          <w:szCs w:val="22"/>
        </w:rPr>
        <w:t xml:space="preserve"> </w:t>
      </w:r>
      <w:r w:rsidRPr="003E387B">
        <w:rPr>
          <w:rFonts w:ascii="Book Antiqua" w:eastAsia="Times New Roman" w:hAnsi="Book Antiqua" w:cs="Arial"/>
          <w:i/>
          <w:iCs/>
          <w:sz w:val="22"/>
          <w:szCs w:val="22"/>
        </w:rPr>
        <w:t>responsabilités</w:t>
      </w:r>
      <w:r w:rsidRPr="003E387B">
        <w:rPr>
          <w:rFonts w:ascii="Book Antiqua" w:eastAsia="Times New Roman" w:hAnsi="Book Antiqua" w:cs="Arial"/>
          <w:i/>
          <w:iCs/>
          <w:spacing w:val="-2"/>
          <w:sz w:val="22"/>
          <w:szCs w:val="22"/>
        </w:rPr>
        <w:t xml:space="preserve"> </w:t>
      </w:r>
      <w:r w:rsidRPr="003E387B">
        <w:rPr>
          <w:rFonts w:ascii="Book Antiqua" w:eastAsia="Times New Roman" w:hAnsi="Book Antiqua" w:cs="Arial"/>
          <w:i/>
          <w:iCs/>
          <w:sz w:val="22"/>
          <w:szCs w:val="22"/>
        </w:rPr>
        <w:t>exercées</w:t>
      </w:r>
      <w:r w:rsidRPr="003E387B">
        <w:rPr>
          <w:rFonts w:ascii="Book Antiqua" w:eastAsia="Times New Roman" w:hAnsi="Book Antiqua" w:cs="Arial"/>
          <w:i/>
          <w:iCs/>
          <w:spacing w:val="-2"/>
          <w:sz w:val="22"/>
          <w:szCs w:val="22"/>
        </w:rPr>
        <w:t xml:space="preserve"> </w:t>
      </w:r>
      <w:r w:rsidRPr="003E387B">
        <w:rPr>
          <w:rFonts w:ascii="Book Antiqua" w:eastAsia="Times New Roman" w:hAnsi="Book Antiqua" w:cs="Arial"/>
          <w:i/>
          <w:iCs/>
          <w:sz w:val="22"/>
          <w:szCs w:val="22"/>
        </w:rPr>
        <w:t>par</w:t>
      </w:r>
      <w:r w:rsidRPr="003E387B">
        <w:rPr>
          <w:rFonts w:ascii="Book Antiqua" w:eastAsia="Times New Roman" w:hAnsi="Book Antiqua" w:cs="Arial"/>
          <w:i/>
          <w:iCs/>
          <w:spacing w:val="-2"/>
          <w:sz w:val="22"/>
          <w:szCs w:val="22"/>
        </w:rPr>
        <w:t xml:space="preserve"> </w:t>
      </w:r>
      <w:r w:rsidRPr="003E387B">
        <w:rPr>
          <w:rFonts w:ascii="Book Antiqua" w:eastAsia="Times New Roman" w:hAnsi="Book Antiqua" w:cs="Arial"/>
          <w:i/>
          <w:iCs/>
          <w:sz w:val="22"/>
          <w:szCs w:val="22"/>
        </w:rPr>
        <w:t>lui/elle</w:t>
      </w:r>
      <w:r w:rsidRPr="003E387B">
        <w:rPr>
          <w:rFonts w:ascii="Book Antiqua" w:eastAsia="Times New Roman" w:hAnsi="Book Antiqua" w:cs="Arial"/>
          <w:i/>
          <w:iCs/>
          <w:spacing w:val="-2"/>
          <w:sz w:val="22"/>
          <w:szCs w:val="22"/>
        </w:rPr>
        <w:t xml:space="preserve"> </w:t>
      </w:r>
      <w:r w:rsidRPr="003E387B">
        <w:rPr>
          <w:rFonts w:ascii="Book Antiqua" w:eastAsia="Times New Roman" w:hAnsi="Book Antiqua" w:cs="Arial"/>
          <w:i/>
          <w:iCs/>
          <w:sz w:val="22"/>
          <w:szCs w:val="22"/>
        </w:rPr>
        <w:t>lors</w:t>
      </w:r>
      <w:r w:rsidRPr="003E387B">
        <w:rPr>
          <w:rFonts w:ascii="Book Antiqua" w:eastAsia="Times New Roman" w:hAnsi="Book Antiqua" w:cs="Arial"/>
          <w:i/>
          <w:iCs/>
          <w:spacing w:val="-2"/>
          <w:sz w:val="22"/>
          <w:szCs w:val="22"/>
        </w:rPr>
        <w:t xml:space="preserve"> </w:t>
      </w:r>
      <w:r w:rsidRPr="003E387B">
        <w:rPr>
          <w:rFonts w:ascii="Book Antiqua" w:eastAsia="Times New Roman" w:hAnsi="Book Antiqua" w:cs="Arial"/>
          <w:i/>
          <w:iCs/>
          <w:sz w:val="22"/>
          <w:szCs w:val="22"/>
        </w:rPr>
        <w:t>de</w:t>
      </w:r>
      <w:r w:rsidRPr="003E387B">
        <w:rPr>
          <w:rFonts w:ascii="Book Antiqua" w:eastAsia="Times New Roman" w:hAnsi="Book Antiqua" w:cs="Arial"/>
          <w:i/>
          <w:iCs/>
          <w:spacing w:val="-2"/>
          <w:sz w:val="22"/>
          <w:szCs w:val="22"/>
        </w:rPr>
        <w:t xml:space="preserve"> </w:t>
      </w:r>
      <w:r w:rsidRPr="003E387B">
        <w:rPr>
          <w:rFonts w:ascii="Book Antiqua" w:eastAsia="Times New Roman" w:hAnsi="Book Antiqua" w:cs="Arial"/>
          <w:i/>
          <w:iCs/>
          <w:sz w:val="22"/>
          <w:szCs w:val="22"/>
        </w:rPr>
        <w:t>missions antérieures,</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en</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en</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précisant</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la</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date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et</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le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lieu.]</w:t>
      </w:r>
    </w:p>
    <w:p w14:paraId="7156F83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07D17C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A05A6A0"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 . . . . . . . . . . . . . . . . . . . . . . . . . . . . . . . . . . . . . . . . . . .. . . . . . . . . . . . . . . . . . . . . . . . . . . . . . . . .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 . . . . . . . . . . . . . . . . . . . . . . . . . . . . .</w:t>
      </w:r>
    </w:p>
    <w:p w14:paraId="55D61B9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1ED7D6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EF06A19"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Formation</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w:t>
      </w:r>
    </w:p>
    <w:p w14:paraId="48233C3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AC8E7F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87893A0"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[En</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un</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quart</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page</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environ,</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résumer</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les</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études</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universitaires</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autres</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études</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spécialisées</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l’employé,</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en</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indiquant</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les</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noms</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adresses</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écoles</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ou</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universités</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fréquentées,</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avec</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les</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dates</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de fréquentation,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ainsi</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que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diplômes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obtenus.]</w:t>
      </w:r>
    </w:p>
    <w:p w14:paraId="24C43C3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747C53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7653BF3"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Pièces</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Annexes</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w:t>
      </w:r>
    </w:p>
    <w:p w14:paraId="41B9ADD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B5020A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C006116"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 Copie</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certifiée</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conforme</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diplôme</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plus</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élevé</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éventuellement</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une</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attestation</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l’ordre</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rPr>
        <w:t>du corps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métier</w:t>
      </w:r>
    </w:p>
    <w:p w14:paraId="55993CF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2C5B85C"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 Attestation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disponibilité</w:t>
      </w:r>
    </w:p>
    <w:p w14:paraId="263E845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7675B5D"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 . . . . . . . . . . . . . . .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 . . . . . . . . . . . . . . . . . . . . . . . . . . . . . . . .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 . . . . . . . . . . . . . . . . . . . . . . . . . . . . .</w:t>
      </w:r>
    </w:p>
    <w:p w14:paraId="6328D83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0FCE472"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Expérience</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professionnelle</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w:t>
      </w:r>
    </w:p>
    <w:p w14:paraId="70D4B10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A98E5B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6B1548D"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[En</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deux</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pages</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environ,</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dresser</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liste</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emplois</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exercés</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par</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l’employé</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depuis</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fin</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ses</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études</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par</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ordre</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chronologique</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inverse,</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en</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commençant</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par</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son</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poste</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actuel.</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Pour</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chacun,</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indiquer</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les dates,</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nom</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l’employeur,</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titre</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poste</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occupé</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lieu</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travail.</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Pour</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les</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dix</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dernières</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années,</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préciser</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en</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outre</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type</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d’activité</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exercée</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cas</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échéant,</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nom</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clients</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susceptibles</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fournir des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références.]</w:t>
      </w:r>
    </w:p>
    <w:p w14:paraId="1C05927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CD0D8FE"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 . . . . . . . . . .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 . . . . . . . . . . . . . . . . . . . . . . . . . . . . . . . .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 . . . . . . . . . . . . . . . . . . . . . . . . . . . . .</w:t>
      </w:r>
    </w:p>
    <w:p w14:paraId="1321421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DF25B6D"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Connaissances</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informatiques</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w:t>
      </w:r>
    </w:p>
    <w:p w14:paraId="55AA5F5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41807BD"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i/>
          <w:iCs/>
          <w:sz w:val="22"/>
          <w:szCs w:val="22"/>
        </w:rPr>
        <w:t>[Indiquer,</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le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niveau</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connaissance]</w:t>
      </w:r>
    </w:p>
    <w:p w14:paraId="28ED988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E02509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9DA4B87"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Langues</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w:t>
      </w:r>
    </w:p>
    <w:p w14:paraId="46906D5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DC02AE1"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i/>
          <w:iCs/>
          <w:sz w:val="22"/>
          <w:szCs w:val="22"/>
        </w:rPr>
        <w:t>[Indiquer, pour chacune, le niveau de connaissance : médiocre/moyen/ bon/excellent, en ce qui concerne la langue lue/écrite/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parlée.]</w:t>
      </w:r>
    </w:p>
    <w:p w14:paraId="4039C60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36E5DD9"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 . . . . . . . . . . . . . . . . . .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 . . . . . . . . . . . . . . . . . . . . . . . . . . . . . . . .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 . . . . . . . . . . . . . . . . . . . . . . . . . . . . .</w:t>
      </w:r>
    </w:p>
    <w:p w14:paraId="3C1311D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2A148CA"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Attestation</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w:t>
      </w:r>
    </w:p>
    <w:p w14:paraId="407250B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C9036F3"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Je,</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soussigné,</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certifie,</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en</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toute</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conscience,</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que</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les</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renseignements</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ci-dessus</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rendent</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fidèlement compte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ma</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situation,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mes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qualifications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mon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expérience.</w:t>
      </w:r>
    </w:p>
    <w:p w14:paraId="439915B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2E3F177"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 . . . . . . . . . . . . . . . . . . .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 . . . . . . . . . . . . . . . . . . . . . . . . . . . . . . . . . . . . Date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 . . . . . . . . . . . . . . . . . . . . . . . . . . . . . . . . . . . . . . . . . . . .</w:t>
      </w:r>
    </w:p>
    <w:p w14:paraId="5DB33B18"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i/>
          <w:iCs/>
          <w:sz w:val="22"/>
          <w:szCs w:val="22"/>
        </w:rPr>
        <w:t>[Signature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l’employé</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et</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du</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représentant</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habilité</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du</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consultant]</w:t>
      </w:r>
    </w:p>
    <w:p w14:paraId="3FEEF1E4"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i/>
          <w:iCs/>
          <w:sz w:val="22"/>
          <w:szCs w:val="22"/>
        </w:rPr>
        <w:t>Jour/mois/année</w:t>
      </w:r>
    </w:p>
    <w:p w14:paraId="4CC2A06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1916550"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Nom</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l’employé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 . . . . . . . . . . . . . . . .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 . . . . . . . . . . . . . . . . . . . . . . . . . . . . . . . . . . . . . . . . . . . . . . . . . . . . . . . . . . . . .</w:t>
      </w:r>
    </w:p>
    <w:p w14:paraId="21E8A79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57263E2"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Nom</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représentant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habilité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 . . . . . . . . . . .  . . . . . . . . . . . . . . . . . . . . . . . . . . . . . . . . . . . .</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 . . . . . . . . . . . . . . . . . . . . . . . . . . . . . . . . . . . . . . . . . . . . .</w:t>
      </w:r>
    </w:p>
    <w:p w14:paraId="406EC3F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461E0E1"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9FD105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C69F770" w14:textId="77777777" w:rsidR="003E387B" w:rsidRPr="003E387B" w:rsidRDefault="003E387B" w:rsidP="003E387B">
      <w:pPr>
        <w:pageBreakBefore/>
        <w:suppressAutoHyphens w:val="0"/>
        <w:rPr>
          <w:rFonts w:ascii="Book Antiqua" w:eastAsia="Times New Roman" w:hAnsi="Book Antiqua" w:cs="Arial"/>
          <w:b/>
          <w:bCs/>
          <w:sz w:val="22"/>
          <w:szCs w:val="22"/>
        </w:rPr>
      </w:pPr>
    </w:p>
    <w:p w14:paraId="78463EE1"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4G.</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Calendrier</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du</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personnel</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spécialisé</w:t>
      </w:r>
    </w:p>
    <w:p w14:paraId="39E72A9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45A79A9" w14:textId="77777777" w:rsidR="003E387B" w:rsidRPr="003E387B" w:rsidRDefault="003E387B" w:rsidP="003E387B">
      <w:pPr>
        <w:widowControl w:val="0"/>
        <w:autoSpaceDE w:val="0"/>
        <w:jc w:val="center"/>
        <w:rPr>
          <w:rFonts w:ascii="Book Antiqua" w:eastAsia="Times New Roman" w:hAnsi="Book Antiqua" w:cs="Arial"/>
          <w:sz w:val="22"/>
          <w:szCs w:val="22"/>
        </w:rPr>
      </w:pPr>
    </w:p>
    <w:tbl>
      <w:tblPr>
        <w:tblW w:w="9958" w:type="dxa"/>
        <w:tblInd w:w="112" w:type="dxa"/>
        <w:tblLayout w:type="fixed"/>
        <w:tblCellMar>
          <w:left w:w="10" w:type="dxa"/>
          <w:right w:w="10" w:type="dxa"/>
        </w:tblCellMar>
        <w:tblLook w:val="0000" w:firstRow="0" w:lastRow="0" w:firstColumn="0" w:lastColumn="0" w:noHBand="0" w:noVBand="0"/>
      </w:tblPr>
      <w:tblGrid>
        <w:gridCol w:w="1188"/>
        <w:gridCol w:w="1180"/>
        <w:gridCol w:w="1778"/>
        <w:gridCol w:w="542"/>
        <w:gridCol w:w="340"/>
        <w:gridCol w:w="320"/>
        <w:gridCol w:w="360"/>
        <w:gridCol w:w="300"/>
        <w:gridCol w:w="380"/>
        <w:gridCol w:w="320"/>
        <w:gridCol w:w="340"/>
        <w:gridCol w:w="300"/>
        <w:gridCol w:w="380"/>
        <w:gridCol w:w="340"/>
        <w:gridCol w:w="520"/>
        <w:gridCol w:w="1370"/>
      </w:tblGrid>
      <w:tr w:rsidR="003E387B" w:rsidRPr="003E387B" w14:paraId="5CCE1B2B" w14:textId="77777777" w:rsidTr="009866D1">
        <w:trPr>
          <w:trHeight w:val="715"/>
        </w:trPr>
        <w:tc>
          <w:tcPr>
            <w:tcW w:w="118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DFA442D"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Nom</w:t>
            </w:r>
          </w:p>
        </w:tc>
        <w:tc>
          <w:tcPr>
            <w:tcW w:w="11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5164EE3"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Poste</w:t>
            </w:r>
          </w:p>
        </w:tc>
        <w:tc>
          <w:tcPr>
            <w:tcW w:w="177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3DD1A75"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Rapports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à</w:t>
            </w:r>
          </w:p>
          <w:p w14:paraId="244CB2A1"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fournir/activités</w:t>
            </w:r>
          </w:p>
        </w:tc>
        <w:tc>
          <w:tcPr>
            <w:tcW w:w="5812" w:type="dxa"/>
            <w:gridSpan w:val="1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D6D7FD7"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Mois ou semaines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(sous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forme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diagramme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barres)</w:t>
            </w:r>
          </w:p>
        </w:tc>
      </w:tr>
      <w:tr w:rsidR="003E387B" w:rsidRPr="003E387B" w14:paraId="3B2EF0E5" w14:textId="77777777" w:rsidTr="009866D1">
        <w:trPr>
          <w:trHeight w:hRule="exact" w:val="1180"/>
        </w:trPr>
        <w:tc>
          <w:tcPr>
            <w:tcW w:w="118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9F52612"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1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CC27E7D"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77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C7B8E93" w14:textId="77777777" w:rsidR="003E387B" w:rsidRPr="003E387B" w:rsidRDefault="003E387B" w:rsidP="003E387B">
            <w:pPr>
              <w:widowControl w:val="0"/>
              <w:autoSpaceDE w:val="0"/>
              <w:jc w:val="both"/>
              <w:rPr>
                <w:rFonts w:ascii="Book Antiqua" w:eastAsia="Times New Roman" w:hAnsi="Book Antiqua"/>
                <w:sz w:val="22"/>
                <w:szCs w:val="22"/>
              </w:rPr>
            </w:pPr>
          </w:p>
        </w:tc>
        <w:tc>
          <w:tcPr>
            <w:tcW w:w="54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B197F56" w14:textId="77777777" w:rsidR="003E387B" w:rsidRPr="003E387B" w:rsidRDefault="003E387B" w:rsidP="003E387B">
            <w:pPr>
              <w:widowControl w:val="0"/>
              <w:autoSpaceDE w:val="0"/>
              <w:jc w:val="both"/>
              <w:rPr>
                <w:rFonts w:ascii="Book Antiqua" w:eastAsia="Times New Roman" w:hAnsi="Book Antiqua"/>
                <w:sz w:val="22"/>
                <w:szCs w:val="22"/>
              </w:rPr>
            </w:pPr>
          </w:p>
          <w:p w14:paraId="5C36C93A" w14:textId="77777777" w:rsidR="003E387B" w:rsidRPr="003E387B" w:rsidRDefault="003E387B" w:rsidP="003E387B">
            <w:pPr>
              <w:widowControl w:val="0"/>
              <w:tabs>
                <w:tab w:val="left" w:pos="52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1</w:t>
            </w:r>
            <w:r w:rsidRPr="003E387B">
              <w:rPr>
                <w:rFonts w:ascii="Book Antiqua" w:eastAsia="Times New Roman" w:hAnsi="Book Antiqua" w:cs="Arial"/>
                <w:sz w:val="22"/>
                <w:szCs w:val="22"/>
              </w:rPr>
              <w:tab/>
            </w: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CD29EBF" w14:textId="77777777" w:rsidR="003E387B" w:rsidRPr="003E387B" w:rsidRDefault="003E387B" w:rsidP="003E387B">
            <w:pPr>
              <w:widowControl w:val="0"/>
              <w:autoSpaceDE w:val="0"/>
              <w:jc w:val="both"/>
              <w:rPr>
                <w:rFonts w:ascii="Book Antiqua" w:eastAsia="Times New Roman" w:hAnsi="Book Antiqua"/>
                <w:sz w:val="22"/>
                <w:szCs w:val="22"/>
              </w:rPr>
            </w:pPr>
          </w:p>
          <w:p w14:paraId="7720D5B5" w14:textId="77777777" w:rsidR="003E387B" w:rsidRPr="003E387B" w:rsidRDefault="003E387B" w:rsidP="003E387B">
            <w:pPr>
              <w:widowControl w:val="0"/>
              <w:tabs>
                <w:tab w:val="left" w:pos="44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2</w:t>
            </w:r>
            <w:r w:rsidRPr="003E387B">
              <w:rPr>
                <w:rFonts w:ascii="Book Antiqua" w:eastAsia="Times New Roman" w:hAnsi="Book Antiqua" w:cs="Arial"/>
                <w:sz w:val="22"/>
                <w:szCs w:val="22"/>
              </w:rPr>
              <w:tab/>
            </w:r>
          </w:p>
        </w:tc>
        <w:tc>
          <w:tcPr>
            <w:tcW w:w="3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1B3762B" w14:textId="77777777" w:rsidR="003E387B" w:rsidRPr="003E387B" w:rsidRDefault="003E387B" w:rsidP="003E387B">
            <w:pPr>
              <w:widowControl w:val="0"/>
              <w:autoSpaceDE w:val="0"/>
              <w:jc w:val="both"/>
              <w:rPr>
                <w:rFonts w:ascii="Book Antiqua" w:eastAsia="Times New Roman" w:hAnsi="Book Antiqua"/>
                <w:sz w:val="22"/>
                <w:szCs w:val="22"/>
              </w:rPr>
            </w:pPr>
          </w:p>
          <w:p w14:paraId="1CC91B60" w14:textId="77777777" w:rsidR="003E387B" w:rsidRPr="003E387B" w:rsidRDefault="003E387B" w:rsidP="003E387B">
            <w:pPr>
              <w:widowControl w:val="0"/>
              <w:tabs>
                <w:tab w:val="left" w:pos="44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3</w:t>
            </w:r>
            <w:r w:rsidRPr="003E387B">
              <w:rPr>
                <w:rFonts w:ascii="Book Antiqua" w:eastAsia="Times New Roman" w:hAnsi="Book Antiqua" w:cs="Arial"/>
                <w:sz w:val="22"/>
                <w:szCs w:val="22"/>
              </w:rPr>
              <w:tab/>
            </w:r>
          </w:p>
        </w:tc>
        <w:tc>
          <w:tcPr>
            <w:tcW w:w="3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A2BFDDA" w14:textId="77777777" w:rsidR="003E387B" w:rsidRPr="003E387B" w:rsidRDefault="003E387B" w:rsidP="003E387B">
            <w:pPr>
              <w:widowControl w:val="0"/>
              <w:autoSpaceDE w:val="0"/>
              <w:jc w:val="both"/>
              <w:rPr>
                <w:rFonts w:ascii="Book Antiqua" w:eastAsia="Times New Roman" w:hAnsi="Book Antiqua"/>
                <w:sz w:val="22"/>
                <w:szCs w:val="22"/>
              </w:rPr>
            </w:pPr>
          </w:p>
          <w:p w14:paraId="34B67514" w14:textId="77777777" w:rsidR="003E387B" w:rsidRPr="003E387B" w:rsidRDefault="003E387B" w:rsidP="003E387B">
            <w:pPr>
              <w:widowControl w:val="0"/>
              <w:tabs>
                <w:tab w:val="left" w:pos="62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4</w:t>
            </w:r>
            <w:r w:rsidRPr="003E387B">
              <w:rPr>
                <w:rFonts w:ascii="Book Antiqua" w:eastAsia="Times New Roman" w:hAnsi="Book Antiqua" w:cs="Arial"/>
                <w:sz w:val="22"/>
                <w:szCs w:val="22"/>
              </w:rPr>
              <w:tab/>
            </w:r>
          </w:p>
        </w:tc>
        <w:tc>
          <w:tcPr>
            <w:tcW w:w="3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6B654C9" w14:textId="77777777" w:rsidR="003E387B" w:rsidRPr="003E387B" w:rsidRDefault="003E387B" w:rsidP="003E387B">
            <w:pPr>
              <w:widowControl w:val="0"/>
              <w:autoSpaceDE w:val="0"/>
              <w:jc w:val="both"/>
              <w:rPr>
                <w:rFonts w:ascii="Book Antiqua" w:eastAsia="Times New Roman" w:hAnsi="Book Antiqua"/>
                <w:sz w:val="22"/>
                <w:szCs w:val="22"/>
              </w:rPr>
            </w:pPr>
          </w:p>
          <w:p w14:paraId="2BDF78AA" w14:textId="77777777" w:rsidR="003E387B" w:rsidRPr="003E387B" w:rsidRDefault="003E387B" w:rsidP="003E387B">
            <w:pPr>
              <w:widowControl w:val="0"/>
              <w:tabs>
                <w:tab w:val="left" w:pos="60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5</w:t>
            </w:r>
            <w:r w:rsidRPr="003E387B">
              <w:rPr>
                <w:rFonts w:ascii="Book Antiqua" w:eastAsia="Times New Roman" w:hAnsi="Book Antiqua" w:cs="Arial"/>
                <w:sz w:val="22"/>
                <w:szCs w:val="22"/>
              </w:rPr>
              <w:tab/>
            </w:r>
          </w:p>
        </w:tc>
        <w:tc>
          <w:tcPr>
            <w:tcW w:w="3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724DCD6" w14:textId="77777777" w:rsidR="003E387B" w:rsidRPr="003E387B" w:rsidRDefault="003E387B" w:rsidP="003E387B">
            <w:pPr>
              <w:widowControl w:val="0"/>
              <w:autoSpaceDE w:val="0"/>
              <w:jc w:val="both"/>
              <w:rPr>
                <w:rFonts w:ascii="Book Antiqua" w:eastAsia="Times New Roman" w:hAnsi="Book Antiqua"/>
                <w:sz w:val="22"/>
                <w:szCs w:val="22"/>
              </w:rPr>
            </w:pPr>
          </w:p>
          <w:p w14:paraId="1C38D7BC" w14:textId="77777777" w:rsidR="003E387B" w:rsidRPr="003E387B" w:rsidRDefault="003E387B" w:rsidP="003E387B">
            <w:pPr>
              <w:widowControl w:val="0"/>
              <w:tabs>
                <w:tab w:val="left" w:pos="64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6</w:t>
            </w:r>
            <w:r w:rsidRPr="003E387B">
              <w:rPr>
                <w:rFonts w:ascii="Book Antiqua" w:eastAsia="Times New Roman" w:hAnsi="Book Antiqua" w:cs="Arial"/>
                <w:sz w:val="22"/>
                <w:szCs w:val="22"/>
              </w:rPr>
              <w:tab/>
            </w:r>
          </w:p>
        </w:tc>
        <w:tc>
          <w:tcPr>
            <w:tcW w:w="3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BB9008B" w14:textId="77777777" w:rsidR="003E387B" w:rsidRPr="003E387B" w:rsidRDefault="003E387B" w:rsidP="003E387B">
            <w:pPr>
              <w:widowControl w:val="0"/>
              <w:autoSpaceDE w:val="0"/>
              <w:jc w:val="both"/>
              <w:rPr>
                <w:rFonts w:ascii="Book Antiqua" w:eastAsia="Times New Roman" w:hAnsi="Book Antiqua"/>
                <w:sz w:val="22"/>
                <w:szCs w:val="22"/>
              </w:rPr>
            </w:pPr>
          </w:p>
          <w:p w14:paraId="1356A5A6" w14:textId="77777777" w:rsidR="003E387B" w:rsidRPr="003E387B" w:rsidRDefault="003E387B" w:rsidP="003E387B">
            <w:pPr>
              <w:widowControl w:val="0"/>
              <w:tabs>
                <w:tab w:val="left" w:pos="46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7</w:t>
            </w:r>
            <w:r w:rsidRPr="003E387B">
              <w:rPr>
                <w:rFonts w:ascii="Book Antiqua" w:eastAsia="Times New Roman" w:hAnsi="Book Antiqua" w:cs="Arial"/>
                <w:sz w:val="22"/>
                <w:szCs w:val="22"/>
              </w:rPr>
              <w:tab/>
            </w: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E1D79EA" w14:textId="77777777" w:rsidR="003E387B" w:rsidRPr="003E387B" w:rsidRDefault="003E387B" w:rsidP="003E387B">
            <w:pPr>
              <w:widowControl w:val="0"/>
              <w:autoSpaceDE w:val="0"/>
              <w:jc w:val="both"/>
              <w:rPr>
                <w:rFonts w:ascii="Book Antiqua" w:eastAsia="Times New Roman" w:hAnsi="Book Antiqua"/>
                <w:sz w:val="22"/>
                <w:szCs w:val="22"/>
              </w:rPr>
            </w:pPr>
          </w:p>
          <w:p w14:paraId="4BDAF114" w14:textId="77777777" w:rsidR="003E387B" w:rsidRPr="003E387B" w:rsidRDefault="003E387B" w:rsidP="003E387B">
            <w:pPr>
              <w:widowControl w:val="0"/>
              <w:tabs>
                <w:tab w:val="left" w:pos="46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8</w:t>
            </w:r>
            <w:r w:rsidRPr="003E387B">
              <w:rPr>
                <w:rFonts w:ascii="Book Antiqua" w:eastAsia="Times New Roman" w:hAnsi="Book Antiqua" w:cs="Arial"/>
                <w:sz w:val="22"/>
                <w:szCs w:val="22"/>
              </w:rPr>
              <w:tab/>
            </w:r>
          </w:p>
        </w:tc>
        <w:tc>
          <w:tcPr>
            <w:tcW w:w="3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95F7BD6" w14:textId="77777777" w:rsidR="003E387B" w:rsidRPr="003E387B" w:rsidRDefault="003E387B" w:rsidP="003E387B">
            <w:pPr>
              <w:widowControl w:val="0"/>
              <w:autoSpaceDE w:val="0"/>
              <w:jc w:val="both"/>
              <w:rPr>
                <w:rFonts w:ascii="Book Antiqua" w:eastAsia="Times New Roman" w:hAnsi="Book Antiqua"/>
                <w:sz w:val="22"/>
                <w:szCs w:val="22"/>
              </w:rPr>
            </w:pPr>
          </w:p>
          <w:p w14:paraId="4F1E85FA"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 xml:space="preserve">9 </w:t>
            </w:r>
          </w:p>
        </w:tc>
        <w:tc>
          <w:tcPr>
            <w:tcW w:w="3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1069B5D" w14:textId="77777777" w:rsidR="003E387B" w:rsidRPr="003E387B" w:rsidRDefault="003E387B" w:rsidP="003E387B">
            <w:pPr>
              <w:widowControl w:val="0"/>
              <w:autoSpaceDE w:val="0"/>
              <w:jc w:val="both"/>
              <w:rPr>
                <w:rFonts w:ascii="Book Antiqua" w:eastAsia="Times New Roman" w:hAnsi="Book Antiqua"/>
                <w:sz w:val="22"/>
                <w:szCs w:val="22"/>
              </w:rPr>
            </w:pPr>
          </w:p>
          <w:p w14:paraId="55832CEE"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10</w:t>
            </w:r>
            <w:r w:rsidRPr="003E387B">
              <w:rPr>
                <w:rFonts w:ascii="Book Antiqua" w:eastAsia="Times New Roman" w:hAnsi="Book Antiqua" w:cs="Arial"/>
                <w:spacing w:val="27"/>
                <w:sz w:val="22"/>
                <w:szCs w:val="22"/>
              </w:rPr>
              <w:t xml:space="preserve"> </w:t>
            </w: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45F80C0" w14:textId="77777777" w:rsidR="003E387B" w:rsidRPr="003E387B" w:rsidRDefault="003E387B" w:rsidP="003E387B">
            <w:pPr>
              <w:widowControl w:val="0"/>
              <w:autoSpaceDE w:val="0"/>
              <w:jc w:val="both"/>
              <w:rPr>
                <w:rFonts w:ascii="Book Antiqua" w:eastAsia="Times New Roman" w:hAnsi="Book Antiqua"/>
                <w:sz w:val="22"/>
                <w:szCs w:val="22"/>
              </w:rPr>
            </w:pPr>
          </w:p>
          <w:p w14:paraId="7EDB1ADD"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 xml:space="preserve">11 </w:t>
            </w:r>
          </w:p>
        </w:tc>
        <w:tc>
          <w:tcPr>
            <w:tcW w:w="5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6A29DAD" w14:textId="77777777" w:rsidR="003E387B" w:rsidRPr="003E387B" w:rsidRDefault="003E387B" w:rsidP="003E387B">
            <w:pPr>
              <w:widowControl w:val="0"/>
              <w:autoSpaceDE w:val="0"/>
              <w:jc w:val="both"/>
              <w:rPr>
                <w:rFonts w:ascii="Book Antiqua" w:eastAsia="Times New Roman" w:hAnsi="Book Antiqua"/>
                <w:sz w:val="22"/>
                <w:szCs w:val="22"/>
              </w:rPr>
            </w:pPr>
          </w:p>
          <w:p w14:paraId="1787C666" w14:textId="77777777" w:rsidR="003E387B" w:rsidRPr="003E387B" w:rsidRDefault="003E387B" w:rsidP="003E387B">
            <w:pPr>
              <w:widowControl w:val="0"/>
              <w:tabs>
                <w:tab w:val="left" w:pos="58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12</w:t>
            </w:r>
            <w:r w:rsidRPr="003E387B">
              <w:rPr>
                <w:rFonts w:ascii="Book Antiqua" w:eastAsia="Times New Roman" w:hAnsi="Book Antiqua" w:cs="Arial"/>
                <w:sz w:val="22"/>
                <w:szCs w:val="22"/>
              </w:rPr>
              <w:tab/>
            </w:r>
          </w:p>
        </w:tc>
        <w:tc>
          <w:tcPr>
            <w:tcW w:w="1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ED2F4A5" w14:textId="77777777" w:rsidR="003E387B" w:rsidRPr="003E387B" w:rsidRDefault="003E387B" w:rsidP="003E387B">
            <w:pPr>
              <w:widowControl w:val="0"/>
              <w:autoSpaceDE w:val="0"/>
              <w:jc w:val="center"/>
              <w:rPr>
                <w:rFonts w:ascii="Book Antiqua" w:eastAsia="Times New Roman" w:hAnsi="Book Antiqua"/>
                <w:sz w:val="22"/>
                <w:szCs w:val="22"/>
              </w:rPr>
            </w:pPr>
          </w:p>
          <w:p w14:paraId="0E00439F"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Nombre 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mois</w:t>
            </w:r>
          </w:p>
        </w:tc>
      </w:tr>
      <w:tr w:rsidR="003E387B" w:rsidRPr="003E387B" w14:paraId="720C7030" w14:textId="77777777" w:rsidTr="009866D1">
        <w:trPr>
          <w:trHeight w:hRule="exact" w:val="880"/>
        </w:trPr>
        <w:tc>
          <w:tcPr>
            <w:tcW w:w="118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2DC5BA2"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1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AB4128C"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77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9383D47" w14:textId="77777777" w:rsidR="003E387B" w:rsidRPr="003E387B" w:rsidRDefault="003E387B" w:rsidP="003E387B">
            <w:pPr>
              <w:widowControl w:val="0"/>
              <w:autoSpaceDE w:val="0"/>
              <w:jc w:val="both"/>
              <w:rPr>
                <w:rFonts w:ascii="Book Antiqua" w:eastAsia="Times New Roman" w:hAnsi="Book Antiqua"/>
                <w:sz w:val="22"/>
                <w:szCs w:val="22"/>
              </w:rPr>
            </w:pPr>
          </w:p>
        </w:tc>
        <w:tc>
          <w:tcPr>
            <w:tcW w:w="54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D93C461"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8E1932F"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0D832A9"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11C6D44"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A988473"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81DF2D7"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FF9EB62"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1C8012B"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0E19E0C"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A78FA84"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E2F70B8" w14:textId="77777777" w:rsidR="003E387B" w:rsidRPr="003E387B" w:rsidRDefault="003E387B" w:rsidP="003E387B">
            <w:pPr>
              <w:widowControl w:val="0"/>
              <w:autoSpaceDE w:val="0"/>
              <w:jc w:val="both"/>
              <w:rPr>
                <w:rFonts w:ascii="Book Antiqua" w:eastAsia="Times New Roman" w:hAnsi="Book Antiqua"/>
                <w:sz w:val="22"/>
                <w:szCs w:val="22"/>
              </w:rPr>
            </w:pPr>
          </w:p>
        </w:tc>
        <w:tc>
          <w:tcPr>
            <w:tcW w:w="5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D0429B9"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3C160D2" w14:textId="77777777" w:rsidR="003E387B" w:rsidRPr="003E387B" w:rsidRDefault="003E387B" w:rsidP="003E387B">
            <w:pPr>
              <w:widowControl w:val="0"/>
              <w:autoSpaceDE w:val="0"/>
              <w:jc w:val="center"/>
              <w:rPr>
                <w:rFonts w:ascii="Book Antiqua" w:eastAsia="Times New Roman" w:hAnsi="Book Antiqua"/>
                <w:sz w:val="22"/>
                <w:szCs w:val="22"/>
              </w:rPr>
            </w:pPr>
          </w:p>
          <w:p w14:paraId="7CAC1E1E"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Sous-total</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(1)</w:t>
            </w:r>
          </w:p>
        </w:tc>
      </w:tr>
      <w:tr w:rsidR="003E387B" w:rsidRPr="003E387B" w14:paraId="0DAFE55C" w14:textId="77777777" w:rsidTr="009866D1">
        <w:trPr>
          <w:trHeight w:hRule="exact" w:val="880"/>
        </w:trPr>
        <w:tc>
          <w:tcPr>
            <w:tcW w:w="118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238D50D"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1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952380D"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77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23D2CE2" w14:textId="77777777" w:rsidR="003E387B" w:rsidRPr="003E387B" w:rsidRDefault="003E387B" w:rsidP="003E387B">
            <w:pPr>
              <w:widowControl w:val="0"/>
              <w:autoSpaceDE w:val="0"/>
              <w:jc w:val="both"/>
              <w:rPr>
                <w:rFonts w:ascii="Book Antiqua" w:eastAsia="Times New Roman" w:hAnsi="Book Antiqua"/>
                <w:sz w:val="22"/>
                <w:szCs w:val="22"/>
              </w:rPr>
            </w:pPr>
          </w:p>
        </w:tc>
        <w:tc>
          <w:tcPr>
            <w:tcW w:w="54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FEF8BA2"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3CC7BCD"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6B638EC"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7B27A37"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50790EF"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E4FEB74"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B0897AE"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3AFE68C"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E2C57E8"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6355153"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67DA22A" w14:textId="77777777" w:rsidR="003E387B" w:rsidRPr="003E387B" w:rsidRDefault="003E387B" w:rsidP="003E387B">
            <w:pPr>
              <w:widowControl w:val="0"/>
              <w:autoSpaceDE w:val="0"/>
              <w:jc w:val="both"/>
              <w:rPr>
                <w:rFonts w:ascii="Book Antiqua" w:eastAsia="Times New Roman" w:hAnsi="Book Antiqua"/>
                <w:sz w:val="22"/>
                <w:szCs w:val="22"/>
              </w:rPr>
            </w:pPr>
          </w:p>
        </w:tc>
        <w:tc>
          <w:tcPr>
            <w:tcW w:w="5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CC2E3E5"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BADC2B4" w14:textId="77777777" w:rsidR="003E387B" w:rsidRPr="003E387B" w:rsidRDefault="003E387B" w:rsidP="003E387B">
            <w:pPr>
              <w:widowControl w:val="0"/>
              <w:autoSpaceDE w:val="0"/>
              <w:jc w:val="center"/>
              <w:rPr>
                <w:rFonts w:ascii="Book Antiqua" w:eastAsia="Times New Roman" w:hAnsi="Book Antiqua"/>
                <w:sz w:val="22"/>
                <w:szCs w:val="22"/>
              </w:rPr>
            </w:pPr>
          </w:p>
          <w:p w14:paraId="24132645"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Sous-total</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(2)</w:t>
            </w:r>
          </w:p>
        </w:tc>
      </w:tr>
      <w:tr w:rsidR="003E387B" w:rsidRPr="003E387B" w14:paraId="72FC392C" w14:textId="77777777" w:rsidTr="009866D1">
        <w:trPr>
          <w:trHeight w:hRule="exact" w:val="860"/>
        </w:trPr>
        <w:tc>
          <w:tcPr>
            <w:tcW w:w="118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FFEA80E"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1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781EC50"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77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E53A0FD" w14:textId="77777777" w:rsidR="003E387B" w:rsidRPr="003E387B" w:rsidRDefault="003E387B" w:rsidP="003E387B">
            <w:pPr>
              <w:widowControl w:val="0"/>
              <w:autoSpaceDE w:val="0"/>
              <w:jc w:val="both"/>
              <w:rPr>
                <w:rFonts w:ascii="Book Antiqua" w:eastAsia="Times New Roman" w:hAnsi="Book Antiqua"/>
                <w:sz w:val="22"/>
                <w:szCs w:val="22"/>
              </w:rPr>
            </w:pPr>
          </w:p>
        </w:tc>
        <w:tc>
          <w:tcPr>
            <w:tcW w:w="54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953E146"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1F632B2"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D03783B"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92857A9"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BB7D246"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60AA623"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1947D55"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898FFF1"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09FA721"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7DB6A17"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781CAAD" w14:textId="77777777" w:rsidR="003E387B" w:rsidRPr="003E387B" w:rsidRDefault="003E387B" w:rsidP="003E387B">
            <w:pPr>
              <w:widowControl w:val="0"/>
              <w:autoSpaceDE w:val="0"/>
              <w:jc w:val="both"/>
              <w:rPr>
                <w:rFonts w:ascii="Book Antiqua" w:eastAsia="Times New Roman" w:hAnsi="Book Antiqua"/>
                <w:sz w:val="22"/>
                <w:szCs w:val="22"/>
              </w:rPr>
            </w:pPr>
          </w:p>
        </w:tc>
        <w:tc>
          <w:tcPr>
            <w:tcW w:w="5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9490BEA"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25AEB45" w14:textId="77777777" w:rsidR="003E387B" w:rsidRPr="003E387B" w:rsidRDefault="003E387B" w:rsidP="003E387B">
            <w:pPr>
              <w:widowControl w:val="0"/>
              <w:autoSpaceDE w:val="0"/>
              <w:jc w:val="center"/>
              <w:rPr>
                <w:rFonts w:ascii="Book Antiqua" w:eastAsia="Times New Roman" w:hAnsi="Book Antiqua"/>
                <w:sz w:val="22"/>
                <w:szCs w:val="22"/>
              </w:rPr>
            </w:pPr>
          </w:p>
          <w:p w14:paraId="3500990C"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Sous-total</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(3)</w:t>
            </w:r>
          </w:p>
        </w:tc>
      </w:tr>
      <w:tr w:rsidR="003E387B" w:rsidRPr="003E387B" w14:paraId="520B7939" w14:textId="77777777" w:rsidTr="009866D1">
        <w:trPr>
          <w:trHeight w:hRule="exact" w:val="845"/>
        </w:trPr>
        <w:tc>
          <w:tcPr>
            <w:tcW w:w="118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12A48B1"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1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E3383F1"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77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959A5FD" w14:textId="77777777" w:rsidR="003E387B" w:rsidRPr="003E387B" w:rsidRDefault="003E387B" w:rsidP="003E387B">
            <w:pPr>
              <w:widowControl w:val="0"/>
              <w:autoSpaceDE w:val="0"/>
              <w:jc w:val="both"/>
              <w:rPr>
                <w:rFonts w:ascii="Book Antiqua" w:eastAsia="Times New Roman" w:hAnsi="Book Antiqua"/>
                <w:sz w:val="22"/>
                <w:szCs w:val="22"/>
              </w:rPr>
            </w:pPr>
          </w:p>
        </w:tc>
        <w:tc>
          <w:tcPr>
            <w:tcW w:w="54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F41DB42"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C857907"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780B35F"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F6E1556"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D354535"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FACC83C"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28A98A9"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A0F76C5"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E4C2235"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9C91F66" w14:textId="77777777" w:rsidR="003E387B" w:rsidRPr="003E387B" w:rsidRDefault="003E387B" w:rsidP="003E387B">
            <w:pPr>
              <w:widowControl w:val="0"/>
              <w:autoSpaceDE w:val="0"/>
              <w:jc w:val="both"/>
              <w:rPr>
                <w:rFonts w:ascii="Book Antiqua" w:eastAsia="Times New Roman"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3C66537" w14:textId="77777777" w:rsidR="003E387B" w:rsidRPr="003E387B" w:rsidRDefault="003E387B" w:rsidP="003E387B">
            <w:pPr>
              <w:widowControl w:val="0"/>
              <w:autoSpaceDE w:val="0"/>
              <w:jc w:val="both"/>
              <w:rPr>
                <w:rFonts w:ascii="Book Antiqua" w:eastAsia="Times New Roman" w:hAnsi="Book Antiqua"/>
                <w:sz w:val="22"/>
                <w:szCs w:val="22"/>
              </w:rPr>
            </w:pPr>
          </w:p>
        </w:tc>
        <w:tc>
          <w:tcPr>
            <w:tcW w:w="5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D25F508"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435E5BC" w14:textId="77777777" w:rsidR="003E387B" w:rsidRPr="003E387B" w:rsidRDefault="003E387B" w:rsidP="003E387B">
            <w:pPr>
              <w:widowControl w:val="0"/>
              <w:autoSpaceDE w:val="0"/>
              <w:jc w:val="center"/>
              <w:rPr>
                <w:rFonts w:ascii="Book Antiqua" w:eastAsia="Times New Roman" w:hAnsi="Book Antiqua"/>
                <w:sz w:val="22"/>
                <w:szCs w:val="22"/>
              </w:rPr>
            </w:pPr>
          </w:p>
          <w:p w14:paraId="32BB2F1F"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Sous-total</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(4)</w:t>
            </w:r>
          </w:p>
        </w:tc>
      </w:tr>
    </w:tbl>
    <w:p w14:paraId="1D366C0E" w14:textId="77777777" w:rsidR="003E387B" w:rsidRPr="003E387B" w:rsidRDefault="003E387B" w:rsidP="003E387B">
      <w:pPr>
        <w:widowControl w:val="0"/>
        <w:autoSpaceDE w:val="0"/>
        <w:jc w:val="both"/>
        <w:rPr>
          <w:rFonts w:ascii="Book Antiqua" w:eastAsia="Times New Roman" w:hAnsi="Book Antiqua"/>
          <w:sz w:val="22"/>
          <w:szCs w:val="22"/>
        </w:rPr>
      </w:pPr>
    </w:p>
    <w:p w14:paraId="4BDC2196" w14:textId="77777777" w:rsidR="003E387B" w:rsidRPr="003E387B" w:rsidRDefault="003E387B" w:rsidP="003E387B">
      <w:pPr>
        <w:widowControl w:val="0"/>
        <w:autoSpaceDE w:val="0"/>
        <w:jc w:val="both"/>
        <w:rPr>
          <w:rFonts w:ascii="Book Antiqua" w:eastAsia="Times New Roman" w:hAnsi="Book Antiqua"/>
          <w:sz w:val="22"/>
          <w:szCs w:val="22"/>
        </w:rPr>
      </w:pPr>
    </w:p>
    <w:p w14:paraId="570162CA" w14:textId="145CCF37" w:rsidR="003E387B" w:rsidRPr="003E387B" w:rsidRDefault="003E387B" w:rsidP="003E387B">
      <w:pPr>
        <w:widowControl w:val="0"/>
        <w:tabs>
          <w:tab w:val="left" w:pos="5160"/>
          <w:tab w:val="left" w:pos="9100"/>
        </w:tabs>
        <w:autoSpaceDE w:val="0"/>
        <w:jc w:val="both"/>
        <w:rPr>
          <w:rFonts w:ascii="Book Antiqua" w:eastAsia="Times New Roman" w:hAnsi="Book Antiqua"/>
          <w:sz w:val="22"/>
          <w:szCs w:val="22"/>
        </w:rPr>
      </w:pPr>
      <w:r w:rsidRPr="003E387B">
        <w:rPr>
          <w:rFonts w:ascii="Book Antiqua" w:eastAsia="Times New Roman" w:hAnsi="Book Antiqua"/>
          <w:noProof/>
          <w:sz w:val="22"/>
          <w:szCs w:val="22"/>
        </w:rPr>
        <mc:AlternateContent>
          <mc:Choice Requires="wps">
            <w:drawing>
              <wp:anchor distT="4294967295" distB="4294967295" distL="114300" distR="114300" simplePos="0" relativeHeight="251681280" behindDoc="1" locked="0" layoutInCell="1" allowOverlap="1" wp14:anchorId="780D69A4" wp14:editId="647C6C8A">
                <wp:simplePos x="0" y="0"/>
                <wp:positionH relativeFrom="page">
                  <wp:posOffset>1790700</wp:posOffset>
                </wp:positionH>
                <wp:positionV relativeFrom="paragraph">
                  <wp:posOffset>118744</wp:posOffset>
                </wp:positionV>
                <wp:extent cx="1440180" cy="0"/>
                <wp:effectExtent l="0" t="0" r="26670" b="19050"/>
                <wp:wrapNone/>
                <wp:docPr id="36" name="Forme libr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180" cy="0"/>
                        </a:xfrm>
                        <a:custGeom>
                          <a:avLst/>
                          <a:gdLst>
                            <a:gd name="f0" fmla="val 10800000"/>
                            <a:gd name="f1" fmla="val 5400000"/>
                            <a:gd name="f2" fmla="val 180"/>
                            <a:gd name="f3" fmla="val w"/>
                            <a:gd name="f4" fmla="val h"/>
                            <a:gd name="f5" fmla="val ss"/>
                            <a:gd name="f6" fmla="val 0"/>
                            <a:gd name="f7" fmla="val 1440180"/>
                            <a:gd name="f8" fmla="+- 0 0 -90"/>
                            <a:gd name="f9" fmla="abs f3"/>
                            <a:gd name="f10" fmla="abs f4"/>
                            <a:gd name="f11" fmla="abs f5"/>
                            <a:gd name="f12" fmla="*/ f3 1 1440180"/>
                            <a:gd name="f13" fmla="+- f6 0 f6"/>
                            <a:gd name="f14" fmla="+- f7 0 f6"/>
                            <a:gd name="f15" fmla="*/ f8 f0 1"/>
                            <a:gd name="f16" fmla="?: f9 f3 1"/>
                            <a:gd name="f17" fmla="?: f10 f4 1"/>
                            <a:gd name="f18" fmla="?: f11 f5 1"/>
                            <a:gd name="f19" fmla="*/ f14 1 1440180"/>
                            <a:gd name="f20" fmla="*/ f13 1 0"/>
                            <a:gd name="f21" fmla="*/ f15 1 f2"/>
                            <a:gd name="f22" fmla="*/ f16 1 1440180"/>
                            <a:gd name="f23" fmla="*/ f17 1 21600"/>
                            <a:gd name="f24" fmla="*/ 21600 f17 1"/>
                            <a:gd name="f25" fmla="*/ 0 1 f19"/>
                            <a:gd name="f26" fmla="*/ 0 1 f20"/>
                            <a:gd name="f27" fmla="*/ 1440180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1440180">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1B4BA423" id="Forme libre 36" o:spid="_x0000_s1026" style="position:absolute;margin-left:141pt;margin-top:9.35pt;width:113.4pt;height:0;z-index:-2516352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14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" path="m,l1440180,e" filled="f" strokecolor="#221f1f" strokeweight=".17625mm">
                <v:path arrowok="t" o:connecttype="custom" o:connectlocs="720090,0;1440180,1;720090,1;0,1;0,0;1440180,0" o:connectangles="270,0,90,180,0,0" textboxrect="0,0,1440180,0"/>
                <w10:wrap anchorx="page"/>
              </v:shape>
            </w:pict>
          </mc:Fallback>
        </mc:AlternateContent>
      </w:r>
      <w:r w:rsidRPr="003E387B">
        <w:rPr>
          <w:rFonts w:ascii="Book Antiqua" w:eastAsia="Times New Roman" w:hAnsi="Book Antiqua" w:cs="Arial"/>
          <w:sz w:val="22"/>
          <w:szCs w:val="22"/>
        </w:rPr>
        <w:t>Temps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plein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z w:val="22"/>
          <w:szCs w:val="22"/>
        </w:rPr>
        <w:tab/>
        <w:t>Temps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partiel</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u w:val="single"/>
        </w:rPr>
        <w:tab/>
      </w:r>
    </w:p>
    <w:p w14:paraId="6B37BD6A"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46A8A2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64239A8" w14:textId="77777777" w:rsidR="003E387B" w:rsidRPr="003E387B" w:rsidRDefault="003E387B" w:rsidP="003E387B">
      <w:pPr>
        <w:widowControl w:val="0"/>
        <w:tabs>
          <w:tab w:val="left" w:pos="454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Rapports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fournir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19"/>
          <w:sz w:val="22"/>
          <w:szCs w:val="22"/>
        </w:rPr>
        <w:t xml:space="preserve"> </w:t>
      </w:r>
      <w:r w:rsidRPr="003E387B">
        <w:rPr>
          <w:rFonts w:ascii="Book Antiqua" w:eastAsia="Times New Roman" w:hAnsi="Book Antiqua" w:cs="Arial"/>
          <w:sz w:val="22"/>
          <w:szCs w:val="22"/>
          <w:u w:val="single"/>
        </w:rPr>
        <w:tab/>
      </w:r>
    </w:p>
    <w:p w14:paraId="05AAACD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FB465A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6AD8DF1" w14:textId="69CD68C6"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noProof/>
          <w:sz w:val="22"/>
          <w:szCs w:val="22"/>
        </w:rPr>
        <mc:AlternateContent>
          <mc:Choice Requires="wps">
            <w:drawing>
              <wp:anchor distT="4294967295" distB="4294967295" distL="114300" distR="114300" simplePos="0" relativeHeight="251682304" behindDoc="1" locked="0" layoutInCell="1" allowOverlap="1" wp14:anchorId="359AA8F9" wp14:editId="7F9748B6">
                <wp:simplePos x="0" y="0"/>
                <wp:positionH relativeFrom="page">
                  <wp:posOffset>2200910</wp:posOffset>
                </wp:positionH>
                <wp:positionV relativeFrom="paragraph">
                  <wp:posOffset>118744</wp:posOffset>
                </wp:positionV>
                <wp:extent cx="1440180" cy="0"/>
                <wp:effectExtent l="0" t="0" r="26670" b="19050"/>
                <wp:wrapNone/>
                <wp:docPr id="20" name="Forme libr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180" cy="0"/>
                        </a:xfrm>
                        <a:custGeom>
                          <a:avLst/>
                          <a:gdLst>
                            <a:gd name="f0" fmla="val 10800000"/>
                            <a:gd name="f1" fmla="val 5400000"/>
                            <a:gd name="f2" fmla="val 180"/>
                            <a:gd name="f3" fmla="val w"/>
                            <a:gd name="f4" fmla="val h"/>
                            <a:gd name="f5" fmla="val ss"/>
                            <a:gd name="f6" fmla="val 0"/>
                            <a:gd name="f7" fmla="val 1440815"/>
                            <a:gd name="f8" fmla="+- 0 0 -90"/>
                            <a:gd name="f9" fmla="abs f3"/>
                            <a:gd name="f10" fmla="abs f4"/>
                            <a:gd name="f11" fmla="abs f5"/>
                            <a:gd name="f12" fmla="*/ f3 1 1440815"/>
                            <a:gd name="f13" fmla="+- f6 0 f6"/>
                            <a:gd name="f14" fmla="+- f7 0 f6"/>
                            <a:gd name="f15" fmla="*/ f8 f0 1"/>
                            <a:gd name="f16" fmla="?: f9 f3 1"/>
                            <a:gd name="f17" fmla="?: f10 f4 1"/>
                            <a:gd name="f18" fmla="?: f11 f5 1"/>
                            <a:gd name="f19" fmla="*/ f14 1 1440815"/>
                            <a:gd name="f20" fmla="*/ f13 1 0"/>
                            <a:gd name="f21" fmla="*/ f15 1 f2"/>
                            <a:gd name="f22" fmla="*/ f16 1 1440815"/>
                            <a:gd name="f23" fmla="*/ f17 1 21600"/>
                            <a:gd name="f24" fmla="*/ 21600 f17 1"/>
                            <a:gd name="f25" fmla="*/ 0 1 f19"/>
                            <a:gd name="f26" fmla="*/ 0 1 f20"/>
                            <a:gd name="f27" fmla="*/ 1440815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1440815">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74D2DFB5" id="Forme libre 20" o:spid="_x0000_s1026" style="position:absolute;margin-left:173.3pt;margin-top:9.35pt;width:113.4pt;height:0;z-index:-2516341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1440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" path="m,l1440815,e" filled="f" strokecolor="#221f1f" strokeweight=".17625mm">
                <v:path arrowok="t" o:connecttype="custom" o:connectlocs="720090,0;1440180,1;720090,1;0,1;0,0;1440180,0" o:connectangles="270,0,90,180,0,0" textboxrect="0,0,1440815,0"/>
                <w10:wrap anchorx="page"/>
              </v:shape>
            </w:pict>
          </mc:Fallback>
        </mc:AlternateContent>
      </w:r>
      <w:r w:rsidRPr="003E387B">
        <w:rPr>
          <w:rFonts w:ascii="Book Antiqua" w:eastAsia="Times New Roman" w:hAnsi="Book Antiqua" w:cs="Arial"/>
          <w:sz w:val="22"/>
          <w:szCs w:val="22"/>
        </w:rPr>
        <w:t>Durée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activités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p w14:paraId="0B2B263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1654F9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6AB1E42"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Signature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u w:val="single"/>
        </w:rPr>
        <w:tab/>
      </w:r>
    </w:p>
    <w:p w14:paraId="1DB4B1FB"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i/>
          <w:iCs/>
          <w:sz w:val="22"/>
          <w:szCs w:val="22"/>
        </w:rPr>
        <w:t>(Représentant</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habilité)</w:t>
      </w:r>
    </w:p>
    <w:p w14:paraId="381CA22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D85A64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B49ED01"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Nom</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u w:val="single"/>
        </w:rPr>
        <w:tab/>
      </w:r>
    </w:p>
    <w:p w14:paraId="6E16241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2727EC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D77B4EC"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Titre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u w:val="single"/>
        </w:rPr>
        <w:tab/>
      </w:r>
    </w:p>
    <w:p w14:paraId="5464A6E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463348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CE3AFC8" w14:textId="77777777" w:rsidR="003E387B" w:rsidRPr="003E387B" w:rsidRDefault="003E387B" w:rsidP="003E387B">
      <w:pPr>
        <w:widowControl w:val="0"/>
        <w:autoSpaceDE w:val="0"/>
        <w:jc w:val="both"/>
        <w:rPr>
          <w:rFonts w:ascii="Book Antiqua" w:eastAsia="Times New Roman" w:hAnsi="Book Antiqua"/>
          <w:sz w:val="22"/>
          <w:szCs w:val="22"/>
        </w:rPr>
        <w:sectPr w:rsidR="003E387B" w:rsidRPr="003E387B">
          <w:footerReference w:type="default" r:id="rId16"/>
          <w:pgSz w:w="11900" w:h="16820"/>
          <w:pgMar w:top="1134" w:right="1134" w:bottom="1134" w:left="1134" w:header="720" w:footer="720" w:gutter="0"/>
          <w:cols w:space="720"/>
        </w:sectPr>
      </w:pPr>
      <w:r w:rsidRPr="003E387B">
        <w:rPr>
          <w:rFonts w:ascii="Book Antiqua" w:eastAsia="Times New Roman" w:hAnsi="Book Antiqua" w:cs="Arial"/>
          <w:sz w:val="22"/>
          <w:szCs w:val="22"/>
        </w:rPr>
        <w:t>Adresse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u w:val="single"/>
        </w:rPr>
        <w:tab/>
      </w:r>
    </w:p>
    <w:p w14:paraId="25DB6C17" w14:textId="77777777" w:rsidR="003E387B" w:rsidRPr="003E387B" w:rsidRDefault="003E387B" w:rsidP="003E387B">
      <w:pPr>
        <w:widowControl w:val="0"/>
        <w:autoSpaceDE w:val="0"/>
        <w:jc w:val="both"/>
        <w:rPr>
          <w:rFonts w:ascii="Book Antiqua" w:eastAsia="Times New Roman" w:hAnsi="Book Antiqua" w:cs="Arial"/>
          <w:b/>
          <w:bCs/>
          <w:sz w:val="22"/>
          <w:szCs w:val="22"/>
        </w:rPr>
      </w:pPr>
    </w:p>
    <w:p w14:paraId="6DCE7F6D"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4H.</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Calendrier</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activités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(programme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travail)</w:t>
      </w:r>
    </w:p>
    <w:p w14:paraId="25FB66F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8AA010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CF52CB9"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A. Préciser</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la</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nature</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de</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l’activité</w:t>
      </w:r>
    </w:p>
    <w:p w14:paraId="14C1993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2207F8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3C8DA4D" w14:textId="77777777" w:rsidR="003E387B" w:rsidRPr="003E387B" w:rsidRDefault="003E387B" w:rsidP="003E387B">
      <w:pPr>
        <w:widowControl w:val="0"/>
        <w:autoSpaceDE w:val="0"/>
        <w:jc w:val="both"/>
        <w:rPr>
          <w:rFonts w:ascii="Book Antiqua" w:eastAsia="Times New Roman" w:hAnsi="Book Antiqua" w:cs="Arial"/>
          <w:sz w:val="22"/>
          <w:szCs w:val="22"/>
        </w:rPr>
      </w:pPr>
    </w:p>
    <w:tbl>
      <w:tblPr>
        <w:tblW w:w="9391" w:type="dxa"/>
        <w:tblInd w:w="112" w:type="dxa"/>
        <w:tblLayout w:type="fixed"/>
        <w:tblCellMar>
          <w:left w:w="10" w:type="dxa"/>
          <w:right w:w="10" w:type="dxa"/>
        </w:tblCellMar>
        <w:tblLook w:val="0000" w:firstRow="0" w:lastRow="0" w:firstColumn="0" w:lastColumn="0" w:noHBand="0" w:noVBand="0"/>
      </w:tblPr>
      <w:tblGrid>
        <w:gridCol w:w="3579"/>
        <w:gridCol w:w="407"/>
        <w:gridCol w:w="406"/>
        <w:gridCol w:w="407"/>
        <w:gridCol w:w="407"/>
        <w:gridCol w:w="406"/>
        <w:gridCol w:w="407"/>
        <w:gridCol w:w="407"/>
        <w:gridCol w:w="406"/>
        <w:gridCol w:w="407"/>
        <w:gridCol w:w="407"/>
        <w:gridCol w:w="406"/>
        <w:gridCol w:w="407"/>
        <w:gridCol w:w="932"/>
      </w:tblGrid>
      <w:tr w:rsidR="003E387B" w:rsidRPr="003E387B" w14:paraId="7CB695C1" w14:textId="77777777" w:rsidTr="009866D1">
        <w:trPr>
          <w:trHeight w:hRule="exact" w:val="495"/>
        </w:trPr>
        <w:tc>
          <w:tcPr>
            <w:tcW w:w="357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B6B6C4E" w14:textId="77777777" w:rsidR="003E387B" w:rsidRPr="003E387B" w:rsidRDefault="003E387B" w:rsidP="003E387B">
            <w:pPr>
              <w:widowControl w:val="0"/>
              <w:autoSpaceDE w:val="0"/>
              <w:rPr>
                <w:rFonts w:ascii="Book Antiqua" w:eastAsia="Times New Roman" w:hAnsi="Book Antiqua"/>
                <w:sz w:val="22"/>
                <w:szCs w:val="22"/>
              </w:rPr>
            </w:pPr>
          </w:p>
        </w:tc>
        <w:tc>
          <w:tcPr>
            <w:tcW w:w="5812" w:type="dxa"/>
            <w:gridSpan w:val="1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326A5E3"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i/>
                <w:iCs/>
                <w:sz w:val="22"/>
                <w:szCs w:val="22"/>
              </w:rPr>
              <w:t>[Mois ou semaines</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à</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compter</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du</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début</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la</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mission]</w:t>
            </w:r>
          </w:p>
        </w:tc>
      </w:tr>
      <w:tr w:rsidR="003E387B" w:rsidRPr="003E387B" w14:paraId="5D4193EF" w14:textId="77777777" w:rsidTr="009866D1">
        <w:trPr>
          <w:trHeight w:hRule="exact" w:val="520"/>
        </w:trPr>
        <w:tc>
          <w:tcPr>
            <w:tcW w:w="357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39C1856" w14:textId="77777777" w:rsidR="003E387B" w:rsidRPr="003E387B" w:rsidRDefault="003E387B" w:rsidP="003E387B">
            <w:pPr>
              <w:widowControl w:val="0"/>
              <w:autoSpaceDE w:val="0"/>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65E522B"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position w:val="-9"/>
                <w:sz w:val="22"/>
                <w:szCs w:val="22"/>
              </w:rPr>
              <w:t>1</w:t>
            </w:r>
            <w:r w:rsidRPr="003E387B">
              <w:rPr>
                <w:rFonts w:ascii="Book Antiqua" w:eastAsia="Times New Roman" w:hAnsi="Book Antiqua" w:cs="Arial"/>
                <w:sz w:val="22"/>
                <w:szCs w:val="22"/>
              </w:rPr>
              <w:t>er</w:t>
            </w: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B82F491"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position w:val="-9"/>
                <w:sz w:val="22"/>
                <w:szCs w:val="22"/>
              </w:rPr>
              <w:t>2</w:t>
            </w:r>
            <w:r w:rsidRPr="003E387B">
              <w:rPr>
                <w:rFonts w:ascii="Book Antiqua" w:eastAsia="Times New Roman" w:hAnsi="Book Antiqua" w:cs="Arial"/>
                <w:sz w:val="22"/>
                <w:szCs w:val="22"/>
              </w:rPr>
              <w:t>e</w:t>
            </w: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9ED3A51"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position w:val="-9"/>
                <w:sz w:val="22"/>
                <w:szCs w:val="22"/>
              </w:rPr>
              <w:t>3</w:t>
            </w:r>
            <w:r w:rsidRPr="003E387B">
              <w:rPr>
                <w:rFonts w:ascii="Book Antiqua" w:eastAsia="Times New Roman" w:hAnsi="Book Antiqua" w:cs="Arial"/>
                <w:sz w:val="22"/>
                <w:szCs w:val="22"/>
              </w:rPr>
              <w:t>e</w:t>
            </w: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CE2EE86"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position w:val="-9"/>
                <w:sz w:val="22"/>
                <w:szCs w:val="22"/>
              </w:rPr>
              <w:t>4</w:t>
            </w:r>
            <w:r w:rsidRPr="003E387B">
              <w:rPr>
                <w:rFonts w:ascii="Book Antiqua" w:eastAsia="Times New Roman" w:hAnsi="Book Antiqua" w:cs="Arial"/>
                <w:sz w:val="22"/>
                <w:szCs w:val="22"/>
                <w:vertAlign w:val="superscript"/>
              </w:rPr>
              <w:t>e</w:t>
            </w: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78E54DE3"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position w:val="-9"/>
                <w:sz w:val="22"/>
                <w:szCs w:val="22"/>
              </w:rPr>
              <w:t>5</w:t>
            </w:r>
            <w:r w:rsidRPr="003E387B">
              <w:rPr>
                <w:rFonts w:ascii="Book Antiqua" w:eastAsia="Times New Roman" w:hAnsi="Book Antiqua" w:cs="Arial"/>
                <w:sz w:val="22"/>
                <w:szCs w:val="22"/>
              </w:rPr>
              <w:t>e</w:t>
            </w: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FE9FB0C"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position w:val="-9"/>
                <w:sz w:val="22"/>
                <w:szCs w:val="22"/>
              </w:rPr>
              <w:t>6</w:t>
            </w:r>
            <w:r w:rsidRPr="003E387B">
              <w:rPr>
                <w:rFonts w:ascii="Book Antiqua" w:eastAsia="Times New Roman" w:hAnsi="Book Antiqua" w:cs="Arial"/>
                <w:sz w:val="22"/>
                <w:szCs w:val="22"/>
              </w:rPr>
              <w:t>e</w:t>
            </w: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E50BF52"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position w:val="-9"/>
                <w:sz w:val="22"/>
                <w:szCs w:val="22"/>
              </w:rPr>
              <w:t>7</w:t>
            </w:r>
            <w:r w:rsidRPr="003E387B">
              <w:rPr>
                <w:rFonts w:ascii="Book Antiqua" w:eastAsia="Times New Roman" w:hAnsi="Book Antiqua" w:cs="Arial"/>
                <w:sz w:val="22"/>
                <w:szCs w:val="22"/>
              </w:rPr>
              <w:t>e</w:t>
            </w: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AC87CF7"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position w:val="-9"/>
                <w:sz w:val="22"/>
                <w:szCs w:val="22"/>
              </w:rPr>
              <w:t>8</w:t>
            </w:r>
            <w:r w:rsidRPr="003E387B">
              <w:rPr>
                <w:rFonts w:ascii="Book Antiqua" w:eastAsia="Times New Roman" w:hAnsi="Book Antiqua" w:cs="Arial"/>
                <w:sz w:val="22"/>
                <w:szCs w:val="22"/>
              </w:rPr>
              <w:t>e</w:t>
            </w: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86ED0D9"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position w:val="-9"/>
                <w:sz w:val="22"/>
                <w:szCs w:val="22"/>
              </w:rPr>
              <w:t>9</w:t>
            </w:r>
            <w:r w:rsidRPr="003E387B">
              <w:rPr>
                <w:rFonts w:ascii="Book Antiqua" w:eastAsia="Times New Roman" w:hAnsi="Book Antiqua" w:cs="Arial"/>
                <w:sz w:val="22"/>
                <w:szCs w:val="22"/>
              </w:rPr>
              <w:t>e</w:t>
            </w: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E4EC263"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10</w:t>
            </w:r>
            <w:r w:rsidRPr="003E387B">
              <w:rPr>
                <w:rFonts w:ascii="Book Antiqua" w:eastAsia="Times New Roman" w:hAnsi="Book Antiqua" w:cs="Arial"/>
                <w:position w:val="9"/>
                <w:sz w:val="22"/>
                <w:szCs w:val="22"/>
              </w:rPr>
              <w:t>e</w:t>
            </w: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E843A96"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11</w:t>
            </w:r>
            <w:r w:rsidRPr="003E387B">
              <w:rPr>
                <w:rFonts w:ascii="Book Antiqua" w:eastAsia="Times New Roman" w:hAnsi="Book Antiqua" w:cs="Arial"/>
                <w:position w:val="9"/>
                <w:sz w:val="22"/>
                <w:szCs w:val="22"/>
              </w:rPr>
              <w:t>e</w:t>
            </w: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1C8789E"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12</w:t>
            </w:r>
            <w:r w:rsidRPr="003E387B">
              <w:rPr>
                <w:rFonts w:ascii="Book Antiqua" w:eastAsia="Times New Roman" w:hAnsi="Book Antiqua" w:cs="Arial"/>
                <w:position w:val="9"/>
                <w:sz w:val="22"/>
                <w:szCs w:val="22"/>
              </w:rPr>
              <w:t>e</w:t>
            </w:r>
          </w:p>
        </w:tc>
        <w:tc>
          <w:tcPr>
            <w:tcW w:w="93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2C7FCFF" w14:textId="77777777" w:rsidR="003E387B" w:rsidRPr="003E387B" w:rsidRDefault="003E387B" w:rsidP="003E387B">
            <w:pPr>
              <w:widowControl w:val="0"/>
              <w:autoSpaceDE w:val="0"/>
              <w:jc w:val="center"/>
              <w:rPr>
                <w:rFonts w:ascii="Book Antiqua" w:eastAsia="Times New Roman" w:hAnsi="Book Antiqua"/>
                <w:sz w:val="22"/>
                <w:szCs w:val="22"/>
              </w:rPr>
            </w:pPr>
          </w:p>
        </w:tc>
      </w:tr>
      <w:tr w:rsidR="003E387B" w:rsidRPr="003E387B" w14:paraId="255BBC15" w14:textId="77777777" w:rsidTr="009866D1">
        <w:trPr>
          <w:trHeight w:hRule="exact" w:val="540"/>
        </w:trPr>
        <w:tc>
          <w:tcPr>
            <w:tcW w:w="357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7D514BC" w14:textId="77777777" w:rsidR="003E387B" w:rsidRPr="003E387B" w:rsidRDefault="003E387B" w:rsidP="003E387B">
            <w:pPr>
              <w:widowControl w:val="0"/>
              <w:autoSpaceDE w:val="0"/>
              <w:rPr>
                <w:rFonts w:ascii="Book Antiqua" w:eastAsia="Times New Roman" w:hAnsi="Book Antiqua"/>
                <w:sz w:val="22"/>
                <w:szCs w:val="22"/>
              </w:rPr>
            </w:pPr>
            <w:r w:rsidRPr="003E387B">
              <w:rPr>
                <w:rFonts w:ascii="Book Antiqua" w:eastAsia="Times New Roman" w:hAnsi="Book Antiqua" w:cs="Arial"/>
                <w:sz w:val="22"/>
                <w:szCs w:val="22"/>
              </w:rPr>
              <w:t>Activité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i/>
                <w:iCs/>
                <w:position w:val="1"/>
                <w:sz w:val="22"/>
                <w:szCs w:val="22"/>
              </w:rPr>
              <w:t>(tâche)</w:t>
            </w: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4895322"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346E2DF"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17A3C3B"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9659E9D"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A82DE8D"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9A0A842"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363A812"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13387F0"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0F2F462"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396002F"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C91E7D6"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477D1A3" w14:textId="77777777" w:rsidR="003E387B" w:rsidRPr="003E387B" w:rsidRDefault="003E387B" w:rsidP="003E387B">
            <w:pPr>
              <w:widowControl w:val="0"/>
              <w:autoSpaceDE w:val="0"/>
              <w:jc w:val="both"/>
              <w:rPr>
                <w:rFonts w:ascii="Book Antiqua" w:eastAsia="Times New Roman" w:hAnsi="Book Antiqua"/>
                <w:sz w:val="22"/>
                <w:szCs w:val="22"/>
              </w:rPr>
            </w:pPr>
          </w:p>
        </w:tc>
        <w:tc>
          <w:tcPr>
            <w:tcW w:w="93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3B22C56" w14:textId="77777777" w:rsidR="003E387B" w:rsidRPr="003E387B" w:rsidRDefault="003E387B" w:rsidP="003E387B">
            <w:pPr>
              <w:widowControl w:val="0"/>
              <w:autoSpaceDE w:val="0"/>
              <w:jc w:val="both"/>
              <w:rPr>
                <w:rFonts w:ascii="Book Antiqua" w:eastAsia="Times New Roman" w:hAnsi="Book Antiqua"/>
                <w:sz w:val="22"/>
                <w:szCs w:val="22"/>
              </w:rPr>
            </w:pPr>
          </w:p>
        </w:tc>
      </w:tr>
      <w:tr w:rsidR="003E387B" w:rsidRPr="003E387B" w14:paraId="014C250D" w14:textId="77777777" w:rsidTr="009866D1">
        <w:trPr>
          <w:trHeight w:hRule="exact" w:val="950"/>
        </w:trPr>
        <w:tc>
          <w:tcPr>
            <w:tcW w:w="357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B4B2721" w14:textId="77777777" w:rsidR="003E387B" w:rsidRPr="003E387B" w:rsidRDefault="003E387B" w:rsidP="003E387B">
            <w:pPr>
              <w:widowControl w:val="0"/>
              <w:autoSpaceDE w:val="0"/>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D28EAFE"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5CBC91F"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5EF829A"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0722DB4"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7503179"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A86DC0D"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2B4CA8C"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CCB1EF2"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76F0BB3"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A209E15"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05D4D1E"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664484C" w14:textId="77777777" w:rsidR="003E387B" w:rsidRPr="003E387B" w:rsidRDefault="003E387B" w:rsidP="003E387B">
            <w:pPr>
              <w:widowControl w:val="0"/>
              <w:autoSpaceDE w:val="0"/>
              <w:jc w:val="both"/>
              <w:rPr>
                <w:rFonts w:ascii="Book Antiqua" w:eastAsia="Times New Roman" w:hAnsi="Book Antiqua"/>
                <w:sz w:val="22"/>
                <w:szCs w:val="22"/>
              </w:rPr>
            </w:pPr>
          </w:p>
        </w:tc>
        <w:tc>
          <w:tcPr>
            <w:tcW w:w="93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03661A1" w14:textId="77777777" w:rsidR="003E387B" w:rsidRPr="003E387B" w:rsidRDefault="003E387B" w:rsidP="003E387B">
            <w:pPr>
              <w:widowControl w:val="0"/>
              <w:autoSpaceDE w:val="0"/>
              <w:jc w:val="both"/>
              <w:rPr>
                <w:rFonts w:ascii="Book Antiqua" w:eastAsia="Times New Roman" w:hAnsi="Book Antiqua"/>
                <w:sz w:val="22"/>
                <w:szCs w:val="22"/>
              </w:rPr>
            </w:pPr>
          </w:p>
        </w:tc>
      </w:tr>
      <w:tr w:rsidR="003E387B" w:rsidRPr="003E387B" w14:paraId="3BDB71C3" w14:textId="77777777" w:rsidTr="009866D1">
        <w:trPr>
          <w:trHeight w:hRule="exact" w:val="950"/>
        </w:trPr>
        <w:tc>
          <w:tcPr>
            <w:tcW w:w="357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13602BE" w14:textId="77777777" w:rsidR="003E387B" w:rsidRPr="003E387B" w:rsidRDefault="003E387B" w:rsidP="003E387B">
            <w:pPr>
              <w:widowControl w:val="0"/>
              <w:autoSpaceDE w:val="0"/>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0141481"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D638A3B"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EBACC87"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F4541BD"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EF7E2AC"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6BFD9B9"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9103DCA"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F1F2EF8"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A59CFF5"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28BF179"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DBB9862"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0D1B0E2" w14:textId="77777777" w:rsidR="003E387B" w:rsidRPr="003E387B" w:rsidRDefault="003E387B" w:rsidP="003E387B">
            <w:pPr>
              <w:widowControl w:val="0"/>
              <w:autoSpaceDE w:val="0"/>
              <w:jc w:val="both"/>
              <w:rPr>
                <w:rFonts w:ascii="Book Antiqua" w:eastAsia="Times New Roman" w:hAnsi="Book Antiqua"/>
                <w:sz w:val="22"/>
                <w:szCs w:val="22"/>
              </w:rPr>
            </w:pPr>
          </w:p>
        </w:tc>
        <w:tc>
          <w:tcPr>
            <w:tcW w:w="93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77B9A4D" w14:textId="77777777" w:rsidR="003E387B" w:rsidRPr="003E387B" w:rsidRDefault="003E387B" w:rsidP="003E387B">
            <w:pPr>
              <w:widowControl w:val="0"/>
              <w:autoSpaceDE w:val="0"/>
              <w:jc w:val="both"/>
              <w:rPr>
                <w:rFonts w:ascii="Book Antiqua" w:eastAsia="Times New Roman" w:hAnsi="Book Antiqua"/>
                <w:sz w:val="22"/>
                <w:szCs w:val="22"/>
              </w:rPr>
            </w:pPr>
          </w:p>
        </w:tc>
      </w:tr>
      <w:tr w:rsidR="003E387B" w:rsidRPr="003E387B" w14:paraId="7164E702" w14:textId="77777777" w:rsidTr="009866D1">
        <w:trPr>
          <w:trHeight w:hRule="exact" w:val="950"/>
        </w:trPr>
        <w:tc>
          <w:tcPr>
            <w:tcW w:w="357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CA80DFE"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62DC668"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5214472"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84B99E4"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75B7673"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ADC0393"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5820A87"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8DA94B7"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48808BF"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1C4602D"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5AA818D"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938EAF2"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79A0EE5" w14:textId="77777777" w:rsidR="003E387B" w:rsidRPr="003E387B" w:rsidRDefault="003E387B" w:rsidP="003E387B">
            <w:pPr>
              <w:widowControl w:val="0"/>
              <w:autoSpaceDE w:val="0"/>
              <w:jc w:val="both"/>
              <w:rPr>
                <w:rFonts w:ascii="Book Antiqua" w:eastAsia="Times New Roman" w:hAnsi="Book Antiqua"/>
                <w:sz w:val="22"/>
                <w:szCs w:val="22"/>
              </w:rPr>
            </w:pPr>
          </w:p>
        </w:tc>
        <w:tc>
          <w:tcPr>
            <w:tcW w:w="93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C3A3DE2" w14:textId="77777777" w:rsidR="003E387B" w:rsidRPr="003E387B" w:rsidRDefault="003E387B" w:rsidP="003E387B">
            <w:pPr>
              <w:widowControl w:val="0"/>
              <w:autoSpaceDE w:val="0"/>
              <w:jc w:val="both"/>
              <w:rPr>
                <w:rFonts w:ascii="Book Antiqua" w:eastAsia="Times New Roman" w:hAnsi="Book Antiqua"/>
                <w:sz w:val="22"/>
                <w:szCs w:val="22"/>
              </w:rPr>
            </w:pPr>
          </w:p>
        </w:tc>
      </w:tr>
      <w:tr w:rsidR="003E387B" w:rsidRPr="003E387B" w14:paraId="7D8F3970" w14:textId="77777777" w:rsidTr="009866D1">
        <w:trPr>
          <w:trHeight w:hRule="exact" w:val="955"/>
        </w:trPr>
        <w:tc>
          <w:tcPr>
            <w:tcW w:w="357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6FF24BF"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5319851"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AAD289B"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FFB793A"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D66ABBD"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6D773AA"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27CF9ED"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F8CE9A3"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BEC0BAD"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988B041"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BDEA79A"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7D06754"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118FE0D" w14:textId="77777777" w:rsidR="003E387B" w:rsidRPr="003E387B" w:rsidRDefault="003E387B" w:rsidP="003E387B">
            <w:pPr>
              <w:widowControl w:val="0"/>
              <w:autoSpaceDE w:val="0"/>
              <w:jc w:val="both"/>
              <w:rPr>
                <w:rFonts w:ascii="Book Antiqua" w:eastAsia="Times New Roman" w:hAnsi="Book Antiqua"/>
                <w:sz w:val="22"/>
                <w:szCs w:val="22"/>
              </w:rPr>
            </w:pPr>
          </w:p>
        </w:tc>
        <w:tc>
          <w:tcPr>
            <w:tcW w:w="93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6D6E802" w14:textId="77777777" w:rsidR="003E387B" w:rsidRPr="003E387B" w:rsidRDefault="003E387B" w:rsidP="003E387B">
            <w:pPr>
              <w:widowControl w:val="0"/>
              <w:autoSpaceDE w:val="0"/>
              <w:jc w:val="both"/>
              <w:rPr>
                <w:rFonts w:ascii="Book Antiqua" w:eastAsia="Times New Roman" w:hAnsi="Book Antiqua"/>
                <w:sz w:val="22"/>
                <w:szCs w:val="22"/>
              </w:rPr>
            </w:pPr>
          </w:p>
        </w:tc>
      </w:tr>
    </w:tbl>
    <w:p w14:paraId="7A9B7E09" w14:textId="77777777" w:rsidR="003E387B" w:rsidRPr="003E387B" w:rsidRDefault="003E387B" w:rsidP="003E387B">
      <w:pPr>
        <w:widowControl w:val="0"/>
        <w:autoSpaceDE w:val="0"/>
        <w:jc w:val="both"/>
        <w:rPr>
          <w:rFonts w:ascii="Book Antiqua" w:eastAsia="Times New Roman" w:hAnsi="Book Antiqua"/>
          <w:sz w:val="22"/>
          <w:szCs w:val="22"/>
        </w:rPr>
      </w:pPr>
    </w:p>
    <w:p w14:paraId="3A3F2551" w14:textId="77777777" w:rsidR="003E387B" w:rsidRPr="003E387B" w:rsidRDefault="003E387B" w:rsidP="003E387B">
      <w:pPr>
        <w:widowControl w:val="0"/>
        <w:autoSpaceDE w:val="0"/>
        <w:jc w:val="both"/>
        <w:rPr>
          <w:rFonts w:ascii="Book Antiqua" w:eastAsia="Times New Roman" w:hAnsi="Book Antiqua"/>
          <w:sz w:val="22"/>
          <w:szCs w:val="22"/>
        </w:rPr>
      </w:pPr>
    </w:p>
    <w:p w14:paraId="23876C9E" w14:textId="77777777" w:rsidR="003E387B" w:rsidRPr="003E387B" w:rsidRDefault="003E387B" w:rsidP="003E387B">
      <w:pPr>
        <w:widowControl w:val="0"/>
        <w:autoSpaceDE w:val="0"/>
        <w:jc w:val="both"/>
        <w:rPr>
          <w:rFonts w:ascii="Book Antiqua" w:eastAsia="Times New Roman" w:hAnsi="Book Antiqua"/>
          <w:sz w:val="22"/>
          <w:szCs w:val="22"/>
        </w:rPr>
      </w:pPr>
    </w:p>
    <w:p w14:paraId="1D5EBB39"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B. Achèvement</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et</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soumission</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des</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rapports</w:t>
      </w:r>
    </w:p>
    <w:p w14:paraId="56413AA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F749E7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7F02E18" w14:textId="77777777" w:rsidR="003E387B" w:rsidRPr="003E387B" w:rsidRDefault="003E387B" w:rsidP="003E387B">
      <w:pPr>
        <w:widowControl w:val="0"/>
        <w:autoSpaceDE w:val="0"/>
        <w:jc w:val="both"/>
        <w:rPr>
          <w:rFonts w:ascii="Book Antiqua" w:eastAsia="Times New Roman" w:hAnsi="Book Antiqua" w:cs="Arial"/>
          <w:sz w:val="22"/>
          <w:szCs w:val="22"/>
        </w:rPr>
      </w:pPr>
    </w:p>
    <w:tbl>
      <w:tblPr>
        <w:tblW w:w="9532" w:type="dxa"/>
        <w:tblInd w:w="112" w:type="dxa"/>
        <w:tblLayout w:type="fixed"/>
        <w:tblCellMar>
          <w:left w:w="10" w:type="dxa"/>
          <w:right w:w="10" w:type="dxa"/>
        </w:tblCellMar>
        <w:tblLook w:val="0000" w:firstRow="0" w:lastRow="0" w:firstColumn="0" w:lastColumn="0" w:noHBand="0" w:noVBand="0"/>
      </w:tblPr>
      <w:tblGrid>
        <w:gridCol w:w="4502"/>
        <w:gridCol w:w="5030"/>
      </w:tblGrid>
      <w:tr w:rsidR="003E387B" w:rsidRPr="003E387B" w14:paraId="21BA58AE" w14:textId="77777777" w:rsidTr="009866D1">
        <w:trPr>
          <w:trHeight w:hRule="exact" w:val="635"/>
        </w:trPr>
        <w:tc>
          <w:tcPr>
            <w:tcW w:w="450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4253A04"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Rapports</w:t>
            </w:r>
          </w:p>
        </w:tc>
        <w:tc>
          <w:tcPr>
            <w:tcW w:w="50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32F897E"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Date</w:t>
            </w:r>
          </w:p>
        </w:tc>
      </w:tr>
      <w:tr w:rsidR="003E387B" w:rsidRPr="003E387B" w14:paraId="00961247" w14:textId="77777777" w:rsidTr="009866D1">
        <w:trPr>
          <w:trHeight w:hRule="exact" w:val="700"/>
        </w:trPr>
        <w:tc>
          <w:tcPr>
            <w:tcW w:w="450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4E8BDA4" w14:textId="77777777" w:rsidR="003E387B" w:rsidRPr="003E387B" w:rsidRDefault="003E387B" w:rsidP="003E387B">
            <w:pPr>
              <w:widowControl w:val="0"/>
              <w:autoSpaceDE w:val="0"/>
              <w:jc w:val="both"/>
              <w:rPr>
                <w:rFonts w:ascii="Book Antiqua" w:eastAsia="Times New Roman" w:hAnsi="Book Antiqua"/>
                <w:sz w:val="22"/>
                <w:szCs w:val="22"/>
              </w:rPr>
            </w:pPr>
          </w:p>
          <w:p w14:paraId="6FBFF96B"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1.</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Rapport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initial</w:t>
            </w:r>
          </w:p>
        </w:tc>
        <w:tc>
          <w:tcPr>
            <w:tcW w:w="50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2D06A98" w14:textId="77777777" w:rsidR="003E387B" w:rsidRPr="003E387B" w:rsidRDefault="003E387B" w:rsidP="003E387B">
            <w:pPr>
              <w:widowControl w:val="0"/>
              <w:autoSpaceDE w:val="0"/>
              <w:jc w:val="both"/>
              <w:rPr>
                <w:rFonts w:ascii="Book Antiqua" w:eastAsia="Times New Roman" w:hAnsi="Book Antiqua"/>
                <w:sz w:val="22"/>
                <w:szCs w:val="22"/>
              </w:rPr>
            </w:pPr>
          </w:p>
        </w:tc>
      </w:tr>
      <w:tr w:rsidR="003E387B" w:rsidRPr="003E387B" w14:paraId="1309611B" w14:textId="77777777" w:rsidTr="009866D1">
        <w:trPr>
          <w:trHeight w:hRule="exact" w:val="1349"/>
        </w:trPr>
        <w:tc>
          <w:tcPr>
            <w:tcW w:w="450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847E518" w14:textId="77777777" w:rsidR="003E387B" w:rsidRPr="003E387B" w:rsidRDefault="003E387B" w:rsidP="003E387B">
            <w:pPr>
              <w:widowControl w:val="0"/>
              <w:autoSpaceDE w:val="0"/>
              <w:jc w:val="both"/>
              <w:rPr>
                <w:rFonts w:ascii="Book Antiqua" w:eastAsia="Times New Roman" w:hAnsi="Book Antiqua"/>
                <w:sz w:val="22"/>
                <w:szCs w:val="22"/>
              </w:rPr>
            </w:pPr>
          </w:p>
          <w:p w14:paraId="192C7F26"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2.</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Rapports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d’avancement a.</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Premier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rapport d’avancement</w:t>
            </w:r>
          </w:p>
          <w:p w14:paraId="5B1680F9"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b.</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Deuxième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rapport d’avancement</w:t>
            </w:r>
          </w:p>
        </w:tc>
        <w:tc>
          <w:tcPr>
            <w:tcW w:w="50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95EC071" w14:textId="77777777" w:rsidR="003E387B" w:rsidRPr="003E387B" w:rsidRDefault="003E387B" w:rsidP="003E387B">
            <w:pPr>
              <w:widowControl w:val="0"/>
              <w:autoSpaceDE w:val="0"/>
              <w:jc w:val="both"/>
              <w:rPr>
                <w:rFonts w:ascii="Book Antiqua" w:eastAsia="Times New Roman" w:hAnsi="Book Antiqua"/>
                <w:sz w:val="22"/>
                <w:szCs w:val="22"/>
              </w:rPr>
            </w:pPr>
          </w:p>
        </w:tc>
      </w:tr>
      <w:tr w:rsidR="003E387B" w:rsidRPr="003E387B" w14:paraId="301213E7" w14:textId="77777777" w:rsidTr="009866D1">
        <w:trPr>
          <w:trHeight w:hRule="exact" w:val="580"/>
        </w:trPr>
        <w:tc>
          <w:tcPr>
            <w:tcW w:w="450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9DF092B" w14:textId="77777777" w:rsidR="003E387B" w:rsidRPr="003E387B" w:rsidRDefault="003E387B" w:rsidP="003E387B">
            <w:pPr>
              <w:widowControl w:val="0"/>
              <w:autoSpaceDE w:val="0"/>
              <w:jc w:val="both"/>
              <w:rPr>
                <w:rFonts w:ascii="Book Antiqua" w:eastAsia="Times New Roman" w:hAnsi="Book Antiqua"/>
                <w:sz w:val="22"/>
                <w:szCs w:val="22"/>
              </w:rPr>
            </w:pPr>
          </w:p>
          <w:p w14:paraId="2C6FB7F3"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3.</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Projet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rapport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final</w:t>
            </w:r>
          </w:p>
        </w:tc>
        <w:tc>
          <w:tcPr>
            <w:tcW w:w="50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4F0AC62" w14:textId="77777777" w:rsidR="003E387B" w:rsidRPr="003E387B" w:rsidRDefault="003E387B" w:rsidP="003E387B">
            <w:pPr>
              <w:widowControl w:val="0"/>
              <w:autoSpaceDE w:val="0"/>
              <w:jc w:val="both"/>
              <w:rPr>
                <w:rFonts w:ascii="Book Antiqua" w:eastAsia="Times New Roman" w:hAnsi="Book Antiqua"/>
                <w:sz w:val="22"/>
                <w:szCs w:val="22"/>
              </w:rPr>
            </w:pPr>
          </w:p>
        </w:tc>
      </w:tr>
      <w:tr w:rsidR="003E387B" w:rsidRPr="003E387B" w14:paraId="1D1D952C" w14:textId="77777777" w:rsidTr="009866D1">
        <w:trPr>
          <w:trHeight w:hRule="exact" w:val="695"/>
        </w:trPr>
        <w:tc>
          <w:tcPr>
            <w:tcW w:w="450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09258C3" w14:textId="77777777" w:rsidR="003E387B" w:rsidRPr="003E387B" w:rsidRDefault="003E387B" w:rsidP="003E387B">
            <w:pPr>
              <w:widowControl w:val="0"/>
              <w:autoSpaceDE w:val="0"/>
              <w:jc w:val="both"/>
              <w:rPr>
                <w:rFonts w:ascii="Book Antiqua" w:eastAsia="Times New Roman" w:hAnsi="Book Antiqua"/>
                <w:sz w:val="22"/>
                <w:szCs w:val="22"/>
              </w:rPr>
            </w:pPr>
          </w:p>
          <w:p w14:paraId="4964147F"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4.</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Rapport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final</w:t>
            </w:r>
          </w:p>
        </w:tc>
        <w:tc>
          <w:tcPr>
            <w:tcW w:w="50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F7315F2" w14:textId="77777777" w:rsidR="003E387B" w:rsidRPr="003E387B" w:rsidRDefault="003E387B" w:rsidP="003E387B">
            <w:pPr>
              <w:widowControl w:val="0"/>
              <w:autoSpaceDE w:val="0"/>
              <w:jc w:val="both"/>
              <w:rPr>
                <w:rFonts w:ascii="Book Antiqua" w:eastAsia="Times New Roman" w:hAnsi="Book Antiqua"/>
                <w:sz w:val="22"/>
                <w:szCs w:val="22"/>
              </w:rPr>
            </w:pPr>
          </w:p>
        </w:tc>
      </w:tr>
    </w:tbl>
    <w:p w14:paraId="12F06B90" w14:textId="77777777" w:rsidR="003E387B" w:rsidRPr="003E387B" w:rsidRDefault="003E387B" w:rsidP="003E387B">
      <w:pPr>
        <w:widowControl w:val="0"/>
        <w:autoSpaceDE w:val="0"/>
        <w:jc w:val="both"/>
        <w:rPr>
          <w:rFonts w:ascii="Book Antiqua" w:eastAsia="Times New Roman" w:hAnsi="Book Antiqua"/>
          <w:sz w:val="22"/>
          <w:szCs w:val="22"/>
        </w:rPr>
      </w:pPr>
    </w:p>
    <w:p w14:paraId="2C5B3E18" w14:textId="77777777" w:rsidR="003E387B" w:rsidRPr="003E387B" w:rsidRDefault="003E387B" w:rsidP="003E387B">
      <w:pPr>
        <w:widowControl w:val="0"/>
        <w:autoSpaceDE w:val="0"/>
        <w:jc w:val="both"/>
        <w:rPr>
          <w:rFonts w:ascii="Book Antiqua" w:eastAsia="Times New Roman" w:hAnsi="Book Antiqua"/>
          <w:sz w:val="22"/>
          <w:szCs w:val="22"/>
        </w:rPr>
      </w:pPr>
    </w:p>
    <w:p w14:paraId="4369DCD6" w14:textId="77777777" w:rsidR="003E387B" w:rsidRPr="003E387B" w:rsidRDefault="003E387B" w:rsidP="003E387B">
      <w:pPr>
        <w:widowControl w:val="0"/>
        <w:tabs>
          <w:tab w:val="left" w:pos="10480"/>
        </w:tabs>
        <w:autoSpaceDE w:val="0"/>
        <w:jc w:val="both"/>
        <w:rPr>
          <w:rFonts w:ascii="Book Antiqua" w:eastAsia="Times New Roman" w:hAnsi="Book Antiqua"/>
          <w:sz w:val="22"/>
          <w:szCs w:val="22"/>
        </w:rPr>
        <w:sectPr w:rsidR="003E387B" w:rsidRPr="003E387B">
          <w:footerReference w:type="default" r:id="rId17"/>
          <w:pgSz w:w="11900" w:h="16820"/>
          <w:pgMar w:top="1134" w:right="1134" w:bottom="1134" w:left="1134" w:header="720" w:footer="720" w:gutter="0"/>
          <w:cols w:space="720"/>
        </w:sectPr>
      </w:pPr>
      <w:r w:rsidRPr="003E387B">
        <w:rPr>
          <w:rFonts w:ascii="Book Antiqua" w:eastAsia="Times New Roman" w:hAnsi="Book Antiqua"/>
          <w:sz w:val="22"/>
          <w:szCs w:val="22"/>
        </w:rPr>
        <w:t xml:space="preserve"> </w:t>
      </w:r>
    </w:p>
    <w:p w14:paraId="4F49C77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C763C9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EFFE35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9C27DEA"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565620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D6DC511"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72DC49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1DB9D2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129129A"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FBB563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0E765A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832AFA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B8A3FA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1BA137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A8A601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994A58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69FD43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C9DDC9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F252C3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01DB76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F12F06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49E23A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1CA449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7B5171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94296F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AA6F0A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16C005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7565EE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78488F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286F733" w14:textId="77777777" w:rsidR="003E387B" w:rsidRPr="003E387B" w:rsidRDefault="003E387B" w:rsidP="003E387B">
      <w:pPr>
        <w:widowControl w:val="0"/>
        <w:autoSpaceDE w:val="0"/>
        <w:ind w:left="5580" w:hanging="3240"/>
        <w:rPr>
          <w:rFonts w:ascii="Book Antiqua" w:eastAsia="Times New Roman" w:hAnsi="Book Antiqua" w:cs="Arial"/>
          <w:b/>
          <w:spacing w:val="45"/>
          <w:w w:val="88"/>
        </w:rPr>
      </w:pPr>
      <w:r w:rsidRPr="003E387B">
        <w:rPr>
          <w:rFonts w:ascii="Book Antiqua" w:eastAsia="Times New Roman" w:hAnsi="Book Antiqua" w:cs="Arial"/>
          <w:b/>
          <w:spacing w:val="45"/>
          <w:w w:val="88"/>
        </w:rPr>
        <w:t> </w:t>
      </w:r>
      <w:r w:rsidRPr="003E387B">
        <w:rPr>
          <w:rFonts w:ascii="Book Antiqua" w:eastAsia="Times New Roman" w:hAnsi="Book Antiqua" w:cs="Arial"/>
          <w:b/>
          <w:spacing w:val="45"/>
          <w:w w:val="88"/>
        </w:rPr>
        <w:br/>
      </w:r>
      <w:bookmarkStart w:id="245" w:name="_Toc390315449"/>
      <w:bookmarkStart w:id="246" w:name="_Toc390421607"/>
      <w:r w:rsidRPr="003E387B">
        <w:rPr>
          <w:rFonts w:ascii="Book Antiqua" w:eastAsia="Times New Roman" w:hAnsi="Book Antiqua" w:cs="Arial"/>
          <w:b/>
          <w:spacing w:val="45"/>
          <w:w w:val="88"/>
        </w:rPr>
        <w:t xml:space="preserve">Proposition financière </w:t>
      </w:r>
      <w:r w:rsidRPr="003E387B">
        <w:rPr>
          <w:rFonts w:ascii="Book Antiqua" w:eastAsia="Times New Roman" w:hAnsi="Book Antiqua" w:cs="Arial"/>
          <w:b/>
          <w:spacing w:val="45"/>
          <w:w w:val="88"/>
        </w:rPr>
        <w:br/>
        <w:t>tableaux</w:t>
      </w:r>
      <w:r w:rsidRPr="003E387B">
        <w:rPr>
          <w:rFonts w:ascii="Book Antiqua" w:eastAsia="Times New Roman" w:hAnsi="Book Antiqua" w:cs="Arial"/>
          <w:b/>
          <w:spacing w:val="67"/>
          <w:w w:val="88"/>
        </w:rPr>
        <w:t xml:space="preserve"> </w:t>
      </w:r>
      <w:r w:rsidRPr="003E387B">
        <w:rPr>
          <w:rFonts w:ascii="Book Antiqua" w:eastAsia="Times New Roman" w:hAnsi="Book Antiqua" w:cs="Arial"/>
          <w:b/>
          <w:spacing w:val="45"/>
          <w:w w:val="88"/>
        </w:rPr>
        <w:t>types</w:t>
      </w:r>
      <w:bookmarkEnd w:id="245"/>
      <w:bookmarkEnd w:id="246"/>
    </w:p>
    <w:p w14:paraId="5EC60AFC"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6EA04CDF"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16B1F35C"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43D1DD13"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651AF4C5"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562D25B9"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1D0D0339"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17417375"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44F70980"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54343D9A"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732C2F6F"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0124A426"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75B9EBCA"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7897A81B"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6D19059F"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73F9A1AA"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4ABBEF2B"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26D31A91"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0BAEED44"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50D11335"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7FDAB95B"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0505E7DA" w14:textId="77777777" w:rsidR="003E387B" w:rsidRPr="003E387B" w:rsidRDefault="003E387B" w:rsidP="003E387B">
      <w:pPr>
        <w:pBdr>
          <w:top w:val="double" w:sz="6" w:space="2" w:color="auto"/>
          <w:left w:val="double" w:sz="6" w:space="0" w:color="auto"/>
          <w:bottom w:val="double" w:sz="6" w:space="1" w:color="auto"/>
          <w:right w:val="double" w:sz="6" w:space="1" w:color="auto"/>
        </w:pBdr>
        <w:shd w:val="pct10" w:color="auto" w:fill="auto"/>
        <w:suppressAutoHyphens w:val="0"/>
        <w:autoSpaceDN/>
        <w:spacing w:after="200" w:line="276" w:lineRule="auto"/>
        <w:jc w:val="center"/>
        <w:textAlignment w:val="auto"/>
        <w:rPr>
          <w:rFonts w:ascii="Book Antiqua" w:eastAsia="Calibri" w:hAnsi="Book Antiqua"/>
          <w:b/>
          <w:sz w:val="37"/>
          <w:szCs w:val="37"/>
          <w:lang w:val="fr-CA" w:eastAsia="en-US"/>
        </w:rPr>
      </w:pPr>
      <w:r w:rsidRPr="003E387B">
        <w:rPr>
          <w:rFonts w:ascii="Book Antiqua" w:eastAsia="Calibri" w:hAnsi="Book Antiqua"/>
          <w:b/>
          <w:sz w:val="37"/>
          <w:szCs w:val="37"/>
          <w:lang w:eastAsia="en-US"/>
        </w:rPr>
        <w:t>- BORDEREAU DES PRIX UNITAIRES</w:t>
      </w:r>
    </w:p>
    <w:p w14:paraId="4E9C3930" w14:textId="77777777" w:rsidR="003E387B" w:rsidRPr="003E387B" w:rsidRDefault="003E387B" w:rsidP="003E387B">
      <w:pPr>
        <w:suppressAutoHyphens w:val="0"/>
        <w:autoSpaceDN/>
        <w:spacing w:after="200" w:line="276" w:lineRule="auto"/>
        <w:ind w:firstLine="708"/>
        <w:jc w:val="both"/>
        <w:textAlignment w:val="auto"/>
        <w:outlineLvl w:val="0"/>
        <w:rPr>
          <w:rFonts w:ascii="Book Antiqua" w:eastAsia="Calibri" w:hAnsi="Book Antiqua"/>
          <w:b/>
          <w:sz w:val="22"/>
          <w:szCs w:val="22"/>
          <w:u w:val="single"/>
          <w:lang w:eastAsia="en-US"/>
        </w:rPr>
      </w:pPr>
      <w:bookmarkStart w:id="247" w:name="_Toc80860510"/>
      <w:r w:rsidRPr="003E387B">
        <w:rPr>
          <w:rFonts w:ascii="Book Antiqua" w:eastAsia="Calibri" w:hAnsi="Book Antiqua"/>
          <w:b/>
          <w:sz w:val="22"/>
          <w:szCs w:val="22"/>
          <w:lang w:eastAsia="en-US"/>
        </w:rPr>
        <w:t xml:space="preserve">I – </w:t>
      </w:r>
      <w:r w:rsidRPr="003E387B">
        <w:rPr>
          <w:rFonts w:ascii="Book Antiqua" w:eastAsia="Calibri" w:hAnsi="Book Antiqua"/>
          <w:b/>
          <w:sz w:val="22"/>
          <w:szCs w:val="22"/>
          <w:u w:val="single"/>
          <w:lang w:eastAsia="en-US"/>
        </w:rPr>
        <w:t>GENERALITES</w:t>
      </w:r>
      <w:bookmarkEnd w:id="247"/>
    </w:p>
    <w:p w14:paraId="5A4AB99B" w14:textId="77777777" w:rsidR="003E387B" w:rsidRPr="003E387B" w:rsidRDefault="003E387B" w:rsidP="003E387B">
      <w:pPr>
        <w:suppressAutoHyphens w:val="0"/>
        <w:autoSpaceDN/>
        <w:spacing w:after="120" w:line="276" w:lineRule="auto"/>
        <w:textAlignment w:val="auto"/>
        <w:rPr>
          <w:rFonts w:ascii="Book Antiqua" w:eastAsia="Calibri" w:hAnsi="Book Antiqua"/>
          <w:szCs w:val="20"/>
          <w:lang w:val="x-none" w:eastAsia="x-none"/>
        </w:rPr>
      </w:pPr>
      <w:r w:rsidRPr="003E387B">
        <w:rPr>
          <w:rFonts w:ascii="Book Antiqua" w:eastAsia="Calibri" w:hAnsi="Book Antiqua"/>
          <w:sz w:val="20"/>
          <w:szCs w:val="20"/>
          <w:lang w:val="x-none" w:eastAsia="x-none"/>
        </w:rPr>
        <w:tab/>
      </w:r>
      <w:r w:rsidRPr="003E387B">
        <w:rPr>
          <w:rFonts w:ascii="Book Antiqua" w:eastAsia="Calibri" w:hAnsi="Book Antiqua"/>
          <w:szCs w:val="20"/>
          <w:lang w:val="x-none" w:eastAsia="x-none"/>
        </w:rPr>
        <w:t xml:space="preserve">Le Cocontractant est réputé avoir parfaite connaissance de toutes les sujétions </w:t>
      </w:r>
      <w:r w:rsidRPr="003E387B">
        <w:rPr>
          <w:rFonts w:ascii="Book Antiqua" w:eastAsia="Calibri" w:hAnsi="Book Antiqua"/>
          <w:szCs w:val="20"/>
          <w:lang w:eastAsia="x-none"/>
        </w:rPr>
        <w:t>pour</w:t>
      </w:r>
      <w:r w:rsidRPr="003E387B">
        <w:rPr>
          <w:rFonts w:ascii="Book Antiqua" w:eastAsia="Calibri" w:hAnsi="Book Antiqua"/>
          <w:szCs w:val="20"/>
          <w:lang w:val="x-none" w:eastAsia="x-none"/>
        </w:rPr>
        <w:t xml:space="preserve">  </w:t>
      </w:r>
      <w:r w:rsidRPr="003E387B">
        <w:rPr>
          <w:rFonts w:ascii="Book Antiqua" w:eastAsia="Calibri" w:hAnsi="Book Antiqua"/>
          <w:szCs w:val="20"/>
          <w:lang w:eastAsia="x-none"/>
        </w:rPr>
        <w:t>l</w:t>
      </w:r>
      <w:r w:rsidRPr="003E387B">
        <w:rPr>
          <w:rFonts w:ascii="Book Antiqua" w:eastAsia="Calibri" w:hAnsi="Book Antiqua"/>
          <w:szCs w:val="20"/>
          <w:lang w:val="x-none" w:eastAsia="x-none"/>
        </w:rPr>
        <w:t>’exécution des services ainsi que des conditions locales susceptibles d’influer sur cette exécution et sur son coût.</w:t>
      </w:r>
    </w:p>
    <w:p w14:paraId="7FBF60F9" w14:textId="77777777" w:rsidR="003E387B" w:rsidRPr="003E387B" w:rsidRDefault="003E387B" w:rsidP="003E387B">
      <w:pPr>
        <w:suppressAutoHyphens w:val="0"/>
        <w:autoSpaceDN/>
        <w:spacing w:after="120" w:line="276" w:lineRule="auto"/>
        <w:ind w:firstLine="426"/>
        <w:jc w:val="both"/>
        <w:textAlignment w:val="auto"/>
        <w:rPr>
          <w:rFonts w:ascii="Book Antiqua" w:eastAsia="Calibri" w:hAnsi="Book Antiqua"/>
          <w:szCs w:val="22"/>
          <w:lang w:eastAsia="en-US"/>
        </w:rPr>
      </w:pPr>
      <w:r w:rsidRPr="003E387B">
        <w:rPr>
          <w:rFonts w:ascii="Book Antiqua" w:eastAsia="Calibri" w:hAnsi="Book Antiqua"/>
          <w:szCs w:val="22"/>
          <w:lang w:eastAsia="en-US"/>
        </w:rPr>
        <w:t>Les prix unitaires du bordereau des prix comprennent toutes les dépenses du Cocontractant, sans exception, en vue de réaliser la totalité des prestations prévues au présent marché, les bénéfices ainsi que tous les droits, brevets, impôts, taxes, frais généraux, faux frais, aléas et d’une manière générale, toutes les dépenses qui sont la conséquence nécessaire et directe de l’évaluation, et notamment les dépenses au Cameroun telles que:</w:t>
      </w:r>
    </w:p>
    <w:p w14:paraId="6BF81F59" w14:textId="77777777" w:rsidR="003E387B" w:rsidRPr="003E387B" w:rsidRDefault="003E387B" w:rsidP="00A34AF4">
      <w:pPr>
        <w:numPr>
          <w:ilvl w:val="0"/>
          <w:numId w:val="95"/>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3E387B">
        <w:rPr>
          <w:rFonts w:ascii="Book Antiqua" w:eastAsia="Calibri" w:hAnsi="Book Antiqua"/>
          <w:szCs w:val="22"/>
          <w:lang w:eastAsia="en-US"/>
        </w:rPr>
        <w:t>salaires payés et charges sociales;</w:t>
      </w:r>
    </w:p>
    <w:p w14:paraId="28D792F1" w14:textId="77777777" w:rsidR="003E387B" w:rsidRPr="003E387B" w:rsidRDefault="003E387B" w:rsidP="00A34AF4">
      <w:pPr>
        <w:numPr>
          <w:ilvl w:val="0"/>
          <w:numId w:val="95"/>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3E387B">
        <w:rPr>
          <w:rFonts w:ascii="Book Antiqua" w:eastAsia="Calibri" w:hAnsi="Book Antiqua"/>
          <w:szCs w:val="22"/>
          <w:lang w:eastAsia="en-US"/>
        </w:rPr>
        <w:t>logement du personnel;</w:t>
      </w:r>
    </w:p>
    <w:p w14:paraId="712CF9E5" w14:textId="77777777" w:rsidR="003E387B" w:rsidRPr="003E387B" w:rsidRDefault="003E387B" w:rsidP="00A34AF4">
      <w:pPr>
        <w:numPr>
          <w:ilvl w:val="0"/>
          <w:numId w:val="95"/>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3E387B">
        <w:rPr>
          <w:rFonts w:ascii="Book Antiqua" w:eastAsia="Calibri" w:hAnsi="Book Antiqua"/>
          <w:szCs w:val="22"/>
          <w:lang w:eastAsia="en-US"/>
        </w:rPr>
        <w:t>acquisition et fonctionnement des bureaux;</w:t>
      </w:r>
    </w:p>
    <w:p w14:paraId="657BB7EE" w14:textId="77777777" w:rsidR="003E387B" w:rsidRPr="003E387B" w:rsidRDefault="003E387B" w:rsidP="00A34AF4">
      <w:pPr>
        <w:numPr>
          <w:ilvl w:val="0"/>
          <w:numId w:val="95"/>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3E387B">
        <w:rPr>
          <w:rFonts w:ascii="Book Antiqua" w:eastAsia="Calibri" w:hAnsi="Book Antiqua"/>
          <w:szCs w:val="22"/>
          <w:lang w:eastAsia="en-US"/>
        </w:rPr>
        <w:t>acquisition, fonctionnement et entretien du matériel;</w:t>
      </w:r>
    </w:p>
    <w:p w14:paraId="564C1B79" w14:textId="77777777" w:rsidR="003E387B" w:rsidRPr="003E387B" w:rsidRDefault="003E387B" w:rsidP="00A34AF4">
      <w:pPr>
        <w:numPr>
          <w:ilvl w:val="0"/>
          <w:numId w:val="95"/>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3E387B">
        <w:rPr>
          <w:rFonts w:ascii="Book Antiqua" w:eastAsia="Calibri" w:hAnsi="Book Antiqua"/>
          <w:szCs w:val="22"/>
          <w:lang w:eastAsia="en-US"/>
        </w:rPr>
        <w:t>droits de douanes (sauf en cas d’exonération);</w:t>
      </w:r>
    </w:p>
    <w:p w14:paraId="40C6CE05" w14:textId="77777777" w:rsidR="003E387B" w:rsidRPr="003E387B" w:rsidRDefault="003E387B" w:rsidP="00A34AF4">
      <w:pPr>
        <w:numPr>
          <w:ilvl w:val="0"/>
          <w:numId w:val="95"/>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3E387B">
        <w:rPr>
          <w:rFonts w:ascii="Book Antiqua" w:eastAsia="Calibri" w:hAnsi="Book Antiqua"/>
          <w:szCs w:val="22"/>
          <w:lang w:eastAsia="en-US"/>
        </w:rPr>
        <w:t>impôts, taxes et charges diverses (sauf en cas d’exonération);</w:t>
      </w:r>
    </w:p>
    <w:p w14:paraId="25DA6039" w14:textId="77777777" w:rsidR="003E387B" w:rsidRPr="003E387B" w:rsidRDefault="003E387B" w:rsidP="00A34AF4">
      <w:pPr>
        <w:numPr>
          <w:ilvl w:val="0"/>
          <w:numId w:val="95"/>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3E387B">
        <w:rPr>
          <w:rFonts w:ascii="Book Antiqua" w:eastAsia="Calibri" w:hAnsi="Book Antiqua"/>
          <w:szCs w:val="22"/>
          <w:lang w:eastAsia="en-US"/>
        </w:rPr>
        <w:t>frais de transit, amenée des véhicules et matériels sur le terrain;</w:t>
      </w:r>
    </w:p>
    <w:p w14:paraId="45AA2C58" w14:textId="77777777" w:rsidR="003E387B" w:rsidRPr="003E387B" w:rsidRDefault="003E387B" w:rsidP="00A34AF4">
      <w:pPr>
        <w:numPr>
          <w:ilvl w:val="0"/>
          <w:numId w:val="95"/>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3E387B">
        <w:rPr>
          <w:rFonts w:ascii="Book Antiqua" w:eastAsia="Calibri" w:hAnsi="Book Antiqua"/>
          <w:szCs w:val="22"/>
          <w:lang w:eastAsia="en-US"/>
        </w:rPr>
        <w:t>assurances de toutes natures;</w:t>
      </w:r>
    </w:p>
    <w:p w14:paraId="2C740A4E" w14:textId="77777777" w:rsidR="003E387B" w:rsidRPr="003E387B" w:rsidRDefault="003E387B" w:rsidP="00A34AF4">
      <w:pPr>
        <w:numPr>
          <w:ilvl w:val="0"/>
          <w:numId w:val="95"/>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3E387B">
        <w:rPr>
          <w:rFonts w:ascii="Book Antiqua" w:eastAsia="Calibri" w:hAnsi="Book Antiqua"/>
          <w:szCs w:val="22"/>
          <w:lang w:eastAsia="en-US"/>
        </w:rPr>
        <w:t>droits d’enregistrement;</w:t>
      </w:r>
    </w:p>
    <w:p w14:paraId="7ABC201C" w14:textId="77777777" w:rsidR="003E387B" w:rsidRPr="003E387B" w:rsidRDefault="003E387B" w:rsidP="00A34AF4">
      <w:pPr>
        <w:numPr>
          <w:ilvl w:val="0"/>
          <w:numId w:val="95"/>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3E387B">
        <w:rPr>
          <w:rFonts w:ascii="Book Antiqua" w:eastAsia="Calibri" w:hAnsi="Book Antiqua"/>
          <w:szCs w:val="22"/>
          <w:lang w:eastAsia="en-US"/>
        </w:rPr>
        <w:t>frais généraux et de direction;</w:t>
      </w:r>
    </w:p>
    <w:p w14:paraId="1E28C0D8" w14:textId="77777777" w:rsidR="003E387B" w:rsidRPr="003E387B" w:rsidRDefault="003E387B" w:rsidP="00A34AF4">
      <w:pPr>
        <w:numPr>
          <w:ilvl w:val="0"/>
          <w:numId w:val="95"/>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3E387B">
        <w:rPr>
          <w:rFonts w:ascii="Book Antiqua" w:eastAsia="Calibri" w:hAnsi="Book Antiqua"/>
          <w:szCs w:val="22"/>
          <w:lang w:eastAsia="en-US"/>
        </w:rPr>
        <w:t>aléas et bénéfices;</w:t>
      </w:r>
    </w:p>
    <w:p w14:paraId="1C7ADCE3" w14:textId="77777777" w:rsidR="003E387B" w:rsidRPr="003E387B" w:rsidRDefault="003E387B" w:rsidP="00A34AF4">
      <w:pPr>
        <w:numPr>
          <w:ilvl w:val="0"/>
          <w:numId w:val="95"/>
        </w:numPr>
        <w:suppressAutoHyphens w:val="0"/>
        <w:autoSpaceDN/>
        <w:spacing w:after="200" w:line="276" w:lineRule="auto"/>
        <w:ind w:left="851" w:hanging="425"/>
        <w:jc w:val="both"/>
        <w:textAlignment w:val="auto"/>
        <w:rPr>
          <w:rFonts w:ascii="Book Antiqua" w:eastAsia="Calibri" w:hAnsi="Book Antiqua"/>
          <w:szCs w:val="22"/>
          <w:lang w:eastAsia="en-US"/>
        </w:rPr>
      </w:pPr>
      <w:r w:rsidRPr="003E387B">
        <w:rPr>
          <w:rFonts w:ascii="Book Antiqua" w:eastAsia="Calibri" w:hAnsi="Book Antiqua"/>
          <w:szCs w:val="22"/>
          <w:lang w:eastAsia="en-US"/>
        </w:rPr>
        <w:t>etc.…</w:t>
      </w:r>
    </w:p>
    <w:p w14:paraId="3078AFB5" w14:textId="77777777" w:rsidR="003E387B" w:rsidRPr="003E387B" w:rsidRDefault="003E387B" w:rsidP="003E387B">
      <w:pPr>
        <w:suppressAutoHyphens w:val="0"/>
        <w:autoSpaceDN/>
        <w:spacing w:after="120" w:line="276" w:lineRule="auto"/>
        <w:ind w:firstLine="426"/>
        <w:jc w:val="both"/>
        <w:textAlignment w:val="auto"/>
        <w:rPr>
          <w:rFonts w:ascii="Book Antiqua" w:eastAsia="Calibri" w:hAnsi="Book Antiqua"/>
          <w:szCs w:val="22"/>
          <w:lang w:eastAsia="en-US"/>
        </w:rPr>
      </w:pPr>
      <w:r w:rsidRPr="003E387B">
        <w:rPr>
          <w:rFonts w:ascii="Book Antiqua" w:eastAsia="Calibri" w:hAnsi="Book Antiqua"/>
          <w:szCs w:val="22"/>
          <w:lang w:eastAsia="en-US"/>
        </w:rPr>
        <w:t>D’une manière générale, les prix comprennent également toutes les sujétions résultant de l’application des dispositions Administratives et Techniques prévues dans les pièces constituant le marché. Les prix du bordereau tiennent absolument compte des aléas et sujétions des études envisagées. Le consultant est réputé avoir visité et pris connaissance parfaite des lieux, de la nature des difficultés, avant la remise de sa proposition technique et financière.</w:t>
      </w:r>
    </w:p>
    <w:p w14:paraId="20F971EC" w14:textId="77777777" w:rsidR="003E387B" w:rsidRPr="003E387B" w:rsidRDefault="003E387B" w:rsidP="003E387B">
      <w:pPr>
        <w:suppressAutoHyphens w:val="0"/>
        <w:autoSpaceDN/>
        <w:spacing w:after="120" w:line="276" w:lineRule="auto"/>
        <w:ind w:firstLine="426"/>
        <w:jc w:val="both"/>
        <w:textAlignment w:val="auto"/>
        <w:rPr>
          <w:rFonts w:ascii="Book Antiqua" w:eastAsia="Calibri" w:hAnsi="Book Antiqua"/>
          <w:szCs w:val="22"/>
          <w:lang w:eastAsia="en-US"/>
        </w:rPr>
      </w:pPr>
      <w:r w:rsidRPr="003E387B">
        <w:rPr>
          <w:rFonts w:ascii="Book Antiqua" w:eastAsia="Calibri" w:hAnsi="Book Antiqua"/>
          <w:szCs w:val="22"/>
          <w:lang w:eastAsia="en-US"/>
        </w:rPr>
        <w:t xml:space="preserve">Le consultant ne peut, sous aucun prétexte, revenir sur les prix du marché qui ont été consentis par lui et ne peut se prévaloir de l’insuffisance de renseignements fournis par </w:t>
      </w:r>
      <w:r w:rsidRPr="003E387B">
        <w:rPr>
          <w:rFonts w:ascii="Book Antiqua" w:eastAsia="Calibri" w:hAnsi="Book Antiqua"/>
          <w:szCs w:val="22"/>
          <w:lang w:eastAsia="en-US"/>
        </w:rPr>
        <w:lastRenderedPageBreak/>
        <w:t>l’Administration pour demander une quelconque indemnité, hormis dans les conditions prévues dans le présent contrat.</w:t>
      </w:r>
    </w:p>
    <w:p w14:paraId="1C9422EF" w14:textId="77777777" w:rsidR="003E387B" w:rsidRPr="003E387B" w:rsidRDefault="003E387B" w:rsidP="003E387B">
      <w:pPr>
        <w:suppressAutoHyphens w:val="0"/>
        <w:autoSpaceDN/>
        <w:spacing w:after="200" w:line="360" w:lineRule="auto"/>
        <w:jc w:val="both"/>
        <w:textAlignment w:val="auto"/>
        <w:rPr>
          <w:rFonts w:ascii="Book Antiqua" w:eastAsia="Calibri" w:hAnsi="Book Antiqua"/>
          <w:sz w:val="22"/>
          <w:szCs w:val="22"/>
          <w:u w:val="single"/>
          <w:lang w:eastAsia="en-US"/>
        </w:rPr>
      </w:pPr>
    </w:p>
    <w:p w14:paraId="7A0CE723" w14:textId="77777777" w:rsidR="003E387B" w:rsidRPr="003E387B" w:rsidRDefault="003E387B" w:rsidP="003E387B">
      <w:pPr>
        <w:suppressAutoHyphens w:val="0"/>
        <w:autoSpaceDN/>
        <w:spacing w:after="200" w:line="360" w:lineRule="auto"/>
        <w:jc w:val="both"/>
        <w:textAlignment w:val="auto"/>
        <w:rPr>
          <w:rFonts w:ascii="Book Antiqua" w:eastAsia="Calibri" w:hAnsi="Book Antiqua"/>
          <w:sz w:val="22"/>
          <w:szCs w:val="22"/>
          <w:u w:val="single"/>
          <w:lang w:eastAsia="en-US"/>
        </w:rPr>
      </w:pPr>
    </w:p>
    <w:p w14:paraId="5C0C3262" w14:textId="77777777" w:rsidR="003E387B" w:rsidRPr="003E387B" w:rsidRDefault="003E387B" w:rsidP="003E387B">
      <w:pPr>
        <w:suppressAutoHyphens w:val="0"/>
        <w:autoSpaceDN/>
        <w:spacing w:after="200" w:line="360" w:lineRule="auto"/>
        <w:jc w:val="center"/>
        <w:textAlignment w:val="auto"/>
        <w:rPr>
          <w:rFonts w:ascii="Book Antiqua" w:eastAsia="Calibri" w:hAnsi="Book Antiqua"/>
          <w:b/>
          <w:sz w:val="28"/>
          <w:szCs w:val="22"/>
          <w:u w:val="single"/>
          <w:lang w:eastAsia="en-US"/>
        </w:rPr>
      </w:pPr>
      <w:r w:rsidRPr="003E387B">
        <w:rPr>
          <w:rFonts w:ascii="Book Antiqua" w:eastAsia="Calibri" w:hAnsi="Book Antiqua"/>
          <w:sz w:val="22"/>
          <w:szCs w:val="22"/>
          <w:u w:val="single"/>
          <w:lang w:eastAsia="en-US"/>
        </w:rPr>
        <w:br w:type="page"/>
      </w:r>
      <w:r w:rsidRPr="003E387B">
        <w:rPr>
          <w:rFonts w:ascii="Book Antiqua" w:eastAsia="Calibri" w:hAnsi="Book Antiqua"/>
          <w:b/>
          <w:sz w:val="28"/>
          <w:szCs w:val="22"/>
          <w:u w:val="single"/>
          <w:lang w:eastAsia="en-US"/>
        </w:rPr>
        <w:lastRenderedPageBreak/>
        <w:t>CADRE DU BORDEREAU DES PRIX UNITAIRES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3060"/>
        <w:gridCol w:w="1123"/>
        <w:gridCol w:w="1314"/>
        <w:gridCol w:w="1620"/>
        <w:gridCol w:w="1800"/>
      </w:tblGrid>
      <w:tr w:rsidR="003E387B" w:rsidRPr="003E387B" w14:paraId="3D509625" w14:textId="77777777" w:rsidTr="009866D1">
        <w:trPr>
          <w:trHeight w:val="369"/>
        </w:trPr>
        <w:tc>
          <w:tcPr>
            <w:tcW w:w="1091" w:type="dxa"/>
            <w:shd w:val="clear" w:color="auto" w:fill="auto"/>
            <w:hideMark/>
          </w:tcPr>
          <w:p w14:paraId="5AF5BF6E" w14:textId="77777777" w:rsidR="003E387B" w:rsidRPr="003E387B" w:rsidRDefault="003E387B" w:rsidP="003E387B">
            <w:pPr>
              <w:suppressAutoHyphens w:val="0"/>
              <w:autoSpaceDN/>
              <w:textAlignment w:val="auto"/>
              <w:rPr>
                <w:rFonts w:eastAsia="Calibri"/>
                <w:b/>
                <w:bCs/>
                <w:lang w:eastAsia="en-US"/>
              </w:rPr>
            </w:pPr>
            <w:r w:rsidRPr="003E387B">
              <w:rPr>
                <w:rFonts w:eastAsia="Calibri"/>
                <w:b/>
                <w:bCs/>
                <w:lang w:eastAsia="en-US"/>
              </w:rPr>
              <w:t xml:space="preserve">N° </w:t>
            </w:r>
          </w:p>
        </w:tc>
        <w:tc>
          <w:tcPr>
            <w:tcW w:w="3060" w:type="dxa"/>
            <w:shd w:val="clear" w:color="auto" w:fill="auto"/>
            <w:hideMark/>
          </w:tcPr>
          <w:p w14:paraId="20BDB308" w14:textId="77777777" w:rsidR="003E387B" w:rsidRPr="003E387B" w:rsidRDefault="003E387B" w:rsidP="003E387B">
            <w:pPr>
              <w:suppressAutoHyphens w:val="0"/>
              <w:autoSpaceDN/>
              <w:jc w:val="center"/>
              <w:textAlignment w:val="auto"/>
              <w:rPr>
                <w:rFonts w:eastAsia="Calibri"/>
                <w:b/>
                <w:bCs/>
                <w:lang w:eastAsia="en-US"/>
              </w:rPr>
            </w:pPr>
            <w:r w:rsidRPr="003E387B">
              <w:rPr>
                <w:rFonts w:eastAsia="Calibri"/>
                <w:b/>
                <w:bCs/>
                <w:lang w:eastAsia="en-US"/>
              </w:rPr>
              <w:t>Libellé</w:t>
            </w:r>
          </w:p>
        </w:tc>
        <w:tc>
          <w:tcPr>
            <w:tcW w:w="1123" w:type="dxa"/>
            <w:shd w:val="clear" w:color="auto" w:fill="auto"/>
            <w:hideMark/>
          </w:tcPr>
          <w:p w14:paraId="288A0C1B" w14:textId="77777777" w:rsidR="003E387B" w:rsidRPr="003E387B" w:rsidRDefault="003E387B" w:rsidP="003E387B">
            <w:pPr>
              <w:suppressAutoHyphens w:val="0"/>
              <w:autoSpaceDN/>
              <w:textAlignment w:val="auto"/>
              <w:rPr>
                <w:rFonts w:eastAsia="Calibri"/>
                <w:b/>
                <w:bCs/>
                <w:lang w:eastAsia="en-US"/>
              </w:rPr>
            </w:pPr>
            <w:r w:rsidRPr="003E387B">
              <w:rPr>
                <w:rFonts w:eastAsia="Calibri"/>
                <w:b/>
                <w:bCs/>
                <w:lang w:eastAsia="en-US"/>
              </w:rPr>
              <w:t xml:space="preserve">Quantité </w:t>
            </w:r>
          </w:p>
        </w:tc>
        <w:tc>
          <w:tcPr>
            <w:tcW w:w="1314" w:type="dxa"/>
            <w:shd w:val="clear" w:color="auto" w:fill="auto"/>
            <w:hideMark/>
          </w:tcPr>
          <w:p w14:paraId="52FF2540" w14:textId="77777777" w:rsidR="003E387B" w:rsidRPr="003E387B" w:rsidRDefault="003E387B" w:rsidP="003E387B">
            <w:pPr>
              <w:suppressAutoHyphens w:val="0"/>
              <w:autoSpaceDN/>
              <w:textAlignment w:val="auto"/>
              <w:rPr>
                <w:rFonts w:eastAsia="Calibri"/>
                <w:b/>
                <w:bCs/>
                <w:lang w:eastAsia="en-US"/>
              </w:rPr>
            </w:pPr>
            <w:r w:rsidRPr="003E387B">
              <w:rPr>
                <w:rFonts w:eastAsia="Calibri"/>
                <w:b/>
                <w:bCs/>
                <w:lang w:eastAsia="en-US"/>
              </w:rPr>
              <w:t>Fréquence (Jours)</w:t>
            </w:r>
          </w:p>
        </w:tc>
        <w:tc>
          <w:tcPr>
            <w:tcW w:w="1620" w:type="dxa"/>
            <w:shd w:val="clear" w:color="auto" w:fill="auto"/>
            <w:hideMark/>
          </w:tcPr>
          <w:p w14:paraId="2144DFFE" w14:textId="77777777" w:rsidR="003E387B" w:rsidRPr="003E387B" w:rsidRDefault="003E387B" w:rsidP="003E387B">
            <w:pPr>
              <w:suppressAutoHyphens w:val="0"/>
              <w:autoSpaceDN/>
              <w:textAlignment w:val="auto"/>
              <w:rPr>
                <w:rFonts w:eastAsia="Calibri"/>
                <w:b/>
                <w:bCs/>
                <w:lang w:eastAsia="en-US"/>
              </w:rPr>
            </w:pPr>
            <w:r w:rsidRPr="003E387B">
              <w:rPr>
                <w:rFonts w:eastAsia="Calibri"/>
                <w:b/>
                <w:bCs/>
                <w:lang w:eastAsia="en-US"/>
              </w:rPr>
              <w:t>P U en lettre</w:t>
            </w:r>
          </w:p>
          <w:p w14:paraId="6A51E1A5" w14:textId="77777777" w:rsidR="003E387B" w:rsidRPr="003E387B" w:rsidRDefault="003E387B" w:rsidP="003E387B">
            <w:pPr>
              <w:suppressAutoHyphens w:val="0"/>
              <w:autoSpaceDN/>
              <w:textAlignment w:val="auto"/>
              <w:rPr>
                <w:rFonts w:eastAsia="Calibri"/>
                <w:b/>
                <w:bCs/>
                <w:lang w:eastAsia="en-US"/>
              </w:rPr>
            </w:pPr>
            <w:r w:rsidRPr="003E387B">
              <w:rPr>
                <w:rFonts w:eastAsia="Calibri"/>
                <w:b/>
                <w:bCs/>
                <w:lang w:eastAsia="en-US"/>
              </w:rPr>
              <w:t>(FCFA)</w:t>
            </w:r>
          </w:p>
        </w:tc>
        <w:tc>
          <w:tcPr>
            <w:tcW w:w="1800" w:type="dxa"/>
            <w:shd w:val="clear" w:color="auto" w:fill="auto"/>
            <w:hideMark/>
          </w:tcPr>
          <w:p w14:paraId="624A76FE" w14:textId="77777777" w:rsidR="003E387B" w:rsidRPr="003E387B" w:rsidRDefault="003E387B" w:rsidP="003E387B">
            <w:pPr>
              <w:suppressAutoHyphens w:val="0"/>
              <w:autoSpaceDN/>
              <w:textAlignment w:val="auto"/>
              <w:rPr>
                <w:rFonts w:eastAsia="Calibri"/>
                <w:b/>
                <w:bCs/>
                <w:lang w:eastAsia="en-US"/>
              </w:rPr>
            </w:pPr>
            <w:r w:rsidRPr="003E387B">
              <w:rPr>
                <w:rFonts w:eastAsia="Calibri"/>
                <w:b/>
                <w:bCs/>
                <w:lang w:eastAsia="en-US"/>
              </w:rPr>
              <w:t>P U en chiffre</w:t>
            </w:r>
          </w:p>
          <w:p w14:paraId="5DC3D85F" w14:textId="77777777" w:rsidR="003E387B" w:rsidRPr="003E387B" w:rsidRDefault="003E387B" w:rsidP="003E387B">
            <w:pPr>
              <w:suppressAutoHyphens w:val="0"/>
              <w:autoSpaceDN/>
              <w:textAlignment w:val="auto"/>
              <w:rPr>
                <w:rFonts w:eastAsia="Calibri"/>
                <w:b/>
                <w:bCs/>
                <w:lang w:eastAsia="en-US"/>
              </w:rPr>
            </w:pPr>
            <w:r w:rsidRPr="003E387B">
              <w:rPr>
                <w:rFonts w:eastAsia="Calibri"/>
                <w:b/>
                <w:bCs/>
                <w:lang w:eastAsia="en-US"/>
              </w:rPr>
              <w:t>(FCFA)</w:t>
            </w:r>
          </w:p>
        </w:tc>
      </w:tr>
      <w:tr w:rsidR="003E387B" w:rsidRPr="003E387B" w14:paraId="5B24E872" w14:textId="77777777" w:rsidTr="009866D1">
        <w:trPr>
          <w:trHeight w:val="218"/>
        </w:trPr>
        <w:tc>
          <w:tcPr>
            <w:tcW w:w="1091" w:type="dxa"/>
            <w:shd w:val="clear" w:color="auto" w:fill="auto"/>
            <w:hideMark/>
          </w:tcPr>
          <w:p w14:paraId="579CD6EB" w14:textId="77777777" w:rsidR="003E387B" w:rsidRPr="003E387B" w:rsidRDefault="003E387B" w:rsidP="003E387B">
            <w:pPr>
              <w:suppressAutoHyphens w:val="0"/>
              <w:autoSpaceDN/>
              <w:textAlignment w:val="auto"/>
              <w:rPr>
                <w:rFonts w:eastAsia="Calibri"/>
                <w:b/>
                <w:bCs/>
                <w:lang w:eastAsia="en-US"/>
              </w:rPr>
            </w:pPr>
            <w:r w:rsidRPr="003E387B">
              <w:rPr>
                <w:rFonts w:eastAsia="Calibri"/>
                <w:b/>
                <w:bCs/>
                <w:lang w:eastAsia="en-US"/>
              </w:rPr>
              <w:t>1</w:t>
            </w:r>
          </w:p>
        </w:tc>
        <w:tc>
          <w:tcPr>
            <w:tcW w:w="8917" w:type="dxa"/>
            <w:gridSpan w:val="5"/>
            <w:shd w:val="clear" w:color="auto" w:fill="auto"/>
            <w:hideMark/>
          </w:tcPr>
          <w:p w14:paraId="36EDC82B" w14:textId="77777777" w:rsidR="003E387B" w:rsidRPr="003E387B" w:rsidRDefault="003E387B" w:rsidP="003E387B">
            <w:pPr>
              <w:suppressAutoHyphens w:val="0"/>
              <w:autoSpaceDN/>
              <w:jc w:val="center"/>
              <w:textAlignment w:val="auto"/>
              <w:rPr>
                <w:rFonts w:eastAsia="Calibri"/>
                <w:b/>
                <w:bCs/>
                <w:lang w:eastAsia="en-US"/>
              </w:rPr>
            </w:pPr>
            <w:r w:rsidRPr="003E387B">
              <w:rPr>
                <w:rFonts w:eastAsia="Calibri"/>
                <w:b/>
                <w:bCs/>
                <w:lang w:eastAsia="en-US"/>
              </w:rPr>
              <w:t>HONORAIRES DES EXPERTS</w:t>
            </w:r>
          </w:p>
        </w:tc>
      </w:tr>
      <w:tr w:rsidR="003E387B" w:rsidRPr="003E387B" w14:paraId="42194464" w14:textId="77777777" w:rsidTr="009866D1">
        <w:trPr>
          <w:trHeight w:val="315"/>
        </w:trPr>
        <w:tc>
          <w:tcPr>
            <w:tcW w:w="1091" w:type="dxa"/>
            <w:shd w:val="clear" w:color="auto" w:fill="auto"/>
            <w:hideMark/>
          </w:tcPr>
          <w:p w14:paraId="31F63A8D"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1.1</w:t>
            </w:r>
          </w:p>
        </w:tc>
        <w:tc>
          <w:tcPr>
            <w:tcW w:w="3060" w:type="dxa"/>
            <w:shd w:val="clear" w:color="auto" w:fill="auto"/>
            <w:hideMark/>
          </w:tcPr>
          <w:p w14:paraId="4E310498"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Chef de Mission </w:t>
            </w:r>
          </w:p>
        </w:tc>
        <w:tc>
          <w:tcPr>
            <w:tcW w:w="1123" w:type="dxa"/>
            <w:shd w:val="clear" w:color="auto" w:fill="auto"/>
            <w:hideMark/>
          </w:tcPr>
          <w:p w14:paraId="498A1F19"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w:t>
            </w:r>
          </w:p>
        </w:tc>
        <w:tc>
          <w:tcPr>
            <w:tcW w:w="1314" w:type="dxa"/>
            <w:shd w:val="clear" w:color="auto" w:fill="auto"/>
            <w:hideMark/>
          </w:tcPr>
          <w:p w14:paraId="52D7E0CA"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35</w:t>
            </w:r>
          </w:p>
        </w:tc>
        <w:tc>
          <w:tcPr>
            <w:tcW w:w="1620" w:type="dxa"/>
            <w:shd w:val="clear" w:color="auto" w:fill="auto"/>
          </w:tcPr>
          <w:p w14:paraId="3ED79600" w14:textId="77777777" w:rsidR="003E387B" w:rsidRPr="003E387B" w:rsidRDefault="003E387B" w:rsidP="003E387B">
            <w:pPr>
              <w:suppressAutoHyphens w:val="0"/>
              <w:autoSpaceDN/>
              <w:textAlignment w:val="auto"/>
              <w:rPr>
                <w:rFonts w:eastAsia="Calibri"/>
                <w:lang w:eastAsia="en-US"/>
              </w:rPr>
            </w:pPr>
          </w:p>
        </w:tc>
        <w:tc>
          <w:tcPr>
            <w:tcW w:w="1800" w:type="dxa"/>
            <w:shd w:val="clear" w:color="auto" w:fill="auto"/>
          </w:tcPr>
          <w:p w14:paraId="6FA25810" w14:textId="77777777" w:rsidR="003E387B" w:rsidRPr="003E387B" w:rsidRDefault="003E387B" w:rsidP="003E387B">
            <w:pPr>
              <w:suppressAutoHyphens w:val="0"/>
              <w:autoSpaceDN/>
              <w:textAlignment w:val="auto"/>
              <w:rPr>
                <w:rFonts w:eastAsia="Calibri"/>
                <w:lang w:eastAsia="en-US"/>
              </w:rPr>
            </w:pPr>
          </w:p>
        </w:tc>
      </w:tr>
      <w:tr w:rsidR="003E387B" w:rsidRPr="003E387B" w14:paraId="742BDC2F" w14:textId="77777777" w:rsidTr="009866D1">
        <w:trPr>
          <w:trHeight w:val="315"/>
        </w:trPr>
        <w:tc>
          <w:tcPr>
            <w:tcW w:w="1091" w:type="dxa"/>
            <w:shd w:val="clear" w:color="auto" w:fill="auto"/>
            <w:hideMark/>
          </w:tcPr>
          <w:p w14:paraId="5E617D6E"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1.2</w:t>
            </w:r>
          </w:p>
        </w:tc>
        <w:tc>
          <w:tcPr>
            <w:tcW w:w="3060" w:type="dxa"/>
            <w:shd w:val="clear" w:color="auto" w:fill="auto"/>
            <w:hideMark/>
          </w:tcPr>
          <w:p w14:paraId="5D15BB47"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Expert Productions Animales </w:t>
            </w:r>
          </w:p>
        </w:tc>
        <w:tc>
          <w:tcPr>
            <w:tcW w:w="1123" w:type="dxa"/>
            <w:shd w:val="clear" w:color="auto" w:fill="auto"/>
            <w:hideMark/>
          </w:tcPr>
          <w:p w14:paraId="25BE763A"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w:t>
            </w:r>
          </w:p>
        </w:tc>
        <w:tc>
          <w:tcPr>
            <w:tcW w:w="1314" w:type="dxa"/>
            <w:shd w:val="clear" w:color="auto" w:fill="auto"/>
            <w:hideMark/>
          </w:tcPr>
          <w:p w14:paraId="16CA43F9"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25</w:t>
            </w:r>
          </w:p>
        </w:tc>
        <w:tc>
          <w:tcPr>
            <w:tcW w:w="1620" w:type="dxa"/>
            <w:shd w:val="clear" w:color="auto" w:fill="auto"/>
          </w:tcPr>
          <w:p w14:paraId="689E6412" w14:textId="77777777" w:rsidR="003E387B" w:rsidRPr="003E387B" w:rsidRDefault="003E387B" w:rsidP="003E387B">
            <w:pPr>
              <w:suppressAutoHyphens w:val="0"/>
              <w:autoSpaceDN/>
              <w:textAlignment w:val="auto"/>
              <w:rPr>
                <w:rFonts w:eastAsia="Calibri"/>
                <w:lang w:eastAsia="en-US"/>
              </w:rPr>
            </w:pPr>
          </w:p>
        </w:tc>
        <w:tc>
          <w:tcPr>
            <w:tcW w:w="1800" w:type="dxa"/>
            <w:shd w:val="clear" w:color="auto" w:fill="auto"/>
          </w:tcPr>
          <w:p w14:paraId="1F7204B8" w14:textId="77777777" w:rsidR="003E387B" w:rsidRPr="003E387B" w:rsidRDefault="003E387B" w:rsidP="003E387B">
            <w:pPr>
              <w:suppressAutoHyphens w:val="0"/>
              <w:autoSpaceDN/>
              <w:textAlignment w:val="auto"/>
              <w:rPr>
                <w:rFonts w:eastAsia="Calibri"/>
                <w:lang w:eastAsia="en-US"/>
              </w:rPr>
            </w:pPr>
          </w:p>
        </w:tc>
      </w:tr>
      <w:tr w:rsidR="003E387B" w:rsidRPr="003E387B" w14:paraId="45376767" w14:textId="77777777" w:rsidTr="009866D1">
        <w:trPr>
          <w:trHeight w:val="630"/>
        </w:trPr>
        <w:tc>
          <w:tcPr>
            <w:tcW w:w="1091" w:type="dxa"/>
            <w:shd w:val="clear" w:color="auto" w:fill="auto"/>
            <w:hideMark/>
          </w:tcPr>
          <w:p w14:paraId="51AAF301"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1.3</w:t>
            </w:r>
          </w:p>
        </w:tc>
        <w:tc>
          <w:tcPr>
            <w:tcW w:w="3060" w:type="dxa"/>
            <w:shd w:val="clear" w:color="auto" w:fill="auto"/>
            <w:hideMark/>
          </w:tcPr>
          <w:p w14:paraId="263957FD"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Expert Santé Animale et hygiène publique</w:t>
            </w:r>
          </w:p>
        </w:tc>
        <w:tc>
          <w:tcPr>
            <w:tcW w:w="1123" w:type="dxa"/>
            <w:shd w:val="clear" w:color="auto" w:fill="auto"/>
            <w:hideMark/>
          </w:tcPr>
          <w:p w14:paraId="00F14A99"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w:t>
            </w:r>
          </w:p>
        </w:tc>
        <w:tc>
          <w:tcPr>
            <w:tcW w:w="1314" w:type="dxa"/>
            <w:shd w:val="clear" w:color="auto" w:fill="auto"/>
            <w:hideMark/>
          </w:tcPr>
          <w:p w14:paraId="43C78036"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20</w:t>
            </w:r>
          </w:p>
        </w:tc>
        <w:tc>
          <w:tcPr>
            <w:tcW w:w="1620" w:type="dxa"/>
            <w:shd w:val="clear" w:color="auto" w:fill="auto"/>
          </w:tcPr>
          <w:p w14:paraId="578E6D09" w14:textId="77777777" w:rsidR="003E387B" w:rsidRPr="003E387B" w:rsidRDefault="003E387B" w:rsidP="003E387B">
            <w:pPr>
              <w:suppressAutoHyphens w:val="0"/>
              <w:autoSpaceDN/>
              <w:textAlignment w:val="auto"/>
              <w:rPr>
                <w:rFonts w:eastAsia="Calibri"/>
                <w:lang w:eastAsia="en-US"/>
              </w:rPr>
            </w:pPr>
          </w:p>
        </w:tc>
        <w:tc>
          <w:tcPr>
            <w:tcW w:w="1800" w:type="dxa"/>
            <w:shd w:val="clear" w:color="auto" w:fill="auto"/>
          </w:tcPr>
          <w:p w14:paraId="0DF9DA46" w14:textId="77777777" w:rsidR="003E387B" w:rsidRPr="003E387B" w:rsidRDefault="003E387B" w:rsidP="003E387B">
            <w:pPr>
              <w:suppressAutoHyphens w:val="0"/>
              <w:autoSpaceDN/>
              <w:textAlignment w:val="auto"/>
              <w:rPr>
                <w:rFonts w:eastAsia="Calibri"/>
                <w:lang w:eastAsia="en-US"/>
              </w:rPr>
            </w:pPr>
          </w:p>
        </w:tc>
      </w:tr>
      <w:tr w:rsidR="003E387B" w:rsidRPr="003E387B" w14:paraId="594E4131" w14:textId="77777777" w:rsidTr="009866D1">
        <w:trPr>
          <w:trHeight w:val="630"/>
        </w:trPr>
        <w:tc>
          <w:tcPr>
            <w:tcW w:w="1091" w:type="dxa"/>
            <w:shd w:val="clear" w:color="auto" w:fill="auto"/>
            <w:hideMark/>
          </w:tcPr>
          <w:p w14:paraId="7986A831"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1.4</w:t>
            </w:r>
          </w:p>
        </w:tc>
        <w:tc>
          <w:tcPr>
            <w:tcW w:w="3060" w:type="dxa"/>
            <w:shd w:val="clear" w:color="auto" w:fill="auto"/>
            <w:hideMark/>
          </w:tcPr>
          <w:p w14:paraId="3DEF4E78"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Expert en Génie Industriel ou Génie Rural</w:t>
            </w:r>
          </w:p>
        </w:tc>
        <w:tc>
          <w:tcPr>
            <w:tcW w:w="1123" w:type="dxa"/>
            <w:shd w:val="clear" w:color="auto" w:fill="auto"/>
            <w:hideMark/>
          </w:tcPr>
          <w:p w14:paraId="20A23660"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w:t>
            </w:r>
          </w:p>
        </w:tc>
        <w:tc>
          <w:tcPr>
            <w:tcW w:w="1314" w:type="dxa"/>
            <w:shd w:val="clear" w:color="auto" w:fill="auto"/>
            <w:hideMark/>
          </w:tcPr>
          <w:p w14:paraId="0A0CC01E"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20</w:t>
            </w:r>
          </w:p>
        </w:tc>
        <w:tc>
          <w:tcPr>
            <w:tcW w:w="1620" w:type="dxa"/>
            <w:shd w:val="clear" w:color="auto" w:fill="auto"/>
          </w:tcPr>
          <w:p w14:paraId="2632FE11" w14:textId="77777777" w:rsidR="003E387B" w:rsidRPr="003E387B" w:rsidRDefault="003E387B" w:rsidP="003E387B">
            <w:pPr>
              <w:suppressAutoHyphens w:val="0"/>
              <w:autoSpaceDN/>
              <w:textAlignment w:val="auto"/>
              <w:rPr>
                <w:rFonts w:eastAsia="Calibri"/>
                <w:lang w:eastAsia="en-US"/>
              </w:rPr>
            </w:pPr>
          </w:p>
        </w:tc>
        <w:tc>
          <w:tcPr>
            <w:tcW w:w="1800" w:type="dxa"/>
            <w:shd w:val="clear" w:color="auto" w:fill="auto"/>
          </w:tcPr>
          <w:p w14:paraId="0D498A60" w14:textId="77777777" w:rsidR="003E387B" w:rsidRPr="003E387B" w:rsidRDefault="003E387B" w:rsidP="003E387B">
            <w:pPr>
              <w:suppressAutoHyphens w:val="0"/>
              <w:autoSpaceDN/>
              <w:textAlignment w:val="auto"/>
              <w:rPr>
                <w:rFonts w:eastAsia="Calibri"/>
                <w:lang w:eastAsia="en-US"/>
              </w:rPr>
            </w:pPr>
          </w:p>
        </w:tc>
      </w:tr>
      <w:tr w:rsidR="003E387B" w:rsidRPr="003E387B" w14:paraId="00F847B9" w14:textId="77777777" w:rsidTr="009866D1">
        <w:trPr>
          <w:trHeight w:val="315"/>
        </w:trPr>
        <w:tc>
          <w:tcPr>
            <w:tcW w:w="1091" w:type="dxa"/>
            <w:shd w:val="clear" w:color="auto" w:fill="auto"/>
            <w:hideMark/>
          </w:tcPr>
          <w:p w14:paraId="2A27D71C"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1.5</w:t>
            </w:r>
          </w:p>
        </w:tc>
        <w:tc>
          <w:tcPr>
            <w:tcW w:w="3060" w:type="dxa"/>
            <w:shd w:val="clear" w:color="auto" w:fill="auto"/>
            <w:hideMark/>
          </w:tcPr>
          <w:p w14:paraId="55740CA3"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Expert Financier </w:t>
            </w:r>
          </w:p>
        </w:tc>
        <w:tc>
          <w:tcPr>
            <w:tcW w:w="1123" w:type="dxa"/>
            <w:shd w:val="clear" w:color="auto" w:fill="auto"/>
            <w:hideMark/>
          </w:tcPr>
          <w:p w14:paraId="60159D48"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w:t>
            </w:r>
          </w:p>
        </w:tc>
        <w:tc>
          <w:tcPr>
            <w:tcW w:w="1314" w:type="dxa"/>
            <w:shd w:val="clear" w:color="auto" w:fill="auto"/>
            <w:hideMark/>
          </w:tcPr>
          <w:p w14:paraId="383FCBB7"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20</w:t>
            </w:r>
          </w:p>
        </w:tc>
        <w:tc>
          <w:tcPr>
            <w:tcW w:w="1620" w:type="dxa"/>
            <w:shd w:val="clear" w:color="auto" w:fill="auto"/>
          </w:tcPr>
          <w:p w14:paraId="02770F4A" w14:textId="77777777" w:rsidR="003E387B" w:rsidRPr="003E387B" w:rsidRDefault="003E387B" w:rsidP="003E387B">
            <w:pPr>
              <w:suppressAutoHyphens w:val="0"/>
              <w:autoSpaceDN/>
              <w:textAlignment w:val="auto"/>
              <w:rPr>
                <w:rFonts w:eastAsia="Calibri"/>
                <w:lang w:eastAsia="en-US"/>
              </w:rPr>
            </w:pPr>
          </w:p>
        </w:tc>
        <w:tc>
          <w:tcPr>
            <w:tcW w:w="1800" w:type="dxa"/>
            <w:shd w:val="clear" w:color="auto" w:fill="auto"/>
          </w:tcPr>
          <w:p w14:paraId="2C923B43" w14:textId="77777777" w:rsidR="003E387B" w:rsidRPr="003E387B" w:rsidRDefault="003E387B" w:rsidP="003E387B">
            <w:pPr>
              <w:suppressAutoHyphens w:val="0"/>
              <w:autoSpaceDN/>
              <w:textAlignment w:val="auto"/>
              <w:rPr>
                <w:rFonts w:eastAsia="Calibri"/>
                <w:lang w:eastAsia="en-US"/>
              </w:rPr>
            </w:pPr>
          </w:p>
        </w:tc>
      </w:tr>
      <w:tr w:rsidR="003E387B" w:rsidRPr="003E387B" w14:paraId="3BEB5019" w14:textId="77777777" w:rsidTr="009866D1">
        <w:trPr>
          <w:trHeight w:val="315"/>
        </w:trPr>
        <w:tc>
          <w:tcPr>
            <w:tcW w:w="1091" w:type="dxa"/>
            <w:shd w:val="clear" w:color="auto" w:fill="auto"/>
            <w:hideMark/>
          </w:tcPr>
          <w:p w14:paraId="4FE4282C"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1.6</w:t>
            </w:r>
          </w:p>
        </w:tc>
        <w:tc>
          <w:tcPr>
            <w:tcW w:w="3060" w:type="dxa"/>
            <w:shd w:val="clear" w:color="auto" w:fill="auto"/>
            <w:hideMark/>
          </w:tcPr>
          <w:p w14:paraId="7EE60104"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Equipe d'appui </w:t>
            </w:r>
          </w:p>
        </w:tc>
        <w:tc>
          <w:tcPr>
            <w:tcW w:w="1123" w:type="dxa"/>
            <w:shd w:val="clear" w:color="auto" w:fill="auto"/>
            <w:hideMark/>
          </w:tcPr>
          <w:p w14:paraId="58C1E45F"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8</w:t>
            </w:r>
          </w:p>
        </w:tc>
        <w:tc>
          <w:tcPr>
            <w:tcW w:w="1314" w:type="dxa"/>
            <w:shd w:val="clear" w:color="auto" w:fill="auto"/>
            <w:hideMark/>
          </w:tcPr>
          <w:p w14:paraId="2162FC56"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23</w:t>
            </w:r>
          </w:p>
        </w:tc>
        <w:tc>
          <w:tcPr>
            <w:tcW w:w="1620" w:type="dxa"/>
            <w:shd w:val="clear" w:color="auto" w:fill="auto"/>
          </w:tcPr>
          <w:p w14:paraId="6D773154" w14:textId="77777777" w:rsidR="003E387B" w:rsidRPr="003E387B" w:rsidRDefault="003E387B" w:rsidP="003E387B">
            <w:pPr>
              <w:suppressAutoHyphens w:val="0"/>
              <w:autoSpaceDN/>
              <w:textAlignment w:val="auto"/>
              <w:rPr>
                <w:rFonts w:eastAsia="Calibri"/>
                <w:lang w:eastAsia="en-US"/>
              </w:rPr>
            </w:pPr>
          </w:p>
        </w:tc>
        <w:tc>
          <w:tcPr>
            <w:tcW w:w="1800" w:type="dxa"/>
            <w:shd w:val="clear" w:color="auto" w:fill="auto"/>
          </w:tcPr>
          <w:p w14:paraId="10AC454D" w14:textId="77777777" w:rsidR="003E387B" w:rsidRPr="003E387B" w:rsidRDefault="003E387B" w:rsidP="003E387B">
            <w:pPr>
              <w:suppressAutoHyphens w:val="0"/>
              <w:autoSpaceDN/>
              <w:textAlignment w:val="auto"/>
              <w:rPr>
                <w:rFonts w:eastAsia="Calibri"/>
                <w:lang w:eastAsia="en-US"/>
              </w:rPr>
            </w:pPr>
          </w:p>
        </w:tc>
      </w:tr>
      <w:tr w:rsidR="003E387B" w:rsidRPr="003E387B" w14:paraId="2C67804F" w14:textId="77777777" w:rsidTr="009866D1">
        <w:trPr>
          <w:trHeight w:val="265"/>
        </w:trPr>
        <w:tc>
          <w:tcPr>
            <w:tcW w:w="1091" w:type="dxa"/>
            <w:shd w:val="clear" w:color="auto" w:fill="auto"/>
            <w:hideMark/>
          </w:tcPr>
          <w:p w14:paraId="4D6CA09B" w14:textId="77777777" w:rsidR="003E387B" w:rsidRPr="003E387B" w:rsidRDefault="003E387B" w:rsidP="003E387B">
            <w:pPr>
              <w:suppressAutoHyphens w:val="0"/>
              <w:autoSpaceDN/>
              <w:textAlignment w:val="auto"/>
              <w:rPr>
                <w:rFonts w:eastAsia="Calibri"/>
                <w:b/>
                <w:bCs/>
                <w:lang w:eastAsia="en-US"/>
              </w:rPr>
            </w:pPr>
            <w:r w:rsidRPr="003E387B">
              <w:rPr>
                <w:rFonts w:eastAsia="Calibri"/>
                <w:b/>
                <w:bCs/>
                <w:lang w:eastAsia="en-US"/>
              </w:rPr>
              <w:t>2</w:t>
            </w:r>
          </w:p>
        </w:tc>
        <w:tc>
          <w:tcPr>
            <w:tcW w:w="8917" w:type="dxa"/>
            <w:gridSpan w:val="5"/>
            <w:shd w:val="clear" w:color="auto" w:fill="auto"/>
            <w:hideMark/>
          </w:tcPr>
          <w:p w14:paraId="5B5A25C3" w14:textId="77777777" w:rsidR="003E387B" w:rsidRPr="003E387B" w:rsidRDefault="003E387B" w:rsidP="003E387B">
            <w:pPr>
              <w:suppressAutoHyphens w:val="0"/>
              <w:autoSpaceDN/>
              <w:jc w:val="center"/>
              <w:textAlignment w:val="auto"/>
              <w:rPr>
                <w:rFonts w:eastAsia="Calibri"/>
                <w:b/>
                <w:bCs/>
                <w:lang w:eastAsia="en-US"/>
              </w:rPr>
            </w:pPr>
            <w:r w:rsidRPr="003E387B">
              <w:rPr>
                <w:rFonts w:eastAsia="Calibri"/>
                <w:b/>
                <w:bCs/>
                <w:lang w:eastAsia="en-US"/>
              </w:rPr>
              <w:t>FRAIS LOGISTIQUES ET TERRAIN</w:t>
            </w:r>
          </w:p>
        </w:tc>
      </w:tr>
      <w:tr w:rsidR="003E387B" w:rsidRPr="003E387B" w14:paraId="73522715" w14:textId="77777777" w:rsidTr="009866D1">
        <w:trPr>
          <w:trHeight w:val="315"/>
        </w:trPr>
        <w:tc>
          <w:tcPr>
            <w:tcW w:w="1091" w:type="dxa"/>
            <w:shd w:val="clear" w:color="auto" w:fill="auto"/>
            <w:hideMark/>
          </w:tcPr>
          <w:p w14:paraId="19B221B5"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2.1</w:t>
            </w:r>
          </w:p>
        </w:tc>
        <w:tc>
          <w:tcPr>
            <w:tcW w:w="3060" w:type="dxa"/>
            <w:shd w:val="clear" w:color="auto" w:fill="auto"/>
            <w:hideMark/>
          </w:tcPr>
          <w:p w14:paraId="61C3C969"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Location Véhicule 4x4 </w:t>
            </w:r>
          </w:p>
        </w:tc>
        <w:tc>
          <w:tcPr>
            <w:tcW w:w="1123" w:type="dxa"/>
            <w:shd w:val="clear" w:color="auto" w:fill="auto"/>
            <w:hideMark/>
          </w:tcPr>
          <w:p w14:paraId="2F12A4E0"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3</w:t>
            </w:r>
          </w:p>
        </w:tc>
        <w:tc>
          <w:tcPr>
            <w:tcW w:w="1314" w:type="dxa"/>
            <w:shd w:val="clear" w:color="auto" w:fill="auto"/>
            <w:hideMark/>
          </w:tcPr>
          <w:p w14:paraId="794BF625"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20</w:t>
            </w:r>
          </w:p>
        </w:tc>
        <w:tc>
          <w:tcPr>
            <w:tcW w:w="1620" w:type="dxa"/>
            <w:shd w:val="clear" w:color="auto" w:fill="auto"/>
          </w:tcPr>
          <w:p w14:paraId="722EE24C" w14:textId="77777777" w:rsidR="003E387B" w:rsidRPr="003E387B" w:rsidRDefault="003E387B" w:rsidP="003E387B">
            <w:pPr>
              <w:suppressAutoHyphens w:val="0"/>
              <w:autoSpaceDN/>
              <w:textAlignment w:val="auto"/>
              <w:rPr>
                <w:rFonts w:eastAsia="Calibri"/>
                <w:lang w:eastAsia="en-US"/>
              </w:rPr>
            </w:pPr>
          </w:p>
        </w:tc>
        <w:tc>
          <w:tcPr>
            <w:tcW w:w="1800" w:type="dxa"/>
            <w:shd w:val="clear" w:color="auto" w:fill="auto"/>
          </w:tcPr>
          <w:p w14:paraId="0BAC7D5E" w14:textId="77777777" w:rsidR="003E387B" w:rsidRPr="003E387B" w:rsidRDefault="003E387B" w:rsidP="003E387B">
            <w:pPr>
              <w:suppressAutoHyphens w:val="0"/>
              <w:autoSpaceDN/>
              <w:textAlignment w:val="auto"/>
              <w:rPr>
                <w:rFonts w:eastAsia="Calibri"/>
                <w:lang w:eastAsia="en-US"/>
              </w:rPr>
            </w:pPr>
          </w:p>
        </w:tc>
      </w:tr>
      <w:tr w:rsidR="003E387B" w:rsidRPr="003E387B" w14:paraId="75DFBC15" w14:textId="77777777" w:rsidTr="009866D1">
        <w:trPr>
          <w:trHeight w:val="315"/>
        </w:trPr>
        <w:tc>
          <w:tcPr>
            <w:tcW w:w="1091" w:type="dxa"/>
            <w:shd w:val="clear" w:color="auto" w:fill="auto"/>
            <w:hideMark/>
          </w:tcPr>
          <w:p w14:paraId="31B249B7"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2.2</w:t>
            </w:r>
          </w:p>
        </w:tc>
        <w:tc>
          <w:tcPr>
            <w:tcW w:w="3060" w:type="dxa"/>
            <w:shd w:val="clear" w:color="auto" w:fill="auto"/>
            <w:hideMark/>
          </w:tcPr>
          <w:p w14:paraId="1FC2B957"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Carburant et lubrifiants </w:t>
            </w:r>
          </w:p>
        </w:tc>
        <w:tc>
          <w:tcPr>
            <w:tcW w:w="1123" w:type="dxa"/>
            <w:shd w:val="clear" w:color="auto" w:fill="auto"/>
            <w:hideMark/>
          </w:tcPr>
          <w:p w14:paraId="0C4CF981"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3</w:t>
            </w:r>
          </w:p>
        </w:tc>
        <w:tc>
          <w:tcPr>
            <w:tcW w:w="1314" w:type="dxa"/>
            <w:shd w:val="clear" w:color="auto" w:fill="auto"/>
            <w:hideMark/>
          </w:tcPr>
          <w:p w14:paraId="000C7480"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Forfait </w:t>
            </w:r>
          </w:p>
        </w:tc>
        <w:tc>
          <w:tcPr>
            <w:tcW w:w="1620" w:type="dxa"/>
            <w:shd w:val="clear" w:color="auto" w:fill="auto"/>
          </w:tcPr>
          <w:p w14:paraId="78DE1389" w14:textId="77777777" w:rsidR="003E387B" w:rsidRPr="003E387B" w:rsidRDefault="003E387B" w:rsidP="003E387B">
            <w:pPr>
              <w:suppressAutoHyphens w:val="0"/>
              <w:autoSpaceDN/>
              <w:textAlignment w:val="auto"/>
              <w:rPr>
                <w:rFonts w:eastAsia="Calibri"/>
                <w:lang w:eastAsia="en-US"/>
              </w:rPr>
            </w:pPr>
          </w:p>
        </w:tc>
        <w:tc>
          <w:tcPr>
            <w:tcW w:w="1800" w:type="dxa"/>
            <w:shd w:val="clear" w:color="auto" w:fill="auto"/>
          </w:tcPr>
          <w:p w14:paraId="7AA06215" w14:textId="77777777" w:rsidR="003E387B" w:rsidRPr="003E387B" w:rsidRDefault="003E387B" w:rsidP="003E387B">
            <w:pPr>
              <w:suppressAutoHyphens w:val="0"/>
              <w:autoSpaceDN/>
              <w:textAlignment w:val="auto"/>
              <w:rPr>
                <w:rFonts w:eastAsia="Calibri"/>
                <w:lang w:eastAsia="en-US"/>
              </w:rPr>
            </w:pPr>
          </w:p>
        </w:tc>
      </w:tr>
      <w:tr w:rsidR="003E387B" w:rsidRPr="003E387B" w14:paraId="3368E1C9" w14:textId="77777777" w:rsidTr="009866D1">
        <w:trPr>
          <w:trHeight w:val="630"/>
        </w:trPr>
        <w:tc>
          <w:tcPr>
            <w:tcW w:w="1091" w:type="dxa"/>
            <w:shd w:val="clear" w:color="auto" w:fill="auto"/>
            <w:hideMark/>
          </w:tcPr>
          <w:p w14:paraId="233F6698"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2.3</w:t>
            </w:r>
          </w:p>
        </w:tc>
        <w:tc>
          <w:tcPr>
            <w:tcW w:w="3060" w:type="dxa"/>
            <w:shd w:val="clear" w:color="auto" w:fill="auto"/>
            <w:hideMark/>
          </w:tcPr>
          <w:p w14:paraId="524F9D86"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Hébergement et Perdiem experts et agent d'appui </w:t>
            </w:r>
          </w:p>
        </w:tc>
        <w:tc>
          <w:tcPr>
            <w:tcW w:w="1123" w:type="dxa"/>
            <w:shd w:val="clear" w:color="auto" w:fill="auto"/>
            <w:hideMark/>
          </w:tcPr>
          <w:p w14:paraId="535B0262"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13</w:t>
            </w:r>
          </w:p>
        </w:tc>
        <w:tc>
          <w:tcPr>
            <w:tcW w:w="1314" w:type="dxa"/>
            <w:shd w:val="clear" w:color="auto" w:fill="auto"/>
            <w:hideMark/>
          </w:tcPr>
          <w:p w14:paraId="6577483C"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12</w:t>
            </w:r>
          </w:p>
        </w:tc>
        <w:tc>
          <w:tcPr>
            <w:tcW w:w="1620" w:type="dxa"/>
            <w:shd w:val="clear" w:color="auto" w:fill="auto"/>
          </w:tcPr>
          <w:p w14:paraId="2C1B0F73" w14:textId="77777777" w:rsidR="003E387B" w:rsidRPr="003E387B" w:rsidRDefault="003E387B" w:rsidP="003E387B">
            <w:pPr>
              <w:suppressAutoHyphens w:val="0"/>
              <w:autoSpaceDN/>
              <w:textAlignment w:val="auto"/>
              <w:rPr>
                <w:rFonts w:eastAsia="Calibri"/>
                <w:lang w:eastAsia="en-US"/>
              </w:rPr>
            </w:pPr>
          </w:p>
        </w:tc>
        <w:tc>
          <w:tcPr>
            <w:tcW w:w="1800" w:type="dxa"/>
            <w:shd w:val="clear" w:color="auto" w:fill="auto"/>
          </w:tcPr>
          <w:p w14:paraId="252C669A" w14:textId="77777777" w:rsidR="003E387B" w:rsidRPr="003E387B" w:rsidRDefault="003E387B" w:rsidP="003E387B">
            <w:pPr>
              <w:suppressAutoHyphens w:val="0"/>
              <w:autoSpaceDN/>
              <w:textAlignment w:val="auto"/>
              <w:rPr>
                <w:rFonts w:eastAsia="Calibri"/>
                <w:lang w:eastAsia="en-US"/>
              </w:rPr>
            </w:pPr>
          </w:p>
        </w:tc>
      </w:tr>
      <w:tr w:rsidR="003E387B" w:rsidRPr="003E387B" w14:paraId="4E807794" w14:textId="77777777" w:rsidTr="009866D1">
        <w:trPr>
          <w:trHeight w:val="315"/>
        </w:trPr>
        <w:tc>
          <w:tcPr>
            <w:tcW w:w="1091" w:type="dxa"/>
            <w:shd w:val="clear" w:color="auto" w:fill="auto"/>
            <w:hideMark/>
          </w:tcPr>
          <w:p w14:paraId="59AAAC91"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2.4</w:t>
            </w:r>
          </w:p>
        </w:tc>
        <w:tc>
          <w:tcPr>
            <w:tcW w:w="3060" w:type="dxa"/>
            <w:shd w:val="clear" w:color="auto" w:fill="auto"/>
            <w:hideMark/>
          </w:tcPr>
          <w:p w14:paraId="03AB1AA2"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Communication et Internet </w:t>
            </w:r>
          </w:p>
        </w:tc>
        <w:tc>
          <w:tcPr>
            <w:tcW w:w="1123" w:type="dxa"/>
            <w:shd w:val="clear" w:color="auto" w:fill="auto"/>
            <w:hideMark/>
          </w:tcPr>
          <w:p w14:paraId="5629782A"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w:t>
            </w:r>
          </w:p>
        </w:tc>
        <w:tc>
          <w:tcPr>
            <w:tcW w:w="1314" w:type="dxa"/>
            <w:shd w:val="clear" w:color="auto" w:fill="auto"/>
            <w:hideMark/>
          </w:tcPr>
          <w:p w14:paraId="0FF3CFC2"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Forfait </w:t>
            </w:r>
          </w:p>
        </w:tc>
        <w:tc>
          <w:tcPr>
            <w:tcW w:w="1620" w:type="dxa"/>
            <w:shd w:val="clear" w:color="auto" w:fill="auto"/>
          </w:tcPr>
          <w:p w14:paraId="1775F98E" w14:textId="77777777" w:rsidR="003E387B" w:rsidRPr="003E387B" w:rsidRDefault="003E387B" w:rsidP="003E387B">
            <w:pPr>
              <w:suppressAutoHyphens w:val="0"/>
              <w:autoSpaceDN/>
              <w:textAlignment w:val="auto"/>
              <w:rPr>
                <w:rFonts w:eastAsia="Calibri"/>
                <w:lang w:eastAsia="en-US"/>
              </w:rPr>
            </w:pPr>
          </w:p>
        </w:tc>
        <w:tc>
          <w:tcPr>
            <w:tcW w:w="1800" w:type="dxa"/>
            <w:shd w:val="clear" w:color="auto" w:fill="auto"/>
          </w:tcPr>
          <w:p w14:paraId="23F37948" w14:textId="77777777" w:rsidR="003E387B" w:rsidRPr="003E387B" w:rsidRDefault="003E387B" w:rsidP="003E387B">
            <w:pPr>
              <w:suppressAutoHyphens w:val="0"/>
              <w:autoSpaceDN/>
              <w:textAlignment w:val="auto"/>
              <w:rPr>
                <w:rFonts w:eastAsia="Calibri"/>
                <w:lang w:eastAsia="en-US"/>
              </w:rPr>
            </w:pPr>
          </w:p>
        </w:tc>
      </w:tr>
      <w:tr w:rsidR="003E387B" w:rsidRPr="003E387B" w14:paraId="2570B626" w14:textId="77777777" w:rsidTr="009866D1">
        <w:trPr>
          <w:trHeight w:val="199"/>
        </w:trPr>
        <w:tc>
          <w:tcPr>
            <w:tcW w:w="1091" w:type="dxa"/>
            <w:shd w:val="clear" w:color="auto" w:fill="auto"/>
            <w:hideMark/>
          </w:tcPr>
          <w:p w14:paraId="317839FD" w14:textId="77777777" w:rsidR="003E387B" w:rsidRPr="003E387B" w:rsidRDefault="003E387B" w:rsidP="003E387B">
            <w:pPr>
              <w:suppressAutoHyphens w:val="0"/>
              <w:autoSpaceDN/>
              <w:textAlignment w:val="auto"/>
              <w:rPr>
                <w:rFonts w:eastAsia="Calibri"/>
                <w:bCs/>
                <w:lang w:eastAsia="en-US"/>
              </w:rPr>
            </w:pPr>
            <w:r w:rsidRPr="003E387B">
              <w:rPr>
                <w:rFonts w:eastAsia="Calibri"/>
                <w:bCs/>
                <w:lang w:eastAsia="en-US"/>
              </w:rPr>
              <w:t>3</w:t>
            </w:r>
          </w:p>
        </w:tc>
        <w:tc>
          <w:tcPr>
            <w:tcW w:w="8917" w:type="dxa"/>
            <w:gridSpan w:val="5"/>
            <w:shd w:val="clear" w:color="auto" w:fill="auto"/>
            <w:hideMark/>
          </w:tcPr>
          <w:p w14:paraId="6C5574DA" w14:textId="77777777" w:rsidR="003E387B" w:rsidRPr="003E387B" w:rsidRDefault="003E387B" w:rsidP="003E387B">
            <w:pPr>
              <w:suppressAutoHyphens w:val="0"/>
              <w:autoSpaceDN/>
              <w:jc w:val="center"/>
              <w:textAlignment w:val="auto"/>
              <w:rPr>
                <w:rFonts w:eastAsia="Calibri"/>
                <w:b/>
                <w:bCs/>
                <w:lang w:eastAsia="en-US"/>
              </w:rPr>
            </w:pPr>
            <w:r w:rsidRPr="003E387B">
              <w:rPr>
                <w:rFonts w:eastAsia="Calibri"/>
                <w:b/>
                <w:bCs/>
                <w:lang w:eastAsia="en-US"/>
              </w:rPr>
              <w:t>COLLECTE &amp; VALIDATION</w:t>
            </w:r>
          </w:p>
        </w:tc>
      </w:tr>
      <w:tr w:rsidR="003E387B" w:rsidRPr="003E387B" w14:paraId="55870A84" w14:textId="77777777" w:rsidTr="009866D1">
        <w:trPr>
          <w:trHeight w:val="630"/>
        </w:trPr>
        <w:tc>
          <w:tcPr>
            <w:tcW w:w="1091" w:type="dxa"/>
            <w:shd w:val="clear" w:color="auto" w:fill="auto"/>
            <w:hideMark/>
          </w:tcPr>
          <w:p w14:paraId="70089975"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3.1</w:t>
            </w:r>
          </w:p>
        </w:tc>
        <w:tc>
          <w:tcPr>
            <w:tcW w:w="3060" w:type="dxa"/>
            <w:shd w:val="clear" w:color="auto" w:fill="auto"/>
            <w:hideMark/>
          </w:tcPr>
          <w:p w14:paraId="14F40C8D"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Organisation Focus Groups (Sud) </w:t>
            </w:r>
          </w:p>
        </w:tc>
        <w:tc>
          <w:tcPr>
            <w:tcW w:w="1123" w:type="dxa"/>
            <w:shd w:val="clear" w:color="auto" w:fill="auto"/>
            <w:hideMark/>
          </w:tcPr>
          <w:p w14:paraId="71923830"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10</w:t>
            </w:r>
          </w:p>
        </w:tc>
        <w:tc>
          <w:tcPr>
            <w:tcW w:w="1314" w:type="dxa"/>
            <w:shd w:val="clear" w:color="auto" w:fill="auto"/>
            <w:hideMark/>
          </w:tcPr>
          <w:p w14:paraId="118287C5"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Sessions </w:t>
            </w:r>
          </w:p>
        </w:tc>
        <w:tc>
          <w:tcPr>
            <w:tcW w:w="1620" w:type="dxa"/>
            <w:shd w:val="clear" w:color="auto" w:fill="auto"/>
          </w:tcPr>
          <w:p w14:paraId="579F4DA2" w14:textId="77777777" w:rsidR="003E387B" w:rsidRPr="003E387B" w:rsidRDefault="003E387B" w:rsidP="003E387B">
            <w:pPr>
              <w:suppressAutoHyphens w:val="0"/>
              <w:autoSpaceDN/>
              <w:textAlignment w:val="auto"/>
              <w:rPr>
                <w:rFonts w:eastAsia="Calibri"/>
                <w:lang w:eastAsia="en-US"/>
              </w:rPr>
            </w:pPr>
          </w:p>
        </w:tc>
        <w:tc>
          <w:tcPr>
            <w:tcW w:w="1800" w:type="dxa"/>
            <w:shd w:val="clear" w:color="auto" w:fill="auto"/>
          </w:tcPr>
          <w:p w14:paraId="15721B1E" w14:textId="77777777" w:rsidR="003E387B" w:rsidRPr="003E387B" w:rsidRDefault="003E387B" w:rsidP="003E387B">
            <w:pPr>
              <w:suppressAutoHyphens w:val="0"/>
              <w:autoSpaceDN/>
              <w:textAlignment w:val="auto"/>
              <w:rPr>
                <w:rFonts w:eastAsia="Calibri"/>
                <w:lang w:eastAsia="en-US"/>
              </w:rPr>
            </w:pPr>
          </w:p>
        </w:tc>
      </w:tr>
      <w:tr w:rsidR="003E387B" w:rsidRPr="003E387B" w14:paraId="5CE852E6" w14:textId="77777777" w:rsidTr="009866D1">
        <w:trPr>
          <w:trHeight w:val="315"/>
        </w:trPr>
        <w:tc>
          <w:tcPr>
            <w:tcW w:w="1091" w:type="dxa"/>
            <w:shd w:val="clear" w:color="auto" w:fill="auto"/>
            <w:hideMark/>
          </w:tcPr>
          <w:p w14:paraId="38AB41C5"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3.2</w:t>
            </w:r>
          </w:p>
        </w:tc>
        <w:tc>
          <w:tcPr>
            <w:tcW w:w="3060" w:type="dxa"/>
            <w:shd w:val="clear" w:color="auto" w:fill="auto"/>
            <w:hideMark/>
          </w:tcPr>
          <w:p w14:paraId="1D06F7EA"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Atelier de validation finale </w:t>
            </w:r>
          </w:p>
        </w:tc>
        <w:tc>
          <w:tcPr>
            <w:tcW w:w="1123" w:type="dxa"/>
            <w:shd w:val="clear" w:color="auto" w:fill="auto"/>
            <w:hideMark/>
          </w:tcPr>
          <w:p w14:paraId="2F617B37"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w:t>
            </w:r>
          </w:p>
        </w:tc>
        <w:tc>
          <w:tcPr>
            <w:tcW w:w="1314" w:type="dxa"/>
            <w:shd w:val="clear" w:color="auto" w:fill="auto"/>
            <w:hideMark/>
          </w:tcPr>
          <w:p w14:paraId="49C0B117"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Forfait </w:t>
            </w:r>
          </w:p>
        </w:tc>
        <w:tc>
          <w:tcPr>
            <w:tcW w:w="1620" w:type="dxa"/>
            <w:shd w:val="clear" w:color="auto" w:fill="auto"/>
          </w:tcPr>
          <w:p w14:paraId="00569D78" w14:textId="77777777" w:rsidR="003E387B" w:rsidRPr="003E387B" w:rsidRDefault="003E387B" w:rsidP="003E387B">
            <w:pPr>
              <w:suppressAutoHyphens w:val="0"/>
              <w:autoSpaceDN/>
              <w:textAlignment w:val="auto"/>
              <w:rPr>
                <w:rFonts w:eastAsia="Calibri"/>
                <w:lang w:eastAsia="en-US"/>
              </w:rPr>
            </w:pPr>
          </w:p>
        </w:tc>
        <w:tc>
          <w:tcPr>
            <w:tcW w:w="1800" w:type="dxa"/>
            <w:shd w:val="clear" w:color="auto" w:fill="auto"/>
          </w:tcPr>
          <w:p w14:paraId="15E3BD78" w14:textId="77777777" w:rsidR="003E387B" w:rsidRPr="003E387B" w:rsidRDefault="003E387B" w:rsidP="003E387B">
            <w:pPr>
              <w:suppressAutoHyphens w:val="0"/>
              <w:autoSpaceDN/>
              <w:textAlignment w:val="auto"/>
              <w:rPr>
                <w:rFonts w:eastAsia="Calibri"/>
                <w:lang w:eastAsia="en-US"/>
              </w:rPr>
            </w:pPr>
          </w:p>
        </w:tc>
      </w:tr>
      <w:tr w:rsidR="003E387B" w:rsidRPr="003E387B" w14:paraId="5ED7D788" w14:textId="77777777" w:rsidTr="009866D1">
        <w:trPr>
          <w:trHeight w:val="630"/>
        </w:trPr>
        <w:tc>
          <w:tcPr>
            <w:tcW w:w="1091" w:type="dxa"/>
            <w:shd w:val="clear" w:color="auto" w:fill="auto"/>
            <w:hideMark/>
          </w:tcPr>
          <w:p w14:paraId="57C13380"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3.3</w:t>
            </w:r>
          </w:p>
        </w:tc>
        <w:tc>
          <w:tcPr>
            <w:tcW w:w="3060" w:type="dxa"/>
            <w:shd w:val="clear" w:color="auto" w:fill="auto"/>
            <w:hideMark/>
          </w:tcPr>
          <w:p w14:paraId="29E1A1C6"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Édition et reprographie rapports </w:t>
            </w:r>
          </w:p>
        </w:tc>
        <w:tc>
          <w:tcPr>
            <w:tcW w:w="1123" w:type="dxa"/>
            <w:shd w:val="clear" w:color="auto" w:fill="auto"/>
            <w:hideMark/>
          </w:tcPr>
          <w:p w14:paraId="5007EE76"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15</w:t>
            </w:r>
          </w:p>
        </w:tc>
        <w:tc>
          <w:tcPr>
            <w:tcW w:w="1314" w:type="dxa"/>
            <w:shd w:val="clear" w:color="auto" w:fill="auto"/>
            <w:hideMark/>
          </w:tcPr>
          <w:p w14:paraId="5B541449"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Unités </w:t>
            </w:r>
          </w:p>
        </w:tc>
        <w:tc>
          <w:tcPr>
            <w:tcW w:w="1620" w:type="dxa"/>
            <w:shd w:val="clear" w:color="auto" w:fill="auto"/>
          </w:tcPr>
          <w:p w14:paraId="439B122E" w14:textId="77777777" w:rsidR="003E387B" w:rsidRPr="003E387B" w:rsidRDefault="003E387B" w:rsidP="003E387B">
            <w:pPr>
              <w:suppressAutoHyphens w:val="0"/>
              <w:autoSpaceDN/>
              <w:textAlignment w:val="auto"/>
              <w:rPr>
                <w:rFonts w:eastAsia="Calibri"/>
                <w:lang w:eastAsia="en-US"/>
              </w:rPr>
            </w:pPr>
          </w:p>
        </w:tc>
        <w:tc>
          <w:tcPr>
            <w:tcW w:w="1800" w:type="dxa"/>
            <w:shd w:val="clear" w:color="auto" w:fill="auto"/>
          </w:tcPr>
          <w:p w14:paraId="2F154A80" w14:textId="77777777" w:rsidR="003E387B" w:rsidRPr="003E387B" w:rsidRDefault="003E387B" w:rsidP="003E387B">
            <w:pPr>
              <w:suppressAutoHyphens w:val="0"/>
              <w:autoSpaceDN/>
              <w:textAlignment w:val="auto"/>
              <w:rPr>
                <w:rFonts w:eastAsia="Calibri"/>
                <w:lang w:eastAsia="en-US"/>
              </w:rPr>
            </w:pPr>
          </w:p>
        </w:tc>
      </w:tr>
      <w:tr w:rsidR="003E387B" w:rsidRPr="003E387B" w14:paraId="5D5B2467" w14:textId="77777777" w:rsidTr="009866D1">
        <w:trPr>
          <w:trHeight w:val="147"/>
        </w:trPr>
        <w:tc>
          <w:tcPr>
            <w:tcW w:w="1091" w:type="dxa"/>
            <w:shd w:val="clear" w:color="auto" w:fill="auto"/>
            <w:hideMark/>
          </w:tcPr>
          <w:p w14:paraId="19745DBE" w14:textId="77777777" w:rsidR="003E387B" w:rsidRPr="003E387B" w:rsidRDefault="003E387B" w:rsidP="003E387B">
            <w:pPr>
              <w:suppressAutoHyphens w:val="0"/>
              <w:autoSpaceDN/>
              <w:textAlignment w:val="auto"/>
              <w:rPr>
                <w:rFonts w:eastAsia="Calibri"/>
                <w:bCs/>
                <w:lang w:eastAsia="en-US"/>
              </w:rPr>
            </w:pPr>
            <w:r w:rsidRPr="003E387B">
              <w:rPr>
                <w:rFonts w:eastAsia="Calibri"/>
                <w:bCs/>
                <w:lang w:eastAsia="en-US"/>
              </w:rPr>
              <w:t>4</w:t>
            </w:r>
          </w:p>
        </w:tc>
        <w:tc>
          <w:tcPr>
            <w:tcW w:w="8917" w:type="dxa"/>
            <w:gridSpan w:val="5"/>
            <w:shd w:val="clear" w:color="auto" w:fill="auto"/>
            <w:hideMark/>
          </w:tcPr>
          <w:p w14:paraId="203CF3A1" w14:textId="77777777" w:rsidR="003E387B" w:rsidRPr="003E387B" w:rsidRDefault="003E387B" w:rsidP="003E387B">
            <w:pPr>
              <w:suppressAutoHyphens w:val="0"/>
              <w:autoSpaceDN/>
              <w:jc w:val="center"/>
              <w:textAlignment w:val="auto"/>
              <w:rPr>
                <w:rFonts w:eastAsia="Calibri"/>
                <w:b/>
                <w:bCs/>
                <w:lang w:eastAsia="en-US"/>
              </w:rPr>
            </w:pPr>
            <w:r w:rsidRPr="003E387B">
              <w:rPr>
                <w:rFonts w:eastAsia="Calibri"/>
                <w:b/>
                <w:bCs/>
                <w:lang w:eastAsia="en-US"/>
              </w:rPr>
              <w:t>FRAIS ADMINISTRATIFS</w:t>
            </w:r>
          </w:p>
        </w:tc>
      </w:tr>
      <w:tr w:rsidR="003E387B" w:rsidRPr="003E387B" w14:paraId="1BF2B8FB" w14:textId="77777777" w:rsidTr="009866D1">
        <w:trPr>
          <w:trHeight w:val="315"/>
        </w:trPr>
        <w:tc>
          <w:tcPr>
            <w:tcW w:w="1091" w:type="dxa"/>
            <w:shd w:val="clear" w:color="auto" w:fill="auto"/>
            <w:hideMark/>
          </w:tcPr>
          <w:p w14:paraId="0C90771C"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4.1</w:t>
            </w:r>
          </w:p>
        </w:tc>
        <w:tc>
          <w:tcPr>
            <w:tcW w:w="3060" w:type="dxa"/>
            <w:shd w:val="clear" w:color="auto" w:fill="auto"/>
            <w:hideMark/>
          </w:tcPr>
          <w:p w14:paraId="1D363209"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Frais de gestion (5%) </w:t>
            </w:r>
          </w:p>
        </w:tc>
        <w:tc>
          <w:tcPr>
            <w:tcW w:w="1123" w:type="dxa"/>
            <w:shd w:val="clear" w:color="auto" w:fill="auto"/>
            <w:hideMark/>
          </w:tcPr>
          <w:p w14:paraId="432A33F9"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w:t>
            </w:r>
          </w:p>
        </w:tc>
        <w:tc>
          <w:tcPr>
            <w:tcW w:w="1314" w:type="dxa"/>
            <w:shd w:val="clear" w:color="auto" w:fill="auto"/>
            <w:hideMark/>
          </w:tcPr>
          <w:p w14:paraId="4518B3D8"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Forfait </w:t>
            </w:r>
          </w:p>
        </w:tc>
        <w:tc>
          <w:tcPr>
            <w:tcW w:w="1620" w:type="dxa"/>
            <w:shd w:val="clear" w:color="auto" w:fill="auto"/>
          </w:tcPr>
          <w:p w14:paraId="5FB83DE2" w14:textId="77777777" w:rsidR="003E387B" w:rsidRPr="003E387B" w:rsidRDefault="003E387B" w:rsidP="003E387B">
            <w:pPr>
              <w:suppressAutoHyphens w:val="0"/>
              <w:autoSpaceDN/>
              <w:textAlignment w:val="auto"/>
              <w:rPr>
                <w:rFonts w:eastAsia="Calibri"/>
                <w:lang w:eastAsia="en-US"/>
              </w:rPr>
            </w:pPr>
          </w:p>
        </w:tc>
        <w:tc>
          <w:tcPr>
            <w:tcW w:w="1800" w:type="dxa"/>
            <w:shd w:val="clear" w:color="auto" w:fill="auto"/>
          </w:tcPr>
          <w:p w14:paraId="3A2AEDD4" w14:textId="77777777" w:rsidR="003E387B" w:rsidRPr="003E387B" w:rsidRDefault="003E387B" w:rsidP="003E387B">
            <w:pPr>
              <w:suppressAutoHyphens w:val="0"/>
              <w:autoSpaceDN/>
              <w:textAlignment w:val="auto"/>
              <w:rPr>
                <w:rFonts w:eastAsia="Calibri"/>
                <w:lang w:eastAsia="en-US"/>
              </w:rPr>
            </w:pPr>
          </w:p>
        </w:tc>
      </w:tr>
    </w:tbl>
    <w:p w14:paraId="49AF3C4A" w14:textId="77777777" w:rsidR="003E387B" w:rsidRPr="003E387B" w:rsidRDefault="003E387B" w:rsidP="003E387B">
      <w:pPr>
        <w:tabs>
          <w:tab w:val="left" w:pos="1765"/>
        </w:tabs>
        <w:suppressAutoHyphens w:val="0"/>
        <w:autoSpaceDN/>
        <w:spacing w:after="200" w:line="360" w:lineRule="auto"/>
        <w:textAlignment w:val="auto"/>
        <w:rPr>
          <w:rFonts w:ascii="Book Antiqua" w:eastAsia="Calibri" w:hAnsi="Book Antiqua"/>
          <w:b/>
          <w:sz w:val="28"/>
          <w:szCs w:val="22"/>
          <w:u w:val="single"/>
          <w:lang w:eastAsia="en-US"/>
        </w:rPr>
      </w:pPr>
    </w:p>
    <w:p w14:paraId="62A8CB2E" w14:textId="77777777" w:rsidR="003E387B" w:rsidRPr="003E387B" w:rsidRDefault="003E387B" w:rsidP="003E387B">
      <w:pPr>
        <w:suppressAutoHyphens w:val="0"/>
        <w:autoSpaceDN/>
        <w:spacing w:after="200" w:line="276" w:lineRule="auto"/>
        <w:textAlignment w:val="auto"/>
        <w:rPr>
          <w:rFonts w:ascii="Book Antiqua" w:eastAsia="Calibri" w:hAnsi="Book Antiqua"/>
          <w:sz w:val="22"/>
          <w:szCs w:val="22"/>
          <w:lang w:eastAsia="en-US"/>
        </w:rPr>
      </w:pPr>
    </w:p>
    <w:p w14:paraId="00879DEC" w14:textId="77777777" w:rsidR="003E387B" w:rsidRPr="003E387B" w:rsidRDefault="003E387B" w:rsidP="003E387B">
      <w:pPr>
        <w:suppressAutoHyphens w:val="0"/>
        <w:autoSpaceDN/>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br w:type="page"/>
      </w:r>
    </w:p>
    <w:p w14:paraId="6DC22406" w14:textId="77777777" w:rsidR="003E387B" w:rsidRPr="003E387B" w:rsidRDefault="003E387B" w:rsidP="003E387B">
      <w:pPr>
        <w:pBdr>
          <w:top w:val="double" w:sz="6" w:space="2" w:color="auto"/>
          <w:left w:val="double" w:sz="6" w:space="0" w:color="auto"/>
          <w:bottom w:val="double" w:sz="6" w:space="1" w:color="auto"/>
          <w:right w:val="double" w:sz="6" w:space="1" w:color="auto"/>
        </w:pBdr>
        <w:shd w:val="pct10" w:color="auto" w:fill="auto"/>
        <w:suppressAutoHyphens w:val="0"/>
        <w:autoSpaceDN/>
        <w:jc w:val="center"/>
        <w:textAlignment w:val="auto"/>
        <w:rPr>
          <w:rFonts w:ascii="Book Antiqua" w:eastAsia="Calibri" w:hAnsi="Book Antiqua"/>
          <w:b/>
          <w:sz w:val="37"/>
          <w:szCs w:val="37"/>
          <w:lang w:val="fr-CA" w:eastAsia="en-US"/>
        </w:rPr>
      </w:pPr>
      <w:r w:rsidRPr="003E387B">
        <w:rPr>
          <w:rFonts w:ascii="Book Antiqua" w:eastAsia="Calibri" w:hAnsi="Book Antiqua"/>
          <w:b/>
          <w:sz w:val="37"/>
          <w:szCs w:val="37"/>
          <w:lang w:eastAsia="en-US"/>
        </w:rPr>
        <w:lastRenderedPageBreak/>
        <w:t>F-DETAIL QUANTITATIF ET ESTIMATIF DES PRIX (DQE)</w:t>
      </w:r>
    </w:p>
    <w:p w14:paraId="4BECEA59" w14:textId="77777777" w:rsidR="003E387B" w:rsidRPr="003E387B" w:rsidRDefault="003E387B" w:rsidP="003E387B">
      <w:pPr>
        <w:keepLines/>
        <w:widowControl w:val="0"/>
        <w:suppressAutoHyphens w:val="0"/>
        <w:autoSpaceDN/>
        <w:spacing w:line="276" w:lineRule="auto"/>
        <w:ind w:right="425"/>
        <w:textAlignment w:val="auto"/>
        <w:outlineLvl w:val="0"/>
        <w:rPr>
          <w:rFonts w:ascii="Book Antiqua" w:eastAsia="Times New Roman" w:hAnsi="Book Antiqua"/>
          <w:b/>
          <w:bCs/>
          <w:sz w:val="6"/>
          <w:szCs w:val="28"/>
          <w:lang w:val="x-none"/>
        </w:rPr>
      </w:pPr>
    </w:p>
    <w:p w14:paraId="5AE73A90" w14:textId="77777777" w:rsidR="003E387B" w:rsidRPr="003E387B" w:rsidRDefault="003E387B" w:rsidP="003E387B">
      <w:pPr>
        <w:suppressAutoHyphens w:val="0"/>
        <w:autoSpaceDN/>
        <w:spacing w:after="321" w:line="286" w:lineRule="auto"/>
        <w:ind w:left="-5" w:right="-15" w:hanging="10"/>
        <w:jc w:val="both"/>
        <w:textAlignment w:val="auto"/>
        <w:rPr>
          <w:rFonts w:ascii="Book Antiqua" w:eastAsia="Calibri" w:hAnsi="Book Antiqua" w:cs="Calibri"/>
          <w:color w:val="212529"/>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3060"/>
        <w:gridCol w:w="1123"/>
        <w:gridCol w:w="1480"/>
        <w:gridCol w:w="1454"/>
        <w:gridCol w:w="1620"/>
      </w:tblGrid>
      <w:tr w:rsidR="003E387B" w:rsidRPr="003E387B" w14:paraId="2A2BADFA" w14:textId="77777777" w:rsidTr="009866D1">
        <w:trPr>
          <w:trHeight w:val="449"/>
        </w:trPr>
        <w:tc>
          <w:tcPr>
            <w:tcW w:w="1091" w:type="dxa"/>
            <w:shd w:val="clear" w:color="auto" w:fill="auto"/>
            <w:hideMark/>
          </w:tcPr>
          <w:p w14:paraId="73BE852B" w14:textId="77777777" w:rsidR="003E387B" w:rsidRPr="003E387B" w:rsidRDefault="003E387B" w:rsidP="003E387B">
            <w:pPr>
              <w:suppressAutoHyphens w:val="0"/>
              <w:autoSpaceDN/>
              <w:textAlignment w:val="auto"/>
              <w:rPr>
                <w:rFonts w:eastAsia="Calibri"/>
                <w:b/>
                <w:bCs/>
                <w:lang w:eastAsia="en-US"/>
              </w:rPr>
            </w:pPr>
            <w:r w:rsidRPr="003E387B">
              <w:rPr>
                <w:rFonts w:eastAsia="Calibri"/>
                <w:b/>
                <w:bCs/>
                <w:lang w:eastAsia="en-US"/>
              </w:rPr>
              <w:t xml:space="preserve">N° </w:t>
            </w:r>
          </w:p>
        </w:tc>
        <w:tc>
          <w:tcPr>
            <w:tcW w:w="3060" w:type="dxa"/>
            <w:shd w:val="clear" w:color="auto" w:fill="auto"/>
            <w:hideMark/>
          </w:tcPr>
          <w:p w14:paraId="6F07C12C" w14:textId="77777777" w:rsidR="003E387B" w:rsidRPr="003E387B" w:rsidRDefault="003E387B" w:rsidP="003E387B">
            <w:pPr>
              <w:suppressAutoHyphens w:val="0"/>
              <w:autoSpaceDN/>
              <w:jc w:val="center"/>
              <w:textAlignment w:val="auto"/>
              <w:rPr>
                <w:rFonts w:eastAsia="Calibri"/>
                <w:b/>
                <w:bCs/>
                <w:lang w:eastAsia="en-US"/>
              </w:rPr>
            </w:pPr>
            <w:r w:rsidRPr="003E387B">
              <w:rPr>
                <w:rFonts w:eastAsia="Calibri"/>
                <w:b/>
                <w:bCs/>
                <w:lang w:eastAsia="en-US"/>
              </w:rPr>
              <w:t>Libellé</w:t>
            </w:r>
          </w:p>
        </w:tc>
        <w:tc>
          <w:tcPr>
            <w:tcW w:w="1123" w:type="dxa"/>
            <w:shd w:val="clear" w:color="auto" w:fill="auto"/>
            <w:hideMark/>
          </w:tcPr>
          <w:p w14:paraId="178AAD3F" w14:textId="77777777" w:rsidR="003E387B" w:rsidRPr="003E387B" w:rsidRDefault="003E387B" w:rsidP="003E387B">
            <w:pPr>
              <w:suppressAutoHyphens w:val="0"/>
              <w:autoSpaceDN/>
              <w:textAlignment w:val="auto"/>
              <w:rPr>
                <w:rFonts w:eastAsia="Calibri"/>
                <w:b/>
                <w:bCs/>
                <w:lang w:eastAsia="en-US"/>
              </w:rPr>
            </w:pPr>
            <w:r w:rsidRPr="003E387B">
              <w:rPr>
                <w:rFonts w:eastAsia="Calibri"/>
                <w:b/>
                <w:bCs/>
                <w:lang w:eastAsia="en-US"/>
              </w:rPr>
              <w:t xml:space="preserve">Quantité </w:t>
            </w:r>
          </w:p>
        </w:tc>
        <w:tc>
          <w:tcPr>
            <w:tcW w:w="1480" w:type="dxa"/>
            <w:shd w:val="clear" w:color="auto" w:fill="auto"/>
            <w:hideMark/>
          </w:tcPr>
          <w:p w14:paraId="3E2511E5" w14:textId="77777777" w:rsidR="003E387B" w:rsidRPr="003E387B" w:rsidRDefault="003E387B" w:rsidP="003E387B">
            <w:pPr>
              <w:suppressAutoHyphens w:val="0"/>
              <w:autoSpaceDN/>
              <w:textAlignment w:val="auto"/>
              <w:rPr>
                <w:rFonts w:eastAsia="Calibri"/>
                <w:b/>
                <w:bCs/>
                <w:lang w:eastAsia="en-US"/>
              </w:rPr>
            </w:pPr>
            <w:r w:rsidRPr="003E387B">
              <w:rPr>
                <w:rFonts w:eastAsia="Calibri"/>
                <w:b/>
                <w:bCs/>
                <w:lang w:eastAsia="en-US"/>
              </w:rPr>
              <w:t>Fréquence (Jours)</w:t>
            </w:r>
          </w:p>
        </w:tc>
        <w:tc>
          <w:tcPr>
            <w:tcW w:w="1454" w:type="dxa"/>
            <w:shd w:val="clear" w:color="auto" w:fill="auto"/>
            <w:hideMark/>
          </w:tcPr>
          <w:p w14:paraId="2F2C4706" w14:textId="77777777" w:rsidR="003E387B" w:rsidRPr="003E387B" w:rsidRDefault="003E387B" w:rsidP="003E387B">
            <w:pPr>
              <w:suppressAutoHyphens w:val="0"/>
              <w:autoSpaceDN/>
              <w:textAlignment w:val="auto"/>
              <w:rPr>
                <w:rFonts w:eastAsia="Calibri"/>
                <w:b/>
                <w:bCs/>
                <w:lang w:eastAsia="en-US"/>
              </w:rPr>
            </w:pPr>
            <w:r w:rsidRPr="003E387B">
              <w:rPr>
                <w:rFonts w:eastAsia="Calibri"/>
                <w:b/>
                <w:bCs/>
                <w:lang w:eastAsia="en-US"/>
              </w:rPr>
              <w:t>P U (FCFA)</w:t>
            </w:r>
          </w:p>
        </w:tc>
        <w:tc>
          <w:tcPr>
            <w:tcW w:w="1620" w:type="dxa"/>
            <w:shd w:val="clear" w:color="auto" w:fill="auto"/>
            <w:hideMark/>
          </w:tcPr>
          <w:p w14:paraId="50AD79EF" w14:textId="77777777" w:rsidR="003E387B" w:rsidRPr="003E387B" w:rsidRDefault="003E387B" w:rsidP="003E387B">
            <w:pPr>
              <w:suppressAutoHyphens w:val="0"/>
              <w:autoSpaceDN/>
              <w:textAlignment w:val="auto"/>
              <w:rPr>
                <w:rFonts w:eastAsia="Calibri"/>
                <w:b/>
                <w:bCs/>
                <w:lang w:eastAsia="en-US"/>
              </w:rPr>
            </w:pPr>
            <w:r w:rsidRPr="003E387B">
              <w:rPr>
                <w:rFonts w:eastAsia="Calibri"/>
                <w:b/>
                <w:bCs/>
                <w:lang w:eastAsia="en-US"/>
              </w:rPr>
              <w:t>P T (FCFA)</w:t>
            </w:r>
          </w:p>
        </w:tc>
      </w:tr>
      <w:tr w:rsidR="003E387B" w:rsidRPr="003E387B" w14:paraId="44D200A6" w14:textId="77777777" w:rsidTr="009866D1">
        <w:trPr>
          <w:trHeight w:val="218"/>
        </w:trPr>
        <w:tc>
          <w:tcPr>
            <w:tcW w:w="1091" w:type="dxa"/>
            <w:shd w:val="clear" w:color="auto" w:fill="auto"/>
            <w:hideMark/>
          </w:tcPr>
          <w:p w14:paraId="68BE15BA" w14:textId="77777777" w:rsidR="003E387B" w:rsidRPr="003E387B" w:rsidRDefault="003E387B" w:rsidP="003E387B">
            <w:pPr>
              <w:suppressAutoHyphens w:val="0"/>
              <w:autoSpaceDN/>
              <w:textAlignment w:val="auto"/>
              <w:rPr>
                <w:rFonts w:eastAsia="Calibri"/>
                <w:b/>
                <w:bCs/>
                <w:lang w:eastAsia="en-US"/>
              </w:rPr>
            </w:pPr>
            <w:r w:rsidRPr="003E387B">
              <w:rPr>
                <w:rFonts w:eastAsia="Calibri"/>
                <w:b/>
                <w:bCs/>
                <w:lang w:eastAsia="en-US"/>
              </w:rPr>
              <w:t>1</w:t>
            </w:r>
          </w:p>
        </w:tc>
        <w:tc>
          <w:tcPr>
            <w:tcW w:w="8737" w:type="dxa"/>
            <w:gridSpan w:val="5"/>
            <w:shd w:val="clear" w:color="auto" w:fill="auto"/>
            <w:hideMark/>
          </w:tcPr>
          <w:p w14:paraId="5F546C77" w14:textId="77777777" w:rsidR="003E387B" w:rsidRPr="003E387B" w:rsidRDefault="003E387B" w:rsidP="003E387B">
            <w:pPr>
              <w:suppressAutoHyphens w:val="0"/>
              <w:autoSpaceDN/>
              <w:jc w:val="center"/>
              <w:textAlignment w:val="auto"/>
              <w:rPr>
                <w:rFonts w:eastAsia="Calibri"/>
                <w:b/>
                <w:bCs/>
                <w:lang w:eastAsia="en-US"/>
              </w:rPr>
            </w:pPr>
            <w:r w:rsidRPr="003E387B">
              <w:rPr>
                <w:rFonts w:eastAsia="Calibri"/>
                <w:b/>
                <w:bCs/>
                <w:lang w:eastAsia="en-US"/>
              </w:rPr>
              <w:t>HONORAIRES DES EXPERTS</w:t>
            </w:r>
          </w:p>
        </w:tc>
      </w:tr>
      <w:tr w:rsidR="003E387B" w:rsidRPr="003E387B" w14:paraId="119BF7A1" w14:textId="77777777" w:rsidTr="009866D1">
        <w:trPr>
          <w:trHeight w:val="315"/>
        </w:trPr>
        <w:tc>
          <w:tcPr>
            <w:tcW w:w="1091" w:type="dxa"/>
            <w:shd w:val="clear" w:color="auto" w:fill="auto"/>
            <w:hideMark/>
          </w:tcPr>
          <w:p w14:paraId="476FBDF7"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1.1</w:t>
            </w:r>
          </w:p>
        </w:tc>
        <w:tc>
          <w:tcPr>
            <w:tcW w:w="3060" w:type="dxa"/>
            <w:shd w:val="clear" w:color="auto" w:fill="auto"/>
            <w:hideMark/>
          </w:tcPr>
          <w:p w14:paraId="24D78885"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Chef de Mission </w:t>
            </w:r>
          </w:p>
        </w:tc>
        <w:tc>
          <w:tcPr>
            <w:tcW w:w="1123" w:type="dxa"/>
            <w:shd w:val="clear" w:color="auto" w:fill="auto"/>
            <w:hideMark/>
          </w:tcPr>
          <w:p w14:paraId="7B9D1D58"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w:t>
            </w:r>
          </w:p>
        </w:tc>
        <w:tc>
          <w:tcPr>
            <w:tcW w:w="1480" w:type="dxa"/>
            <w:shd w:val="clear" w:color="auto" w:fill="auto"/>
            <w:hideMark/>
          </w:tcPr>
          <w:p w14:paraId="557BC0AA"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35</w:t>
            </w:r>
          </w:p>
        </w:tc>
        <w:tc>
          <w:tcPr>
            <w:tcW w:w="1454" w:type="dxa"/>
            <w:shd w:val="clear" w:color="auto" w:fill="auto"/>
          </w:tcPr>
          <w:p w14:paraId="079B11CD" w14:textId="77777777" w:rsidR="003E387B" w:rsidRPr="003E387B" w:rsidRDefault="003E387B" w:rsidP="003E387B">
            <w:pPr>
              <w:suppressAutoHyphens w:val="0"/>
              <w:autoSpaceDN/>
              <w:textAlignment w:val="auto"/>
              <w:rPr>
                <w:rFonts w:eastAsia="Calibri"/>
                <w:lang w:eastAsia="en-US"/>
              </w:rPr>
            </w:pPr>
          </w:p>
        </w:tc>
        <w:tc>
          <w:tcPr>
            <w:tcW w:w="1620" w:type="dxa"/>
            <w:shd w:val="clear" w:color="auto" w:fill="auto"/>
          </w:tcPr>
          <w:p w14:paraId="6306A95B" w14:textId="77777777" w:rsidR="003E387B" w:rsidRPr="003E387B" w:rsidRDefault="003E387B" w:rsidP="003E387B">
            <w:pPr>
              <w:suppressAutoHyphens w:val="0"/>
              <w:autoSpaceDN/>
              <w:textAlignment w:val="auto"/>
              <w:rPr>
                <w:rFonts w:eastAsia="Calibri"/>
                <w:lang w:eastAsia="en-US"/>
              </w:rPr>
            </w:pPr>
          </w:p>
        </w:tc>
      </w:tr>
      <w:tr w:rsidR="003E387B" w:rsidRPr="003E387B" w14:paraId="373192F9" w14:textId="77777777" w:rsidTr="009866D1">
        <w:trPr>
          <w:trHeight w:val="315"/>
        </w:trPr>
        <w:tc>
          <w:tcPr>
            <w:tcW w:w="1091" w:type="dxa"/>
            <w:shd w:val="clear" w:color="auto" w:fill="auto"/>
            <w:hideMark/>
          </w:tcPr>
          <w:p w14:paraId="2777A0B9"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1.2</w:t>
            </w:r>
          </w:p>
        </w:tc>
        <w:tc>
          <w:tcPr>
            <w:tcW w:w="3060" w:type="dxa"/>
            <w:shd w:val="clear" w:color="auto" w:fill="auto"/>
            <w:hideMark/>
          </w:tcPr>
          <w:p w14:paraId="335DACC1"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Expert Productions Animales </w:t>
            </w:r>
          </w:p>
        </w:tc>
        <w:tc>
          <w:tcPr>
            <w:tcW w:w="1123" w:type="dxa"/>
            <w:shd w:val="clear" w:color="auto" w:fill="auto"/>
            <w:hideMark/>
          </w:tcPr>
          <w:p w14:paraId="2BB92FE5"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w:t>
            </w:r>
          </w:p>
        </w:tc>
        <w:tc>
          <w:tcPr>
            <w:tcW w:w="1480" w:type="dxa"/>
            <w:shd w:val="clear" w:color="auto" w:fill="auto"/>
            <w:hideMark/>
          </w:tcPr>
          <w:p w14:paraId="7A6F3E7A"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25</w:t>
            </w:r>
          </w:p>
        </w:tc>
        <w:tc>
          <w:tcPr>
            <w:tcW w:w="1454" w:type="dxa"/>
            <w:shd w:val="clear" w:color="auto" w:fill="auto"/>
          </w:tcPr>
          <w:p w14:paraId="18BCC9CE" w14:textId="77777777" w:rsidR="003E387B" w:rsidRPr="003E387B" w:rsidRDefault="003E387B" w:rsidP="003E387B">
            <w:pPr>
              <w:suppressAutoHyphens w:val="0"/>
              <w:autoSpaceDN/>
              <w:textAlignment w:val="auto"/>
              <w:rPr>
                <w:rFonts w:eastAsia="Calibri"/>
                <w:lang w:eastAsia="en-US"/>
              </w:rPr>
            </w:pPr>
          </w:p>
        </w:tc>
        <w:tc>
          <w:tcPr>
            <w:tcW w:w="1620" w:type="dxa"/>
            <w:shd w:val="clear" w:color="auto" w:fill="auto"/>
          </w:tcPr>
          <w:p w14:paraId="1D96A480" w14:textId="77777777" w:rsidR="003E387B" w:rsidRPr="003E387B" w:rsidRDefault="003E387B" w:rsidP="003E387B">
            <w:pPr>
              <w:suppressAutoHyphens w:val="0"/>
              <w:autoSpaceDN/>
              <w:textAlignment w:val="auto"/>
              <w:rPr>
                <w:rFonts w:eastAsia="Calibri"/>
                <w:lang w:eastAsia="en-US"/>
              </w:rPr>
            </w:pPr>
          </w:p>
        </w:tc>
      </w:tr>
      <w:tr w:rsidR="003E387B" w:rsidRPr="003E387B" w14:paraId="00A63DF1" w14:textId="77777777" w:rsidTr="009866D1">
        <w:trPr>
          <w:trHeight w:val="630"/>
        </w:trPr>
        <w:tc>
          <w:tcPr>
            <w:tcW w:w="1091" w:type="dxa"/>
            <w:shd w:val="clear" w:color="auto" w:fill="auto"/>
            <w:hideMark/>
          </w:tcPr>
          <w:p w14:paraId="03E03772"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1.3</w:t>
            </w:r>
          </w:p>
        </w:tc>
        <w:tc>
          <w:tcPr>
            <w:tcW w:w="3060" w:type="dxa"/>
            <w:shd w:val="clear" w:color="auto" w:fill="auto"/>
            <w:hideMark/>
          </w:tcPr>
          <w:p w14:paraId="4BBBD3D9"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Expert Santé Animale et hygiène publique</w:t>
            </w:r>
          </w:p>
        </w:tc>
        <w:tc>
          <w:tcPr>
            <w:tcW w:w="1123" w:type="dxa"/>
            <w:shd w:val="clear" w:color="auto" w:fill="auto"/>
            <w:hideMark/>
          </w:tcPr>
          <w:p w14:paraId="7FBB17F3"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w:t>
            </w:r>
          </w:p>
        </w:tc>
        <w:tc>
          <w:tcPr>
            <w:tcW w:w="1480" w:type="dxa"/>
            <w:shd w:val="clear" w:color="auto" w:fill="auto"/>
            <w:hideMark/>
          </w:tcPr>
          <w:p w14:paraId="4792C99A"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20</w:t>
            </w:r>
          </w:p>
        </w:tc>
        <w:tc>
          <w:tcPr>
            <w:tcW w:w="1454" w:type="dxa"/>
            <w:shd w:val="clear" w:color="auto" w:fill="auto"/>
          </w:tcPr>
          <w:p w14:paraId="654CEA64" w14:textId="77777777" w:rsidR="003E387B" w:rsidRPr="003E387B" w:rsidRDefault="003E387B" w:rsidP="003E387B">
            <w:pPr>
              <w:suppressAutoHyphens w:val="0"/>
              <w:autoSpaceDN/>
              <w:textAlignment w:val="auto"/>
              <w:rPr>
                <w:rFonts w:eastAsia="Calibri"/>
                <w:lang w:eastAsia="en-US"/>
              </w:rPr>
            </w:pPr>
          </w:p>
        </w:tc>
        <w:tc>
          <w:tcPr>
            <w:tcW w:w="1620" w:type="dxa"/>
            <w:shd w:val="clear" w:color="auto" w:fill="auto"/>
          </w:tcPr>
          <w:p w14:paraId="52C8E92D" w14:textId="77777777" w:rsidR="003E387B" w:rsidRPr="003E387B" w:rsidRDefault="003E387B" w:rsidP="003E387B">
            <w:pPr>
              <w:suppressAutoHyphens w:val="0"/>
              <w:autoSpaceDN/>
              <w:textAlignment w:val="auto"/>
              <w:rPr>
                <w:rFonts w:eastAsia="Calibri"/>
                <w:lang w:eastAsia="en-US"/>
              </w:rPr>
            </w:pPr>
          </w:p>
        </w:tc>
      </w:tr>
      <w:tr w:rsidR="003E387B" w:rsidRPr="003E387B" w14:paraId="3D20B252" w14:textId="77777777" w:rsidTr="009866D1">
        <w:trPr>
          <w:trHeight w:val="630"/>
        </w:trPr>
        <w:tc>
          <w:tcPr>
            <w:tcW w:w="1091" w:type="dxa"/>
            <w:shd w:val="clear" w:color="auto" w:fill="auto"/>
            <w:hideMark/>
          </w:tcPr>
          <w:p w14:paraId="04A2EAD2"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1.4</w:t>
            </w:r>
          </w:p>
        </w:tc>
        <w:tc>
          <w:tcPr>
            <w:tcW w:w="3060" w:type="dxa"/>
            <w:shd w:val="clear" w:color="auto" w:fill="auto"/>
            <w:hideMark/>
          </w:tcPr>
          <w:p w14:paraId="79172A77"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Expert en Génie Industriel ou Génie Rural</w:t>
            </w:r>
          </w:p>
        </w:tc>
        <w:tc>
          <w:tcPr>
            <w:tcW w:w="1123" w:type="dxa"/>
            <w:shd w:val="clear" w:color="auto" w:fill="auto"/>
            <w:hideMark/>
          </w:tcPr>
          <w:p w14:paraId="08C51B11"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w:t>
            </w:r>
          </w:p>
        </w:tc>
        <w:tc>
          <w:tcPr>
            <w:tcW w:w="1480" w:type="dxa"/>
            <w:shd w:val="clear" w:color="auto" w:fill="auto"/>
            <w:hideMark/>
          </w:tcPr>
          <w:p w14:paraId="0CAC0AC2"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20</w:t>
            </w:r>
          </w:p>
        </w:tc>
        <w:tc>
          <w:tcPr>
            <w:tcW w:w="1454" w:type="dxa"/>
            <w:shd w:val="clear" w:color="auto" w:fill="auto"/>
          </w:tcPr>
          <w:p w14:paraId="3F257511" w14:textId="77777777" w:rsidR="003E387B" w:rsidRPr="003E387B" w:rsidRDefault="003E387B" w:rsidP="003E387B">
            <w:pPr>
              <w:suppressAutoHyphens w:val="0"/>
              <w:autoSpaceDN/>
              <w:textAlignment w:val="auto"/>
              <w:rPr>
                <w:rFonts w:eastAsia="Calibri"/>
                <w:lang w:eastAsia="en-US"/>
              </w:rPr>
            </w:pPr>
          </w:p>
        </w:tc>
        <w:tc>
          <w:tcPr>
            <w:tcW w:w="1620" w:type="dxa"/>
            <w:shd w:val="clear" w:color="auto" w:fill="auto"/>
          </w:tcPr>
          <w:p w14:paraId="1B08D6AF" w14:textId="77777777" w:rsidR="003E387B" w:rsidRPr="003E387B" w:rsidRDefault="003E387B" w:rsidP="003E387B">
            <w:pPr>
              <w:suppressAutoHyphens w:val="0"/>
              <w:autoSpaceDN/>
              <w:textAlignment w:val="auto"/>
              <w:rPr>
                <w:rFonts w:eastAsia="Calibri"/>
                <w:lang w:eastAsia="en-US"/>
              </w:rPr>
            </w:pPr>
          </w:p>
        </w:tc>
      </w:tr>
      <w:tr w:rsidR="003E387B" w:rsidRPr="003E387B" w14:paraId="7ED7BE29" w14:textId="77777777" w:rsidTr="009866D1">
        <w:trPr>
          <w:trHeight w:val="315"/>
        </w:trPr>
        <w:tc>
          <w:tcPr>
            <w:tcW w:w="1091" w:type="dxa"/>
            <w:shd w:val="clear" w:color="auto" w:fill="auto"/>
            <w:hideMark/>
          </w:tcPr>
          <w:p w14:paraId="2A65B6DA"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1.5</w:t>
            </w:r>
          </w:p>
        </w:tc>
        <w:tc>
          <w:tcPr>
            <w:tcW w:w="3060" w:type="dxa"/>
            <w:shd w:val="clear" w:color="auto" w:fill="auto"/>
            <w:hideMark/>
          </w:tcPr>
          <w:p w14:paraId="1B24927A"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Expert Financier </w:t>
            </w:r>
          </w:p>
        </w:tc>
        <w:tc>
          <w:tcPr>
            <w:tcW w:w="1123" w:type="dxa"/>
            <w:shd w:val="clear" w:color="auto" w:fill="auto"/>
            <w:hideMark/>
          </w:tcPr>
          <w:p w14:paraId="65141E85"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w:t>
            </w:r>
          </w:p>
        </w:tc>
        <w:tc>
          <w:tcPr>
            <w:tcW w:w="1480" w:type="dxa"/>
            <w:shd w:val="clear" w:color="auto" w:fill="auto"/>
            <w:hideMark/>
          </w:tcPr>
          <w:p w14:paraId="4FE3CA1A"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20</w:t>
            </w:r>
          </w:p>
        </w:tc>
        <w:tc>
          <w:tcPr>
            <w:tcW w:w="1454" w:type="dxa"/>
            <w:shd w:val="clear" w:color="auto" w:fill="auto"/>
          </w:tcPr>
          <w:p w14:paraId="70CD35F6" w14:textId="77777777" w:rsidR="003E387B" w:rsidRPr="003E387B" w:rsidRDefault="003E387B" w:rsidP="003E387B">
            <w:pPr>
              <w:suppressAutoHyphens w:val="0"/>
              <w:autoSpaceDN/>
              <w:textAlignment w:val="auto"/>
              <w:rPr>
                <w:rFonts w:eastAsia="Calibri"/>
                <w:lang w:eastAsia="en-US"/>
              </w:rPr>
            </w:pPr>
          </w:p>
        </w:tc>
        <w:tc>
          <w:tcPr>
            <w:tcW w:w="1620" w:type="dxa"/>
            <w:shd w:val="clear" w:color="auto" w:fill="auto"/>
          </w:tcPr>
          <w:p w14:paraId="0B9C1B80" w14:textId="77777777" w:rsidR="003E387B" w:rsidRPr="003E387B" w:rsidRDefault="003E387B" w:rsidP="003E387B">
            <w:pPr>
              <w:suppressAutoHyphens w:val="0"/>
              <w:autoSpaceDN/>
              <w:textAlignment w:val="auto"/>
              <w:rPr>
                <w:rFonts w:eastAsia="Calibri"/>
                <w:lang w:eastAsia="en-US"/>
              </w:rPr>
            </w:pPr>
          </w:p>
        </w:tc>
      </w:tr>
      <w:tr w:rsidR="003E387B" w:rsidRPr="003E387B" w14:paraId="03D24032" w14:textId="77777777" w:rsidTr="009866D1">
        <w:trPr>
          <w:trHeight w:val="315"/>
        </w:trPr>
        <w:tc>
          <w:tcPr>
            <w:tcW w:w="1091" w:type="dxa"/>
            <w:shd w:val="clear" w:color="auto" w:fill="auto"/>
            <w:hideMark/>
          </w:tcPr>
          <w:p w14:paraId="35A721BB"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1.6</w:t>
            </w:r>
          </w:p>
        </w:tc>
        <w:tc>
          <w:tcPr>
            <w:tcW w:w="3060" w:type="dxa"/>
            <w:shd w:val="clear" w:color="auto" w:fill="auto"/>
            <w:hideMark/>
          </w:tcPr>
          <w:p w14:paraId="67C5E011"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Equipe d'appui </w:t>
            </w:r>
          </w:p>
        </w:tc>
        <w:tc>
          <w:tcPr>
            <w:tcW w:w="1123" w:type="dxa"/>
            <w:shd w:val="clear" w:color="auto" w:fill="auto"/>
            <w:hideMark/>
          </w:tcPr>
          <w:p w14:paraId="2D31E3EA"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8</w:t>
            </w:r>
          </w:p>
        </w:tc>
        <w:tc>
          <w:tcPr>
            <w:tcW w:w="1480" w:type="dxa"/>
            <w:shd w:val="clear" w:color="auto" w:fill="auto"/>
            <w:hideMark/>
          </w:tcPr>
          <w:p w14:paraId="6E014585"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23</w:t>
            </w:r>
          </w:p>
        </w:tc>
        <w:tc>
          <w:tcPr>
            <w:tcW w:w="1454" w:type="dxa"/>
            <w:shd w:val="clear" w:color="auto" w:fill="auto"/>
          </w:tcPr>
          <w:p w14:paraId="41D50464" w14:textId="77777777" w:rsidR="003E387B" w:rsidRPr="003E387B" w:rsidRDefault="003E387B" w:rsidP="003E387B">
            <w:pPr>
              <w:suppressAutoHyphens w:val="0"/>
              <w:autoSpaceDN/>
              <w:textAlignment w:val="auto"/>
              <w:rPr>
                <w:rFonts w:eastAsia="Calibri"/>
                <w:lang w:eastAsia="en-US"/>
              </w:rPr>
            </w:pPr>
          </w:p>
        </w:tc>
        <w:tc>
          <w:tcPr>
            <w:tcW w:w="1620" w:type="dxa"/>
            <w:shd w:val="clear" w:color="auto" w:fill="auto"/>
          </w:tcPr>
          <w:p w14:paraId="24163A96" w14:textId="77777777" w:rsidR="003E387B" w:rsidRPr="003E387B" w:rsidRDefault="003E387B" w:rsidP="003E387B">
            <w:pPr>
              <w:suppressAutoHyphens w:val="0"/>
              <w:autoSpaceDN/>
              <w:textAlignment w:val="auto"/>
              <w:rPr>
                <w:rFonts w:eastAsia="Calibri"/>
                <w:lang w:eastAsia="en-US"/>
              </w:rPr>
            </w:pPr>
          </w:p>
        </w:tc>
      </w:tr>
      <w:tr w:rsidR="003E387B" w:rsidRPr="003E387B" w14:paraId="24684BB9" w14:textId="77777777" w:rsidTr="009866D1">
        <w:trPr>
          <w:trHeight w:val="315"/>
        </w:trPr>
        <w:tc>
          <w:tcPr>
            <w:tcW w:w="1091" w:type="dxa"/>
            <w:shd w:val="clear" w:color="auto" w:fill="auto"/>
            <w:hideMark/>
          </w:tcPr>
          <w:p w14:paraId="33F57E61"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w:t>
            </w:r>
          </w:p>
        </w:tc>
        <w:tc>
          <w:tcPr>
            <w:tcW w:w="3060" w:type="dxa"/>
            <w:shd w:val="clear" w:color="auto" w:fill="auto"/>
            <w:hideMark/>
          </w:tcPr>
          <w:p w14:paraId="6BFE1C43" w14:textId="77777777" w:rsidR="003E387B" w:rsidRPr="003E387B" w:rsidRDefault="003E387B" w:rsidP="003E387B">
            <w:pPr>
              <w:suppressAutoHyphens w:val="0"/>
              <w:autoSpaceDN/>
              <w:textAlignment w:val="auto"/>
              <w:rPr>
                <w:rFonts w:eastAsia="Calibri"/>
                <w:b/>
                <w:bCs/>
                <w:lang w:eastAsia="en-US"/>
              </w:rPr>
            </w:pPr>
            <w:r w:rsidRPr="003E387B">
              <w:rPr>
                <w:rFonts w:eastAsia="Calibri"/>
                <w:b/>
                <w:bCs/>
                <w:lang w:eastAsia="en-US"/>
              </w:rPr>
              <w:t>TOTAL 1</w:t>
            </w:r>
          </w:p>
        </w:tc>
        <w:tc>
          <w:tcPr>
            <w:tcW w:w="1123" w:type="dxa"/>
            <w:shd w:val="clear" w:color="auto" w:fill="auto"/>
            <w:hideMark/>
          </w:tcPr>
          <w:p w14:paraId="0E8F2C0E" w14:textId="77777777" w:rsidR="003E387B" w:rsidRPr="003E387B" w:rsidRDefault="003E387B" w:rsidP="003E387B">
            <w:pPr>
              <w:suppressAutoHyphens w:val="0"/>
              <w:autoSpaceDN/>
              <w:textAlignment w:val="auto"/>
              <w:rPr>
                <w:rFonts w:eastAsia="Calibri"/>
                <w:b/>
                <w:lang w:eastAsia="en-US"/>
              </w:rPr>
            </w:pPr>
            <w:r w:rsidRPr="003E387B">
              <w:rPr>
                <w:rFonts w:eastAsia="Calibri"/>
                <w:b/>
                <w:lang w:eastAsia="en-US"/>
              </w:rPr>
              <w:t>13</w:t>
            </w:r>
          </w:p>
        </w:tc>
        <w:tc>
          <w:tcPr>
            <w:tcW w:w="1480" w:type="dxa"/>
            <w:shd w:val="clear" w:color="auto" w:fill="auto"/>
            <w:hideMark/>
          </w:tcPr>
          <w:p w14:paraId="2599D65A" w14:textId="77777777" w:rsidR="003E387B" w:rsidRPr="003E387B" w:rsidRDefault="003E387B" w:rsidP="003E387B">
            <w:pPr>
              <w:suppressAutoHyphens w:val="0"/>
              <w:autoSpaceDN/>
              <w:textAlignment w:val="auto"/>
              <w:rPr>
                <w:rFonts w:eastAsia="Calibri"/>
                <w:b/>
                <w:lang w:eastAsia="en-US"/>
              </w:rPr>
            </w:pPr>
            <w:r w:rsidRPr="003E387B">
              <w:rPr>
                <w:rFonts w:eastAsia="Calibri"/>
                <w:b/>
                <w:lang w:eastAsia="en-US"/>
              </w:rPr>
              <w:t> </w:t>
            </w:r>
          </w:p>
        </w:tc>
        <w:tc>
          <w:tcPr>
            <w:tcW w:w="1454" w:type="dxa"/>
            <w:shd w:val="clear" w:color="auto" w:fill="auto"/>
            <w:hideMark/>
          </w:tcPr>
          <w:p w14:paraId="19C0F631" w14:textId="77777777" w:rsidR="003E387B" w:rsidRPr="003E387B" w:rsidRDefault="003E387B" w:rsidP="003E387B">
            <w:pPr>
              <w:suppressAutoHyphens w:val="0"/>
              <w:autoSpaceDN/>
              <w:textAlignment w:val="auto"/>
              <w:rPr>
                <w:rFonts w:eastAsia="Calibri"/>
                <w:b/>
                <w:lang w:eastAsia="en-US"/>
              </w:rPr>
            </w:pPr>
            <w:r w:rsidRPr="003E387B">
              <w:rPr>
                <w:rFonts w:eastAsia="Calibri"/>
                <w:b/>
                <w:lang w:eastAsia="en-US"/>
              </w:rPr>
              <w:t> </w:t>
            </w:r>
          </w:p>
        </w:tc>
        <w:tc>
          <w:tcPr>
            <w:tcW w:w="1620" w:type="dxa"/>
            <w:shd w:val="clear" w:color="auto" w:fill="auto"/>
            <w:hideMark/>
          </w:tcPr>
          <w:p w14:paraId="1AB171D2" w14:textId="77777777" w:rsidR="003E387B" w:rsidRPr="003E387B" w:rsidRDefault="003E387B" w:rsidP="003E387B">
            <w:pPr>
              <w:suppressAutoHyphens w:val="0"/>
              <w:autoSpaceDN/>
              <w:textAlignment w:val="auto"/>
              <w:rPr>
                <w:rFonts w:eastAsia="Calibri"/>
                <w:b/>
                <w:bCs/>
                <w:lang w:eastAsia="en-US"/>
              </w:rPr>
            </w:pPr>
          </w:p>
        </w:tc>
      </w:tr>
      <w:tr w:rsidR="003E387B" w:rsidRPr="003E387B" w14:paraId="3486BABB" w14:textId="77777777" w:rsidTr="009866D1">
        <w:trPr>
          <w:trHeight w:val="265"/>
        </w:trPr>
        <w:tc>
          <w:tcPr>
            <w:tcW w:w="1091" w:type="dxa"/>
            <w:shd w:val="clear" w:color="auto" w:fill="auto"/>
            <w:hideMark/>
          </w:tcPr>
          <w:p w14:paraId="502DC828" w14:textId="77777777" w:rsidR="003E387B" w:rsidRPr="003E387B" w:rsidRDefault="003E387B" w:rsidP="003E387B">
            <w:pPr>
              <w:suppressAutoHyphens w:val="0"/>
              <w:autoSpaceDN/>
              <w:textAlignment w:val="auto"/>
              <w:rPr>
                <w:rFonts w:eastAsia="Calibri"/>
                <w:b/>
                <w:bCs/>
                <w:lang w:eastAsia="en-US"/>
              </w:rPr>
            </w:pPr>
            <w:r w:rsidRPr="003E387B">
              <w:rPr>
                <w:rFonts w:eastAsia="Calibri"/>
                <w:b/>
                <w:bCs/>
                <w:lang w:eastAsia="en-US"/>
              </w:rPr>
              <w:t>2</w:t>
            </w:r>
          </w:p>
        </w:tc>
        <w:tc>
          <w:tcPr>
            <w:tcW w:w="8737" w:type="dxa"/>
            <w:gridSpan w:val="5"/>
            <w:shd w:val="clear" w:color="auto" w:fill="auto"/>
            <w:hideMark/>
          </w:tcPr>
          <w:p w14:paraId="0764791B" w14:textId="77777777" w:rsidR="003E387B" w:rsidRPr="003E387B" w:rsidRDefault="003E387B" w:rsidP="003E387B">
            <w:pPr>
              <w:suppressAutoHyphens w:val="0"/>
              <w:autoSpaceDN/>
              <w:jc w:val="center"/>
              <w:textAlignment w:val="auto"/>
              <w:rPr>
                <w:rFonts w:eastAsia="Calibri"/>
                <w:b/>
                <w:bCs/>
                <w:lang w:eastAsia="en-US"/>
              </w:rPr>
            </w:pPr>
            <w:r w:rsidRPr="003E387B">
              <w:rPr>
                <w:rFonts w:eastAsia="Calibri"/>
                <w:b/>
                <w:bCs/>
                <w:lang w:eastAsia="en-US"/>
              </w:rPr>
              <w:t>FRAIS LOGISTIQUES ET TERRAIN</w:t>
            </w:r>
          </w:p>
        </w:tc>
      </w:tr>
      <w:tr w:rsidR="003E387B" w:rsidRPr="003E387B" w14:paraId="05D77217" w14:textId="77777777" w:rsidTr="009866D1">
        <w:trPr>
          <w:trHeight w:val="315"/>
        </w:trPr>
        <w:tc>
          <w:tcPr>
            <w:tcW w:w="1091" w:type="dxa"/>
            <w:shd w:val="clear" w:color="auto" w:fill="auto"/>
            <w:hideMark/>
          </w:tcPr>
          <w:p w14:paraId="2FB65B12"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2.1</w:t>
            </w:r>
          </w:p>
        </w:tc>
        <w:tc>
          <w:tcPr>
            <w:tcW w:w="3060" w:type="dxa"/>
            <w:shd w:val="clear" w:color="auto" w:fill="auto"/>
            <w:hideMark/>
          </w:tcPr>
          <w:p w14:paraId="01D091CB"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Location Véhicule 4x4 </w:t>
            </w:r>
          </w:p>
        </w:tc>
        <w:tc>
          <w:tcPr>
            <w:tcW w:w="1123" w:type="dxa"/>
            <w:shd w:val="clear" w:color="auto" w:fill="auto"/>
            <w:hideMark/>
          </w:tcPr>
          <w:p w14:paraId="3975BA77"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3</w:t>
            </w:r>
          </w:p>
        </w:tc>
        <w:tc>
          <w:tcPr>
            <w:tcW w:w="1480" w:type="dxa"/>
            <w:shd w:val="clear" w:color="auto" w:fill="auto"/>
            <w:hideMark/>
          </w:tcPr>
          <w:p w14:paraId="747F3707"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20</w:t>
            </w:r>
          </w:p>
        </w:tc>
        <w:tc>
          <w:tcPr>
            <w:tcW w:w="1454" w:type="dxa"/>
            <w:shd w:val="clear" w:color="auto" w:fill="auto"/>
          </w:tcPr>
          <w:p w14:paraId="4F6F098B" w14:textId="77777777" w:rsidR="003E387B" w:rsidRPr="003E387B" w:rsidRDefault="003E387B" w:rsidP="003E387B">
            <w:pPr>
              <w:suppressAutoHyphens w:val="0"/>
              <w:autoSpaceDN/>
              <w:textAlignment w:val="auto"/>
              <w:rPr>
                <w:rFonts w:eastAsia="Calibri"/>
                <w:lang w:eastAsia="en-US"/>
              </w:rPr>
            </w:pPr>
          </w:p>
        </w:tc>
        <w:tc>
          <w:tcPr>
            <w:tcW w:w="1620" w:type="dxa"/>
            <w:shd w:val="clear" w:color="auto" w:fill="auto"/>
          </w:tcPr>
          <w:p w14:paraId="71CDF907" w14:textId="77777777" w:rsidR="003E387B" w:rsidRPr="003E387B" w:rsidRDefault="003E387B" w:rsidP="003E387B">
            <w:pPr>
              <w:suppressAutoHyphens w:val="0"/>
              <w:autoSpaceDN/>
              <w:textAlignment w:val="auto"/>
              <w:rPr>
                <w:rFonts w:eastAsia="Calibri"/>
                <w:lang w:eastAsia="en-US"/>
              </w:rPr>
            </w:pPr>
          </w:p>
        </w:tc>
      </w:tr>
      <w:tr w:rsidR="003E387B" w:rsidRPr="003E387B" w14:paraId="7A851673" w14:textId="77777777" w:rsidTr="009866D1">
        <w:trPr>
          <w:trHeight w:val="315"/>
        </w:trPr>
        <w:tc>
          <w:tcPr>
            <w:tcW w:w="1091" w:type="dxa"/>
            <w:shd w:val="clear" w:color="auto" w:fill="auto"/>
            <w:hideMark/>
          </w:tcPr>
          <w:p w14:paraId="3540893D"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2.2</w:t>
            </w:r>
          </w:p>
        </w:tc>
        <w:tc>
          <w:tcPr>
            <w:tcW w:w="3060" w:type="dxa"/>
            <w:shd w:val="clear" w:color="auto" w:fill="auto"/>
            <w:hideMark/>
          </w:tcPr>
          <w:p w14:paraId="07DDBB6F"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Carburant et lubrifiants </w:t>
            </w:r>
          </w:p>
        </w:tc>
        <w:tc>
          <w:tcPr>
            <w:tcW w:w="1123" w:type="dxa"/>
            <w:shd w:val="clear" w:color="auto" w:fill="auto"/>
            <w:hideMark/>
          </w:tcPr>
          <w:p w14:paraId="606C55BB"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3</w:t>
            </w:r>
          </w:p>
        </w:tc>
        <w:tc>
          <w:tcPr>
            <w:tcW w:w="1480" w:type="dxa"/>
            <w:shd w:val="clear" w:color="auto" w:fill="auto"/>
            <w:hideMark/>
          </w:tcPr>
          <w:p w14:paraId="3721E0EB"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Forfait </w:t>
            </w:r>
          </w:p>
        </w:tc>
        <w:tc>
          <w:tcPr>
            <w:tcW w:w="1454" w:type="dxa"/>
            <w:shd w:val="clear" w:color="auto" w:fill="auto"/>
          </w:tcPr>
          <w:p w14:paraId="29BE661F" w14:textId="77777777" w:rsidR="003E387B" w:rsidRPr="003E387B" w:rsidRDefault="003E387B" w:rsidP="003E387B">
            <w:pPr>
              <w:suppressAutoHyphens w:val="0"/>
              <w:autoSpaceDN/>
              <w:textAlignment w:val="auto"/>
              <w:rPr>
                <w:rFonts w:eastAsia="Calibri"/>
                <w:lang w:eastAsia="en-US"/>
              </w:rPr>
            </w:pPr>
          </w:p>
        </w:tc>
        <w:tc>
          <w:tcPr>
            <w:tcW w:w="1620" w:type="dxa"/>
            <w:shd w:val="clear" w:color="auto" w:fill="auto"/>
          </w:tcPr>
          <w:p w14:paraId="0860896F" w14:textId="77777777" w:rsidR="003E387B" w:rsidRPr="003E387B" w:rsidRDefault="003E387B" w:rsidP="003E387B">
            <w:pPr>
              <w:suppressAutoHyphens w:val="0"/>
              <w:autoSpaceDN/>
              <w:textAlignment w:val="auto"/>
              <w:rPr>
                <w:rFonts w:eastAsia="Calibri"/>
                <w:lang w:eastAsia="en-US"/>
              </w:rPr>
            </w:pPr>
          </w:p>
        </w:tc>
      </w:tr>
      <w:tr w:rsidR="003E387B" w:rsidRPr="003E387B" w14:paraId="341375AF" w14:textId="77777777" w:rsidTr="009866D1">
        <w:trPr>
          <w:trHeight w:val="630"/>
        </w:trPr>
        <w:tc>
          <w:tcPr>
            <w:tcW w:w="1091" w:type="dxa"/>
            <w:shd w:val="clear" w:color="auto" w:fill="auto"/>
            <w:hideMark/>
          </w:tcPr>
          <w:p w14:paraId="5EBB43A5"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2.3</w:t>
            </w:r>
          </w:p>
        </w:tc>
        <w:tc>
          <w:tcPr>
            <w:tcW w:w="3060" w:type="dxa"/>
            <w:shd w:val="clear" w:color="auto" w:fill="auto"/>
            <w:hideMark/>
          </w:tcPr>
          <w:p w14:paraId="511EF32C"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Hébergement et Perdiem experts et agent d'appui </w:t>
            </w:r>
          </w:p>
        </w:tc>
        <w:tc>
          <w:tcPr>
            <w:tcW w:w="1123" w:type="dxa"/>
            <w:shd w:val="clear" w:color="auto" w:fill="auto"/>
            <w:hideMark/>
          </w:tcPr>
          <w:p w14:paraId="2B63BDD8"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13</w:t>
            </w:r>
          </w:p>
        </w:tc>
        <w:tc>
          <w:tcPr>
            <w:tcW w:w="1480" w:type="dxa"/>
            <w:shd w:val="clear" w:color="auto" w:fill="auto"/>
            <w:hideMark/>
          </w:tcPr>
          <w:p w14:paraId="2C76DFA9"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12</w:t>
            </w:r>
          </w:p>
        </w:tc>
        <w:tc>
          <w:tcPr>
            <w:tcW w:w="1454" w:type="dxa"/>
            <w:shd w:val="clear" w:color="auto" w:fill="auto"/>
          </w:tcPr>
          <w:p w14:paraId="676F2837" w14:textId="77777777" w:rsidR="003E387B" w:rsidRPr="003E387B" w:rsidRDefault="003E387B" w:rsidP="003E387B">
            <w:pPr>
              <w:suppressAutoHyphens w:val="0"/>
              <w:autoSpaceDN/>
              <w:textAlignment w:val="auto"/>
              <w:rPr>
                <w:rFonts w:eastAsia="Calibri"/>
                <w:lang w:eastAsia="en-US"/>
              </w:rPr>
            </w:pPr>
          </w:p>
        </w:tc>
        <w:tc>
          <w:tcPr>
            <w:tcW w:w="1620" w:type="dxa"/>
            <w:shd w:val="clear" w:color="auto" w:fill="auto"/>
          </w:tcPr>
          <w:p w14:paraId="2E66AD4F" w14:textId="77777777" w:rsidR="003E387B" w:rsidRPr="003E387B" w:rsidRDefault="003E387B" w:rsidP="003E387B">
            <w:pPr>
              <w:suppressAutoHyphens w:val="0"/>
              <w:autoSpaceDN/>
              <w:textAlignment w:val="auto"/>
              <w:rPr>
                <w:rFonts w:eastAsia="Calibri"/>
                <w:lang w:eastAsia="en-US"/>
              </w:rPr>
            </w:pPr>
          </w:p>
        </w:tc>
      </w:tr>
      <w:tr w:rsidR="003E387B" w:rsidRPr="003E387B" w14:paraId="52C20B1B" w14:textId="77777777" w:rsidTr="009866D1">
        <w:trPr>
          <w:trHeight w:val="315"/>
        </w:trPr>
        <w:tc>
          <w:tcPr>
            <w:tcW w:w="1091" w:type="dxa"/>
            <w:shd w:val="clear" w:color="auto" w:fill="auto"/>
            <w:hideMark/>
          </w:tcPr>
          <w:p w14:paraId="69968713"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2.4</w:t>
            </w:r>
          </w:p>
        </w:tc>
        <w:tc>
          <w:tcPr>
            <w:tcW w:w="3060" w:type="dxa"/>
            <w:shd w:val="clear" w:color="auto" w:fill="auto"/>
            <w:hideMark/>
          </w:tcPr>
          <w:p w14:paraId="4EC8CF33"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Communication et Internet </w:t>
            </w:r>
          </w:p>
        </w:tc>
        <w:tc>
          <w:tcPr>
            <w:tcW w:w="1123" w:type="dxa"/>
            <w:shd w:val="clear" w:color="auto" w:fill="auto"/>
            <w:hideMark/>
          </w:tcPr>
          <w:p w14:paraId="08C1B591"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w:t>
            </w:r>
          </w:p>
        </w:tc>
        <w:tc>
          <w:tcPr>
            <w:tcW w:w="1480" w:type="dxa"/>
            <w:shd w:val="clear" w:color="auto" w:fill="auto"/>
            <w:hideMark/>
          </w:tcPr>
          <w:p w14:paraId="0A5F2D95"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Forfait </w:t>
            </w:r>
          </w:p>
        </w:tc>
        <w:tc>
          <w:tcPr>
            <w:tcW w:w="1454" w:type="dxa"/>
            <w:shd w:val="clear" w:color="auto" w:fill="auto"/>
          </w:tcPr>
          <w:p w14:paraId="00645F8F" w14:textId="77777777" w:rsidR="003E387B" w:rsidRPr="003E387B" w:rsidRDefault="003E387B" w:rsidP="003E387B">
            <w:pPr>
              <w:suppressAutoHyphens w:val="0"/>
              <w:autoSpaceDN/>
              <w:textAlignment w:val="auto"/>
              <w:rPr>
                <w:rFonts w:eastAsia="Calibri"/>
                <w:lang w:eastAsia="en-US"/>
              </w:rPr>
            </w:pPr>
          </w:p>
        </w:tc>
        <w:tc>
          <w:tcPr>
            <w:tcW w:w="1620" w:type="dxa"/>
            <w:shd w:val="clear" w:color="auto" w:fill="auto"/>
          </w:tcPr>
          <w:p w14:paraId="25B2ADCB" w14:textId="77777777" w:rsidR="003E387B" w:rsidRPr="003E387B" w:rsidRDefault="003E387B" w:rsidP="003E387B">
            <w:pPr>
              <w:suppressAutoHyphens w:val="0"/>
              <w:autoSpaceDN/>
              <w:textAlignment w:val="auto"/>
              <w:rPr>
                <w:rFonts w:eastAsia="Calibri"/>
                <w:lang w:eastAsia="en-US"/>
              </w:rPr>
            </w:pPr>
          </w:p>
        </w:tc>
      </w:tr>
      <w:tr w:rsidR="003E387B" w:rsidRPr="003E387B" w14:paraId="76924EBA" w14:textId="77777777" w:rsidTr="009866D1">
        <w:trPr>
          <w:trHeight w:val="315"/>
        </w:trPr>
        <w:tc>
          <w:tcPr>
            <w:tcW w:w="1091" w:type="dxa"/>
            <w:shd w:val="clear" w:color="auto" w:fill="auto"/>
            <w:hideMark/>
          </w:tcPr>
          <w:p w14:paraId="7930E22C"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w:t>
            </w:r>
          </w:p>
        </w:tc>
        <w:tc>
          <w:tcPr>
            <w:tcW w:w="3060" w:type="dxa"/>
            <w:shd w:val="clear" w:color="auto" w:fill="auto"/>
            <w:hideMark/>
          </w:tcPr>
          <w:p w14:paraId="6361AA3E" w14:textId="77777777" w:rsidR="003E387B" w:rsidRPr="003E387B" w:rsidRDefault="003E387B" w:rsidP="003E387B">
            <w:pPr>
              <w:suppressAutoHyphens w:val="0"/>
              <w:autoSpaceDN/>
              <w:textAlignment w:val="auto"/>
              <w:rPr>
                <w:rFonts w:eastAsia="Calibri"/>
                <w:b/>
                <w:bCs/>
                <w:lang w:eastAsia="en-US"/>
              </w:rPr>
            </w:pPr>
            <w:r w:rsidRPr="003E387B">
              <w:rPr>
                <w:rFonts w:eastAsia="Calibri"/>
                <w:b/>
                <w:bCs/>
                <w:lang w:eastAsia="en-US"/>
              </w:rPr>
              <w:t>TOTAL 2</w:t>
            </w:r>
          </w:p>
        </w:tc>
        <w:tc>
          <w:tcPr>
            <w:tcW w:w="1123" w:type="dxa"/>
            <w:shd w:val="clear" w:color="auto" w:fill="auto"/>
            <w:hideMark/>
          </w:tcPr>
          <w:p w14:paraId="34CCFAE5" w14:textId="77777777" w:rsidR="003E387B" w:rsidRPr="003E387B" w:rsidRDefault="003E387B" w:rsidP="003E387B">
            <w:pPr>
              <w:suppressAutoHyphens w:val="0"/>
              <w:autoSpaceDN/>
              <w:textAlignment w:val="auto"/>
              <w:rPr>
                <w:rFonts w:eastAsia="Calibri"/>
                <w:b/>
                <w:lang w:eastAsia="en-US"/>
              </w:rPr>
            </w:pPr>
            <w:r w:rsidRPr="003E387B">
              <w:rPr>
                <w:rFonts w:eastAsia="Calibri"/>
                <w:b/>
                <w:lang w:eastAsia="en-US"/>
              </w:rPr>
              <w:t> </w:t>
            </w:r>
          </w:p>
        </w:tc>
        <w:tc>
          <w:tcPr>
            <w:tcW w:w="1480" w:type="dxa"/>
            <w:shd w:val="clear" w:color="auto" w:fill="auto"/>
            <w:hideMark/>
          </w:tcPr>
          <w:p w14:paraId="36C1EC06" w14:textId="77777777" w:rsidR="003E387B" w:rsidRPr="003E387B" w:rsidRDefault="003E387B" w:rsidP="003E387B">
            <w:pPr>
              <w:suppressAutoHyphens w:val="0"/>
              <w:autoSpaceDN/>
              <w:textAlignment w:val="auto"/>
              <w:rPr>
                <w:rFonts w:eastAsia="Calibri"/>
                <w:b/>
                <w:lang w:eastAsia="en-US"/>
              </w:rPr>
            </w:pPr>
            <w:r w:rsidRPr="003E387B">
              <w:rPr>
                <w:rFonts w:eastAsia="Calibri"/>
                <w:b/>
                <w:lang w:eastAsia="en-US"/>
              </w:rPr>
              <w:t> </w:t>
            </w:r>
          </w:p>
        </w:tc>
        <w:tc>
          <w:tcPr>
            <w:tcW w:w="1454" w:type="dxa"/>
            <w:shd w:val="clear" w:color="auto" w:fill="auto"/>
            <w:hideMark/>
          </w:tcPr>
          <w:p w14:paraId="48886AEF" w14:textId="77777777" w:rsidR="003E387B" w:rsidRPr="003E387B" w:rsidRDefault="003E387B" w:rsidP="003E387B">
            <w:pPr>
              <w:suppressAutoHyphens w:val="0"/>
              <w:autoSpaceDN/>
              <w:textAlignment w:val="auto"/>
              <w:rPr>
                <w:rFonts w:eastAsia="Calibri"/>
                <w:b/>
                <w:lang w:eastAsia="en-US"/>
              </w:rPr>
            </w:pPr>
            <w:r w:rsidRPr="003E387B">
              <w:rPr>
                <w:rFonts w:eastAsia="Calibri"/>
                <w:b/>
                <w:lang w:eastAsia="en-US"/>
              </w:rPr>
              <w:t> </w:t>
            </w:r>
          </w:p>
        </w:tc>
        <w:tc>
          <w:tcPr>
            <w:tcW w:w="1620" w:type="dxa"/>
            <w:shd w:val="clear" w:color="auto" w:fill="auto"/>
            <w:hideMark/>
          </w:tcPr>
          <w:p w14:paraId="347B3AFA" w14:textId="77777777" w:rsidR="003E387B" w:rsidRPr="003E387B" w:rsidRDefault="003E387B" w:rsidP="003E387B">
            <w:pPr>
              <w:suppressAutoHyphens w:val="0"/>
              <w:autoSpaceDN/>
              <w:textAlignment w:val="auto"/>
              <w:rPr>
                <w:rFonts w:eastAsia="Calibri"/>
                <w:b/>
                <w:bCs/>
                <w:lang w:eastAsia="en-US"/>
              </w:rPr>
            </w:pPr>
          </w:p>
        </w:tc>
      </w:tr>
      <w:tr w:rsidR="003E387B" w:rsidRPr="003E387B" w14:paraId="541CDAF7" w14:textId="77777777" w:rsidTr="009866D1">
        <w:trPr>
          <w:trHeight w:val="199"/>
        </w:trPr>
        <w:tc>
          <w:tcPr>
            <w:tcW w:w="1091" w:type="dxa"/>
            <w:shd w:val="clear" w:color="auto" w:fill="auto"/>
            <w:hideMark/>
          </w:tcPr>
          <w:p w14:paraId="65E32177" w14:textId="77777777" w:rsidR="003E387B" w:rsidRPr="003E387B" w:rsidRDefault="003E387B" w:rsidP="003E387B">
            <w:pPr>
              <w:suppressAutoHyphens w:val="0"/>
              <w:autoSpaceDN/>
              <w:textAlignment w:val="auto"/>
              <w:rPr>
                <w:rFonts w:eastAsia="Calibri"/>
                <w:bCs/>
                <w:lang w:eastAsia="en-US"/>
              </w:rPr>
            </w:pPr>
            <w:r w:rsidRPr="003E387B">
              <w:rPr>
                <w:rFonts w:eastAsia="Calibri"/>
                <w:bCs/>
                <w:lang w:eastAsia="en-US"/>
              </w:rPr>
              <w:t>3</w:t>
            </w:r>
          </w:p>
        </w:tc>
        <w:tc>
          <w:tcPr>
            <w:tcW w:w="8737" w:type="dxa"/>
            <w:gridSpan w:val="5"/>
            <w:shd w:val="clear" w:color="auto" w:fill="auto"/>
            <w:hideMark/>
          </w:tcPr>
          <w:p w14:paraId="5587C1A6" w14:textId="77777777" w:rsidR="003E387B" w:rsidRPr="003E387B" w:rsidRDefault="003E387B" w:rsidP="003E387B">
            <w:pPr>
              <w:suppressAutoHyphens w:val="0"/>
              <w:autoSpaceDN/>
              <w:jc w:val="center"/>
              <w:textAlignment w:val="auto"/>
              <w:rPr>
                <w:rFonts w:eastAsia="Calibri"/>
                <w:b/>
                <w:bCs/>
                <w:lang w:eastAsia="en-US"/>
              </w:rPr>
            </w:pPr>
            <w:r w:rsidRPr="003E387B">
              <w:rPr>
                <w:rFonts w:eastAsia="Calibri"/>
                <w:b/>
                <w:bCs/>
                <w:lang w:eastAsia="en-US"/>
              </w:rPr>
              <w:t>COLLECTE &amp; VALIDATION</w:t>
            </w:r>
          </w:p>
        </w:tc>
      </w:tr>
      <w:tr w:rsidR="003E387B" w:rsidRPr="003E387B" w14:paraId="1A51B186" w14:textId="77777777" w:rsidTr="009866D1">
        <w:trPr>
          <w:trHeight w:val="630"/>
        </w:trPr>
        <w:tc>
          <w:tcPr>
            <w:tcW w:w="1091" w:type="dxa"/>
            <w:shd w:val="clear" w:color="auto" w:fill="auto"/>
            <w:hideMark/>
          </w:tcPr>
          <w:p w14:paraId="72091184"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3.1</w:t>
            </w:r>
          </w:p>
        </w:tc>
        <w:tc>
          <w:tcPr>
            <w:tcW w:w="3060" w:type="dxa"/>
            <w:shd w:val="clear" w:color="auto" w:fill="auto"/>
            <w:hideMark/>
          </w:tcPr>
          <w:p w14:paraId="60F1E259"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Organisation Focus Groups (Sud) </w:t>
            </w:r>
          </w:p>
        </w:tc>
        <w:tc>
          <w:tcPr>
            <w:tcW w:w="1123" w:type="dxa"/>
            <w:shd w:val="clear" w:color="auto" w:fill="auto"/>
            <w:hideMark/>
          </w:tcPr>
          <w:p w14:paraId="3A8551AA"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10</w:t>
            </w:r>
          </w:p>
        </w:tc>
        <w:tc>
          <w:tcPr>
            <w:tcW w:w="1480" w:type="dxa"/>
            <w:shd w:val="clear" w:color="auto" w:fill="auto"/>
            <w:hideMark/>
          </w:tcPr>
          <w:p w14:paraId="279ABEBA"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Sessions </w:t>
            </w:r>
          </w:p>
        </w:tc>
        <w:tc>
          <w:tcPr>
            <w:tcW w:w="1454" w:type="dxa"/>
            <w:shd w:val="clear" w:color="auto" w:fill="auto"/>
          </w:tcPr>
          <w:p w14:paraId="7693A27C" w14:textId="77777777" w:rsidR="003E387B" w:rsidRPr="003E387B" w:rsidRDefault="003E387B" w:rsidP="003E387B">
            <w:pPr>
              <w:suppressAutoHyphens w:val="0"/>
              <w:autoSpaceDN/>
              <w:textAlignment w:val="auto"/>
              <w:rPr>
                <w:rFonts w:eastAsia="Calibri"/>
                <w:lang w:eastAsia="en-US"/>
              </w:rPr>
            </w:pPr>
          </w:p>
        </w:tc>
        <w:tc>
          <w:tcPr>
            <w:tcW w:w="1620" w:type="dxa"/>
            <w:shd w:val="clear" w:color="auto" w:fill="auto"/>
          </w:tcPr>
          <w:p w14:paraId="18CD62BD" w14:textId="77777777" w:rsidR="003E387B" w:rsidRPr="003E387B" w:rsidRDefault="003E387B" w:rsidP="003E387B">
            <w:pPr>
              <w:suppressAutoHyphens w:val="0"/>
              <w:autoSpaceDN/>
              <w:textAlignment w:val="auto"/>
              <w:rPr>
                <w:rFonts w:eastAsia="Calibri"/>
                <w:lang w:eastAsia="en-US"/>
              </w:rPr>
            </w:pPr>
          </w:p>
        </w:tc>
      </w:tr>
      <w:tr w:rsidR="003E387B" w:rsidRPr="003E387B" w14:paraId="65C1D36F" w14:textId="77777777" w:rsidTr="009866D1">
        <w:trPr>
          <w:trHeight w:val="315"/>
        </w:trPr>
        <w:tc>
          <w:tcPr>
            <w:tcW w:w="1091" w:type="dxa"/>
            <w:shd w:val="clear" w:color="auto" w:fill="auto"/>
            <w:hideMark/>
          </w:tcPr>
          <w:p w14:paraId="4B141262"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3.2</w:t>
            </w:r>
          </w:p>
        </w:tc>
        <w:tc>
          <w:tcPr>
            <w:tcW w:w="3060" w:type="dxa"/>
            <w:shd w:val="clear" w:color="auto" w:fill="auto"/>
            <w:hideMark/>
          </w:tcPr>
          <w:p w14:paraId="5C1215FD"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Atelier de validation finale </w:t>
            </w:r>
          </w:p>
        </w:tc>
        <w:tc>
          <w:tcPr>
            <w:tcW w:w="1123" w:type="dxa"/>
            <w:shd w:val="clear" w:color="auto" w:fill="auto"/>
            <w:hideMark/>
          </w:tcPr>
          <w:p w14:paraId="3CE26353"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w:t>
            </w:r>
          </w:p>
        </w:tc>
        <w:tc>
          <w:tcPr>
            <w:tcW w:w="1480" w:type="dxa"/>
            <w:shd w:val="clear" w:color="auto" w:fill="auto"/>
            <w:hideMark/>
          </w:tcPr>
          <w:p w14:paraId="54094DE1"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Forfait </w:t>
            </w:r>
          </w:p>
        </w:tc>
        <w:tc>
          <w:tcPr>
            <w:tcW w:w="1454" w:type="dxa"/>
            <w:shd w:val="clear" w:color="auto" w:fill="auto"/>
          </w:tcPr>
          <w:p w14:paraId="03FD8BB5" w14:textId="77777777" w:rsidR="003E387B" w:rsidRPr="003E387B" w:rsidRDefault="003E387B" w:rsidP="003E387B">
            <w:pPr>
              <w:suppressAutoHyphens w:val="0"/>
              <w:autoSpaceDN/>
              <w:textAlignment w:val="auto"/>
              <w:rPr>
                <w:rFonts w:eastAsia="Calibri"/>
                <w:lang w:eastAsia="en-US"/>
              </w:rPr>
            </w:pPr>
          </w:p>
        </w:tc>
        <w:tc>
          <w:tcPr>
            <w:tcW w:w="1620" w:type="dxa"/>
            <w:shd w:val="clear" w:color="auto" w:fill="auto"/>
          </w:tcPr>
          <w:p w14:paraId="30E53F80" w14:textId="77777777" w:rsidR="003E387B" w:rsidRPr="003E387B" w:rsidRDefault="003E387B" w:rsidP="003E387B">
            <w:pPr>
              <w:suppressAutoHyphens w:val="0"/>
              <w:autoSpaceDN/>
              <w:textAlignment w:val="auto"/>
              <w:rPr>
                <w:rFonts w:eastAsia="Calibri"/>
                <w:lang w:eastAsia="en-US"/>
              </w:rPr>
            </w:pPr>
          </w:p>
        </w:tc>
      </w:tr>
      <w:tr w:rsidR="003E387B" w:rsidRPr="003E387B" w14:paraId="1C6FDA13" w14:textId="77777777" w:rsidTr="009866D1">
        <w:trPr>
          <w:trHeight w:val="630"/>
        </w:trPr>
        <w:tc>
          <w:tcPr>
            <w:tcW w:w="1091" w:type="dxa"/>
            <w:shd w:val="clear" w:color="auto" w:fill="auto"/>
            <w:hideMark/>
          </w:tcPr>
          <w:p w14:paraId="57D94388"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3.3</w:t>
            </w:r>
          </w:p>
        </w:tc>
        <w:tc>
          <w:tcPr>
            <w:tcW w:w="3060" w:type="dxa"/>
            <w:shd w:val="clear" w:color="auto" w:fill="auto"/>
            <w:hideMark/>
          </w:tcPr>
          <w:p w14:paraId="45009C10"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Édition et reprographie rapports </w:t>
            </w:r>
          </w:p>
        </w:tc>
        <w:tc>
          <w:tcPr>
            <w:tcW w:w="1123" w:type="dxa"/>
            <w:shd w:val="clear" w:color="auto" w:fill="auto"/>
            <w:hideMark/>
          </w:tcPr>
          <w:p w14:paraId="436FDB9E"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15</w:t>
            </w:r>
          </w:p>
        </w:tc>
        <w:tc>
          <w:tcPr>
            <w:tcW w:w="1480" w:type="dxa"/>
            <w:shd w:val="clear" w:color="auto" w:fill="auto"/>
            <w:hideMark/>
          </w:tcPr>
          <w:p w14:paraId="35491304"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Unités </w:t>
            </w:r>
          </w:p>
        </w:tc>
        <w:tc>
          <w:tcPr>
            <w:tcW w:w="1454" w:type="dxa"/>
            <w:shd w:val="clear" w:color="auto" w:fill="auto"/>
          </w:tcPr>
          <w:p w14:paraId="4F6B5964" w14:textId="77777777" w:rsidR="003E387B" w:rsidRPr="003E387B" w:rsidRDefault="003E387B" w:rsidP="003E387B">
            <w:pPr>
              <w:suppressAutoHyphens w:val="0"/>
              <w:autoSpaceDN/>
              <w:textAlignment w:val="auto"/>
              <w:rPr>
                <w:rFonts w:eastAsia="Calibri"/>
                <w:lang w:eastAsia="en-US"/>
              </w:rPr>
            </w:pPr>
          </w:p>
        </w:tc>
        <w:tc>
          <w:tcPr>
            <w:tcW w:w="1620" w:type="dxa"/>
            <w:shd w:val="clear" w:color="auto" w:fill="auto"/>
          </w:tcPr>
          <w:p w14:paraId="64514278" w14:textId="77777777" w:rsidR="003E387B" w:rsidRPr="003E387B" w:rsidRDefault="003E387B" w:rsidP="003E387B">
            <w:pPr>
              <w:suppressAutoHyphens w:val="0"/>
              <w:autoSpaceDN/>
              <w:textAlignment w:val="auto"/>
              <w:rPr>
                <w:rFonts w:eastAsia="Calibri"/>
                <w:lang w:eastAsia="en-US"/>
              </w:rPr>
            </w:pPr>
          </w:p>
        </w:tc>
      </w:tr>
      <w:tr w:rsidR="003E387B" w:rsidRPr="003E387B" w14:paraId="51515D97" w14:textId="77777777" w:rsidTr="009866D1">
        <w:trPr>
          <w:trHeight w:val="315"/>
        </w:trPr>
        <w:tc>
          <w:tcPr>
            <w:tcW w:w="1091" w:type="dxa"/>
            <w:shd w:val="clear" w:color="auto" w:fill="auto"/>
            <w:hideMark/>
          </w:tcPr>
          <w:p w14:paraId="0A0DD4A3"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w:t>
            </w:r>
          </w:p>
        </w:tc>
        <w:tc>
          <w:tcPr>
            <w:tcW w:w="3060" w:type="dxa"/>
            <w:shd w:val="clear" w:color="auto" w:fill="auto"/>
            <w:hideMark/>
          </w:tcPr>
          <w:p w14:paraId="4FA31A80" w14:textId="77777777" w:rsidR="003E387B" w:rsidRPr="003E387B" w:rsidRDefault="003E387B" w:rsidP="003E387B">
            <w:pPr>
              <w:suppressAutoHyphens w:val="0"/>
              <w:autoSpaceDN/>
              <w:textAlignment w:val="auto"/>
              <w:rPr>
                <w:rFonts w:eastAsia="Calibri"/>
                <w:b/>
                <w:bCs/>
                <w:lang w:eastAsia="en-US"/>
              </w:rPr>
            </w:pPr>
            <w:r w:rsidRPr="003E387B">
              <w:rPr>
                <w:rFonts w:eastAsia="Calibri"/>
                <w:b/>
                <w:bCs/>
                <w:lang w:eastAsia="en-US"/>
              </w:rPr>
              <w:t>TOTAL 3</w:t>
            </w:r>
          </w:p>
        </w:tc>
        <w:tc>
          <w:tcPr>
            <w:tcW w:w="1123" w:type="dxa"/>
            <w:shd w:val="clear" w:color="auto" w:fill="auto"/>
            <w:hideMark/>
          </w:tcPr>
          <w:p w14:paraId="3F3C7D90" w14:textId="77777777" w:rsidR="003E387B" w:rsidRPr="003E387B" w:rsidRDefault="003E387B" w:rsidP="003E387B">
            <w:pPr>
              <w:suppressAutoHyphens w:val="0"/>
              <w:autoSpaceDN/>
              <w:textAlignment w:val="auto"/>
              <w:rPr>
                <w:rFonts w:eastAsia="Calibri"/>
                <w:b/>
                <w:lang w:eastAsia="en-US"/>
              </w:rPr>
            </w:pPr>
            <w:r w:rsidRPr="003E387B">
              <w:rPr>
                <w:rFonts w:eastAsia="Calibri"/>
                <w:b/>
                <w:lang w:eastAsia="en-US"/>
              </w:rPr>
              <w:t> </w:t>
            </w:r>
          </w:p>
        </w:tc>
        <w:tc>
          <w:tcPr>
            <w:tcW w:w="1480" w:type="dxa"/>
            <w:shd w:val="clear" w:color="auto" w:fill="auto"/>
            <w:hideMark/>
          </w:tcPr>
          <w:p w14:paraId="0EA9C7B8" w14:textId="77777777" w:rsidR="003E387B" w:rsidRPr="003E387B" w:rsidRDefault="003E387B" w:rsidP="003E387B">
            <w:pPr>
              <w:suppressAutoHyphens w:val="0"/>
              <w:autoSpaceDN/>
              <w:textAlignment w:val="auto"/>
              <w:rPr>
                <w:rFonts w:eastAsia="Calibri"/>
                <w:b/>
                <w:lang w:eastAsia="en-US"/>
              </w:rPr>
            </w:pPr>
            <w:r w:rsidRPr="003E387B">
              <w:rPr>
                <w:rFonts w:eastAsia="Calibri"/>
                <w:b/>
                <w:lang w:eastAsia="en-US"/>
              </w:rPr>
              <w:t> </w:t>
            </w:r>
          </w:p>
        </w:tc>
        <w:tc>
          <w:tcPr>
            <w:tcW w:w="1454" w:type="dxa"/>
            <w:shd w:val="clear" w:color="auto" w:fill="auto"/>
            <w:hideMark/>
          </w:tcPr>
          <w:p w14:paraId="225F9F7C" w14:textId="77777777" w:rsidR="003E387B" w:rsidRPr="003E387B" w:rsidRDefault="003E387B" w:rsidP="003E387B">
            <w:pPr>
              <w:suppressAutoHyphens w:val="0"/>
              <w:autoSpaceDN/>
              <w:textAlignment w:val="auto"/>
              <w:rPr>
                <w:rFonts w:eastAsia="Calibri"/>
                <w:b/>
                <w:lang w:eastAsia="en-US"/>
              </w:rPr>
            </w:pPr>
            <w:r w:rsidRPr="003E387B">
              <w:rPr>
                <w:rFonts w:eastAsia="Calibri"/>
                <w:b/>
                <w:lang w:eastAsia="en-US"/>
              </w:rPr>
              <w:t> </w:t>
            </w:r>
          </w:p>
        </w:tc>
        <w:tc>
          <w:tcPr>
            <w:tcW w:w="1620" w:type="dxa"/>
            <w:shd w:val="clear" w:color="auto" w:fill="auto"/>
            <w:hideMark/>
          </w:tcPr>
          <w:p w14:paraId="49761005" w14:textId="77777777" w:rsidR="003E387B" w:rsidRPr="003E387B" w:rsidRDefault="003E387B" w:rsidP="003E387B">
            <w:pPr>
              <w:suppressAutoHyphens w:val="0"/>
              <w:autoSpaceDN/>
              <w:textAlignment w:val="auto"/>
              <w:rPr>
                <w:rFonts w:eastAsia="Calibri"/>
                <w:b/>
                <w:bCs/>
                <w:lang w:eastAsia="en-US"/>
              </w:rPr>
            </w:pPr>
          </w:p>
        </w:tc>
      </w:tr>
      <w:tr w:rsidR="003E387B" w:rsidRPr="003E387B" w14:paraId="69C91B3C" w14:textId="77777777" w:rsidTr="009866D1">
        <w:trPr>
          <w:trHeight w:val="147"/>
        </w:trPr>
        <w:tc>
          <w:tcPr>
            <w:tcW w:w="1091" w:type="dxa"/>
            <w:shd w:val="clear" w:color="auto" w:fill="auto"/>
            <w:hideMark/>
          </w:tcPr>
          <w:p w14:paraId="39805886" w14:textId="77777777" w:rsidR="003E387B" w:rsidRPr="003E387B" w:rsidRDefault="003E387B" w:rsidP="003E387B">
            <w:pPr>
              <w:suppressAutoHyphens w:val="0"/>
              <w:autoSpaceDN/>
              <w:textAlignment w:val="auto"/>
              <w:rPr>
                <w:rFonts w:eastAsia="Calibri"/>
                <w:bCs/>
                <w:lang w:eastAsia="en-US"/>
              </w:rPr>
            </w:pPr>
            <w:r w:rsidRPr="003E387B">
              <w:rPr>
                <w:rFonts w:eastAsia="Calibri"/>
                <w:bCs/>
                <w:lang w:eastAsia="en-US"/>
              </w:rPr>
              <w:t>4</w:t>
            </w:r>
          </w:p>
        </w:tc>
        <w:tc>
          <w:tcPr>
            <w:tcW w:w="8737" w:type="dxa"/>
            <w:gridSpan w:val="5"/>
            <w:shd w:val="clear" w:color="auto" w:fill="auto"/>
            <w:hideMark/>
          </w:tcPr>
          <w:p w14:paraId="0BD0F163" w14:textId="77777777" w:rsidR="003E387B" w:rsidRPr="003E387B" w:rsidRDefault="003E387B" w:rsidP="003E387B">
            <w:pPr>
              <w:suppressAutoHyphens w:val="0"/>
              <w:autoSpaceDN/>
              <w:jc w:val="center"/>
              <w:textAlignment w:val="auto"/>
              <w:rPr>
                <w:rFonts w:eastAsia="Calibri"/>
                <w:b/>
                <w:bCs/>
                <w:lang w:eastAsia="en-US"/>
              </w:rPr>
            </w:pPr>
            <w:r w:rsidRPr="003E387B">
              <w:rPr>
                <w:rFonts w:eastAsia="Calibri"/>
                <w:b/>
                <w:bCs/>
                <w:lang w:eastAsia="en-US"/>
              </w:rPr>
              <w:t>FRAIS ADMINISTRATIFS</w:t>
            </w:r>
          </w:p>
        </w:tc>
      </w:tr>
      <w:tr w:rsidR="003E387B" w:rsidRPr="003E387B" w14:paraId="2AC71EC1" w14:textId="77777777" w:rsidTr="009866D1">
        <w:trPr>
          <w:trHeight w:val="315"/>
        </w:trPr>
        <w:tc>
          <w:tcPr>
            <w:tcW w:w="1091" w:type="dxa"/>
            <w:shd w:val="clear" w:color="auto" w:fill="auto"/>
            <w:hideMark/>
          </w:tcPr>
          <w:p w14:paraId="6326B672"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4.1</w:t>
            </w:r>
          </w:p>
        </w:tc>
        <w:tc>
          <w:tcPr>
            <w:tcW w:w="3060" w:type="dxa"/>
            <w:shd w:val="clear" w:color="auto" w:fill="auto"/>
            <w:hideMark/>
          </w:tcPr>
          <w:p w14:paraId="5F321199"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Frais de gestion (5%) </w:t>
            </w:r>
          </w:p>
        </w:tc>
        <w:tc>
          <w:tcPr>
            <w:tcW w:w="1123" w:type="dxa"/>
            <w:shd w:val="clear" w:color="auto" w:fill="auto"/>
            <w:hideMark/>
          </w:tcPr>
          <w:p w14:paraId="1EDA00C9"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1</w:t>
            </w:r>
          </w:p>
        </w:tc>
        <w:tc>
          <w:tcPr>
            <w:tcW w:w="1480" w:type="dxa"/>
            <w:shd w:val="clear" w:color="auto" w:fill="auto"/>
            <w:hideMark/>
          </w:tcPr>
          <w:p w14:paraId="2C5CEF92"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xml:space="preserve">Forfait </w:t>
            </w:r>
          </w:p>
        </w:tc>
        <w:tc>
          <w:tcPr>
            <w:tcW w:w="1454" w:type="dxa"/>
            <w:shd w:val="clear" w:color="auto" w:fill="auto"/>
          </w:tcPr>
          <w:p w14:paraId="045F71A2" w14:textId="77777777" w:rsidR="003E387B" w:rsidRPr="003E387B" w:rsidRDefault="003E387B" w:rsidP="003E387B">
            <w:pPr>
              <w:suppressAutoHyphens w:val="0"/>
              <w:autoSpaceDN/>
              <w:textAlignment w:val="auto"/>
              <w:rPr>
                <w:rFonts w:eastAsia="Calibri"/>
                <w:lang w:eastAsia="en-US"/>
              </w:rPr>
            </w:pPr>
          </w:p>
        </w:tc>
        <w:tc>
          <w:tcPr>
            <w:tcW w:w="1620" w:type="dxa"/>
            <w:shd w:val="clear" w:color="auto" w:fill="auto"/>
          </w:tcPr>
          <w:p w14:paraId="5C97132A" w14:textId="77777777" w:rsidR="003E387B" w:rsidRPr="003E387B" w:rsidRDefault="003E387B" w:rsidP="003E387B">
            <w:pPr>
              <w:suppressAutoHyphens w:val="0"/>
              <w:autoSpaceDN/>
              <w:textAlignment w:val="auto"/>
              <w:rPr>
                <w:rFonts w:eastAsia="Calibri"/>
                <w:lang w:eastAsia="en-US"/>
              </w:rPr>
            </w:pPr>
          </w:p>
        </w:tc>
      </w:tr>
      <w:tr w:rsidR="003E387B" w:rsidRPr="003E387B" w14:paraId="7CC4B8FC" w14:textId="77777777" w:rsidTr="009866D1">
        <w:trPr>
          <w:trHeight w:val="315"/>
        </w:trPr>
        <w:tc>
          <w:tcPr>
            <w:tcW w:w="1091" w:type="dxa"/>
            <w:shd w:val="clear" w:color="auto" w:fill="auto"/>
            <w:hideMark/>
          </w:tcPr>
          <w:p w14:paraId="33F3AC8E" w14:textId="77777777" w:rsidR="003E387B" w:rsidRPr="003E387B" w:rsidRDefault="003E387B" w:rsidP="003E387B">
            <w:pPr>
              <w:suppressAutoHyphens w:val="0"/>
              <w:autoSpaceDN/>
              <w:textAlignment w:val="auto"/>
              <w:rPr>
                <w:rFonts w:eastAsia="Calibri"/>
                <w:lang w:eastAsia="en-US"/>
              </w:rPr>
            </w:pPr>
            <w:r w:rsidRPr="003E387B">
              <w:rPr>
                <w:rFonts w:eastAsia="Calibri"/>
                <w:lang w:eastAsia="en-US"/>
              </w:rPr>
              <w:t> </w:t>
            </w:r>
          </w:p>
        </w:tc>
        <w:tc>
          <w:tcPr>
            <w:tcW w:w="7117" w:type="dxa"/>
            <w:gridSpan w:val="4"/>
            <w:shd w:val="clear" w:color="auto" w:fill="auto"/>
            <w:hideMark/>
          </w:tcPr>
          <w:p w14:paraId="262F8048" w14:textId="77777777" w:rsidR="003E387B" w:rsidRPr="003E387B" w:rsidRDefault="003E387B" w:rsidP="003E387B">
            <w:pPr>
              <w:suppressAutoHyphens w:val="0"/>
              <w:autoSpaceDN/>
              <w:textAlignment w:val="auto"/>
              <w:rPr>
                <w:rFonts w:eastAsia="Calibri"/>
                <w:b/>
                <w:bCs/>
                <w:lang w:eastAsia="en-US"/>
              </w:rPr>
            </w:pPr>
            <w:r w:rsidRPr="003E387B">
              <w:rPr>
                <w:rFonts w:eastAsia="Calibri"/>
                <w:b/>
                <w:bCs/>
                <w:lang w:eastAsia="en-US"/>
              </w:rPr>
              <w:t>TOTAL 4</w:t>
            </w:r>
          </w:p>
        </w:tc>
        <w:tc>
          <w:tcPr>
            <w:tcW w:w="1620" w:type="dxa"/>
            <w:shd w:val="clear" w:color="auto" w:fill="auto"/>
          </w:tcPr>
          <w:p w14:paraId="07590295" w14:textId="77777777" w:rsidR="003E387B" w:rsidRPr="003E387B" w:rsidRDefault="003E387B" w:rsidP="003E387B">
            <w:pPr>
              <w:suppressAutoHyphens w:val="0"/>
              <w:autoSpaceDN/>
              <w:textAlignment w:val="auto"/>
              <w:rPr>
                <w:rFonts w:eastAsia="Calibri"/>
                <w:b/>
                <w:lang w:eastAsia="en-US"/>
              </w:rPr>
            </w:pPr>
          </w:p>
        </w:tc>
      </w:tr>
      <w:tr w:rsidR="003E387B" w:rsidRPr="003E387B" w14:paraId="58C1F42E" w14:textId="77777777" w:rsidTr="009866D1">
        <w:trPr>
          <w:trHeight w:val="315"/>
        </w:trPr>
        <w:tc>
          <w:tcPr>
            <w:tcW w:w="8208" w:type="dxa"/>
            <w:gridSpan w:val="5"/>
            <w:shd w:val="clear" w:color="auto" w:fill="auto"/>
            <w:hideMark/>
          </w:tcPr>
          <w:p w14:paraId="21F997DB" w14:textId="77777777" w:rsidR="003E387B" w:rsidRPr="003E387B" w:rsidRDefault="003E387B" w:rsidP="003E387B">
            <w:pPr>
              <w:suppressAutoHyphens w:val="0"/>
              <w:autoSpaceDN/>
              <w:jc w:val="center"/>
              <w:textAlignment w:val="auto"/>
              <w:rPr>
                <w:rFonts w:eastAsia="Calibri"/>
                <w:bCs/>
                <w:lang w:eastAsia="en-US"/>
              </w:rPr>
            </w:pPr>
            <w:r w:rsidRPr="003E387B">
              <w:rPr>
                <w:rFonts w:eastAsia="Calibri"/>
                <w:bCs/>
                <w:lang w:eastAsia="en-US"/>
              </w:rPr>
              <w:t>Hors Taxes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7F436D38" w14:textId="77777777" w:rsidR="003E387B" w:rsidRPr="003E387B" w:rsidRDefault="003E387B" w:rsidP="003E387B">
            <w:pPr>
              <w:suppressAutoHyphens w:val="0"/>
              <w:autoSpaceDN/>
              <w:textAlignment w:val="auto"/>
              <w:rPr>
                <w:rFonts w:eastAsia="Calibri"/>
                <w:b/>
                <w:lang w:eastAsia="en-US"/>
              </w:rPr>
            </w:pPr>
          </w:p>
        </w:tc>
      </w:tr>
      <w:tr w:rsidR="003E387B" w:rsidRPr="003E387B" w14:paraId="6ABA39C5" w14:textId="77777777" w:rsidTr="009866D1">
        <w:trPr>
          <w:trHeight w:val="315"/>
        </w:trPr>
        <w:tc>
          <w:tcPr>
            <w:tcW w:w="8208" w:type="dxa"/>
            <w:gridSpan w:val="5"/>
            <w:shd w:val="clear" w:color="auto" w:fill="auto"/>
            <w:hideMark/>
          </w:tcPr>
          <w:p w14:paraId="23C165D9" w14:textId="77777777" w:rsidR="003E387B" w:rsidRPr="003E387B" w:rsidRDefault="003E387B" w:rsidP="003E387B">
            <w:pPr>
              <w:suppressAutoHyphens w:val="0"/>
              <w:autoSpaceDN/>
              <w:jc w:val="center"/>
              <w:textAlignment w:val="auto"/>
              <w:rPr>
                <w:rFonts w:eastAsia="Calibri"/>
                <w:bCs/>
                <w:lang w:eastAsia="en-US"/>
              </w:rPr>
            </w:pPr>
            <w:r w:rsidRPr="003E387B">
              <w:rPr>
                <w:rFonts w:eastAsia="Calibri"/>
                <w:bCs/>
                <w:lang w:eastAsia="en-US"/>
              </w:rPr>
              <w:t>AIR (2,2 ou 5,5%)</w:t>
            </w:r>
          </w:p>
        </w:tc>
        <w:tc>
          <w:tcPr>
            <w:tcW w:w="1620" w:type="dxa"/>
            <w:tcBorders>
              <w:top w:val="nil"/>
              <w:left w:val="single" w:sz="4" w:space="0" w:color="auto"/>
              <w:bottom w:val="single" w:sz="4" w:space="0" w:color="auto"/>
              <w:right w:val="single" w:sz="4" w:space="0" w:color="auto"/>
            </w:tcBorders>
            <w:shd w:val="clear" w:color="auto" w:fill="auto"/>
            <w:vAlign w:val="center"/>
          </w:tcPr>
          <w:p w14:paraId="4D6D0734" w14:textId="77777777" w:rsidR="003E387B" w:rsidRPr="003E387B" w:rsidRDefault="003E387B" w:rsidP="003E387B">
            <w:pPr>
              <w:suppressAutoHyphens w:val="0"/>
              <w:autoSpaceDN/>
              <w:textAlignment w:val="auto"/>
              <w:rPr>
                <w:rFonts w:eastAsia="Calibri"/>
                <w:b/>
                <w:lang w:eastAsia="en-US"/>
              </w:rPr>
            </w:pPr>
          </w:p>
        </w:tc>
      </w:tr>
      <w:tr w:rsidR="003E387B" w:rsidRPr="003E387B" w14:paraId="362D3D6D" w14:textId="77777777" w:rsidTr="009866D1">
        <w:trPr>
          <w:trHeight w:val="315"/>
        </w:trPr>
        <w:tc>
          <w:tcPr>
            <w:tcW w:w="8208" w:type="dxa"/>
            <w:gridSpan w:val="5"/>
            <w:shd w:val="clear" w:color="auto" w:fill="auto"/>
          </w:tcPr>
          <w:p w14:paraId="05471948" w14:textId="77777777" w:rsidR="003E387B" w:rsidRPr="003E387B" w:rsidRDefault="003E387B" w:rsidP="003E387B">
            <w:pPr>
              <w:suppressAutoHyphens w:val="0"/>
              <w:autoSpaceDN/>
              <w:jc w:val="center"/>
              <w:textAlignment w:val="auto"/>
              <w:rPr>
                <w:rFonts w:eastAsia="Calibri"/>
                <w:bCs/>
                <w:lang w:eastAsia="en-US"/>
              </w:rPr>
            </w:pPr>
            <w:r w:rsidRPr="003E387B">
              <w:rPr>
                <w:rFonts w:eastAsia="Calibri"/>
                <w:bCs/>
                <w:lang w:eastAsia="en-US"/>
              </w:rPr>
              <w:t>TVA (19,25%)</w:t>
            </w:r>
          </w:p>
        </w:tc>
        <w:tc>
          <w:tcPr>
            <w:tcW w:w="1620" w:type="dxa"/>
            <w:tcBorders>
              <w:top w:val="nil"/>
              <w:left w:val="single" w:sz="4" w:space="0" w:color="auto"/>
              <w:bottom w:val="single" w:sz="4" w:space="0" w:color="auto"/>
              <w:right w:val="single" w:sz="4" w:space="0" w:color="auto"/>
            </w:tcBorders>
            <w:shd w:val="clear" w:color="auto" w:fill="auto"/>
            <w:vAlign w:val="center"/>
          </w:tcPr>
          <w:p w14:paraId="13A1830D" w14:textId="77777777" w:rsidR="003E387B" w:rsidRPr="003E387B" w:rsidRDefault="003E387B" w:rsidP="003E387B">
            <w:pPr>
              <w:suppressAutoHyphens w:val="0"/>
              <w:autoSpaceDN/>
              <w:textAlignment w:val="auto"/>
              <w:rPr>
                <w:rFonts w:ascii="Calibri" w:eastAsia="Calibri" w:hAnsi="Calibri"/>
                <w:b/>
                <w:sz w:val="22"/>
                <w:szCs w:val="22"/>
                <w:lang w:eastAsia="en-US"/>
              </w:rPr>
            </w:pPr>
          </w:p>
        </w:tc>
      </w:tr>
      <w:tr w:rsidR="003E387B" w:rsidRPr="003E387B" w14:paraId="1BCD3635" w14:textId="77777777" w:rsidTr="009866D1">
        <w:trPr>
          <w:trHeight w:val="315"/>
        </w:trPr>
        <w:tc>
          <w:tcPr>
            <w:tcW w:w="8208" w:type="dxa"/>
            <w:gridSpan w:val="5"/>
            <w:shd w:val="clear" w:color="auto" w:fill="auto"/>
          </w:tcPr>
          <w:p w14:paraId="009A3ED1" w14:textId="77777777" w:rsidR="003E387B" w:rsidRPr="003E387B" w:rsidRDefault="003E387B" w:rsidP="003E387B">
            <w:pPr>
              <w:suppressAutoHyphens w:val="0"/>
              <w:autoSpaceDN/>
              <w:jc w:val="center"/>
              <w:textAlignment w:val="auto"/>
              <w:rPr>
                <w:rFonts w:eastAsia="Calibri"/>
                <w:b/>
                <w:bCs/>
                <w:lang w:eastAsia="en-US"/>
              </w:rPr>
            </w:pPr>
            <w:r w:rsidRPr="003E387B">
              <w:rPr>
                <w:rFonts w:eastAsia="Calibri"/>
                <w:b/>
                <w:bCs/>
                <w:lang w:eastAsia="en-US"/>
              </w:rPr>
              <w:t>TTC</w:t>
            </w:r>
          </w:p>
        </w:tc>
        <w:tc>
          <w:tcPr>
            <w:tcW w:w="1620" w:type="dxa"/>
            <w:tcBorders>
              <w:top w:val="nil"/>
              <w:left w:val="single" w:sz="4" w:space="0" w:color="auto"/>
              <w:bottom w:val="single" w:sz="4" w:space="0" w:color="auto"/>
              <w:right w:val="single" w:sz="4" w:space="0" w:color="auto"/>
            </w:tcBorders>
            <w:shd w:val="clear" w:color="auto" w:fill="auto"/>
            <w:vAlign w:val="center"/>
          </w:tcPr>
          <w:p w14:paraId="38687E97" w14:textId="77777777" w:rsidR="003E387B" w:rsidRPr="003E387B" w:rsidRDefault="003E387B" w:rsidP="003E387B">
            <w:pPr>
              <w:suppressAutoHyphens w:val="0"/>
              <w:autoSpaceDN/>
              <w:textAlignment w:val="auto"/>
              <w:rPr>
                <w:rFonts w:ascii="Calibri" w:eastAsia="Calibri" w:hAnsi="Calibri"/>
                <w:b/>
                <w:sz w:val="22"/>
                <w:szCs w:val="22"/>
                <w:lang w:eastAsia="en-US"/>
              </w:rPr>
            </w:pPr>
          </w:p>
        </w:tc>
      </w:tr>
      <w:tr w:rsidR="003E387B" w:rsidRPr="003E387B" w14:paraId="00C9FBF7" w14:textId="77777777" w:rsidTr="009866D1">
        <w:trPr>
          <w:trHeight w:val="315"/>
        </w:trPr>
        <w:tc>
          <w:tcPr>
            <w:tcW w:w="8208" w:type="dxa"/>
            <w:gridSpan w:val="5"/>
            <w:shd w:val="clear" w:color="auto" w:fill="auto"/>
          </w:tcPr>
          <w:p w14:paraId="2AA55BE8" w14:textId="77777777" w:rsidR="003E387B" w:rsidRPr="003E387B" w:rsidRDefault="003E387B" w:rsidP="003E387B">
            <w:pPr>
              <w:suppressAutoHyphens w:val="0"/>
              <w:autoSpaceDN/>
              <w:jc w:val="center"/>
              <w:textAlignment w:val="auto"/>
              <w:rPr>
                <w:rFonts w:eastAsia="Calibri"/>
                <w:bCs/>
                <w:lang w:eastAsia="en-US"/>
              </w:rPr>
            </w:pPr>
            <w:r w:rsidRPr="003E387B">
              <w:rPr>
                <w:rFonts w:eastAsia="Calibri"/>
                <w:bCs/>
                <w:lang w:eastAsia="en-US"/>
              </w:rPr>
              <w:t>Net A Mandater</w:t>
            </w:r>
          </w:p>
        </w:tc>
        <w:tc>
          <w:tcPr>
            <w:tcW w:w="1620" w:type="dxa"/>
            <w:tcBorders>
              <w:top w:val="nil"/>
              <w:left w:val="single" w:sz="4" w:space="0" w:color="auto"/>
              <w:bottom w:val="single" w:sz="4" w:space="0" w:color="auto"/>
              <w:right w:val="single" w:sz="4" w:space="0" w:color="auto"/>
            </w:tcBorders>
            <w:shd w:val="clear" w:color="auto" w:fill="auto"/>
            <w:vAlign w:val="center"/>
          </w:tcPr>
          <w:p w14:paraId="24C3A627" w14:textId="77777777" w:rsidR="003E387B" w:rsidRPr="003E387B" w:rsidRDefault="003E387B" w:rsidP="003E387B">
            <w:pPr>
              <w:suppressAutoHyphens w:val="0"/>
              <w:autoSpaceDN/>
              <w:textAlignment w:val="auto"/>
              <w:rPr>
                <w:rFonts w:ascii="Calibri" w:eastAsia="Calibri" w:hAnsi="Calibri"/>
                <w:b/>
                <w:sz w:val="22"/>
                <w:szCs w:val="22"/>
                <w:lang w:eastAsia="en-US"/>
              </w:rPr>
            </w:pPr>
          </w:p>
        </w:tc>
      </w:tr>
    </w:tbl>
    <w:p w14:paraId="5FD3E561" w14:textId="77777777" w:rsidR="003E387B" w:rsidRPr="003E387B" w:rsidRDefault="003E387B" w:rsidP="003E387B">
      <w:pPr>
        <w:suppressAutoHyphens w:val="0"/>
        <w:autoSpaceDN/>
        <w:spacing w:after="321" w:line="286" w:lineRule="auto"/>
        <w:ind w:left="-5" w:right="-15" w:hanging="10"/>
        <w:jc w:val="both"/>
        <w:textAlignment w:val="auto"/>
        <w:rPr>
          <w:rFonts w:ascii="Book Antiqua" w:eastAsia="Calibri" w:hAnsi="Book Antiqua" w:cs="Calibri"/>
          <w:color w:val="212529"/>
          <w:sz w:val="22"/>
          <w:szCs w:val="22"/>
        </w:rPr>
      </w:pPr>
    </w:p>
    <w:p w14:paraId="5F13B259" w14:textId="77777777" w:rsidR="003E387B" w:rsidRPr="003E387B" w:rsidRDefault="003E387B" w:rsidP="003E387B">
      <w:pPr>
        <w:suppressAutoHyphens w:val="0"/>
        <w:autoSpaceDN/>
        <w:spacing w:line="286" w:lineRule="auto"/>
        <w:ind w:right="306"/>
        <w:textAlignment w:val="auto"/>
        <w:rPr>
          <w:rFonts w:ascii="Book Antiqua" w:eastAsia="Calibri" w:hAnsi="Book Antiqua" w:cs="Calibri"/>
          <w:color w:val="000000"/>
          <w:sz w:val="22"/>
          <w:szCs w:val="22"/>
        </w:rPr>
      </w:pPr>
      <w:r w:rsidRPr="003E387B">
        <w:rPr>
          <w:rFonts w:ascii="Book Antiqua" w:eastAsia="Calibri" w:hAnsi="Book Antiqua" w:cs="Calibri"/>
          <w:b/>
          <w:color w:val="212529"/>
          <w:sz w:val="22"/>
          <w:szCs w:val="22"/>
        </w:rPr>
        <w:t xml:space="preserve">Arrête le présent devis à la somme de :  ……………………..(En lettre) FCFA </w:t>
      </w:r>
    </w:p>
    <w:p w14:paraId="11ADEC28" w14:textId="77777777" w:rsidR="003E387B" w:rsidRPr="003E387B" w:rsidRDefault="003E387B" w:rsidP="003E387B">
      <w:pPr>
        <w:suppressAutoHyphens w:val="0"/>
        <w:autoSpaceDN/>
        <w:spacing w:line="276" w:lineRule="auto"/>
        <w:jc w:val="center"/>
        <w:textAlignment w:val="auto"/>
        <w:rPr>
          <w:rFonts w:ascii="Book Antiqua" w:eastAsia="Calibri" w:hAnsi="Book Antiqua"/>
          <w:b/>
          <w:sz w:val="36"/>
          <w:szCs w:val="22"/>
          <w:lang w:eastAsia="en-US"/>
        </w:rPr>
      </w:pPr>
    </w:p>
    <w:p w14:paraId="58497C9E"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163E9B2F"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7AD40F1F" w14:textId="77777777" w:rsidR="003E387B" w:rsidRPr="003E387B" w:rsidRDefault="003E387B" w:rsidP="003E387B">
      <w:pPr>
        <w:widowControl w:val="0"/>
        <w:autoSpaceDE w:val="0"/>
        <w:ind w:left="1080"/>
        <w:rPr>
          <w:rFonts w:ascii="Book Antiqua" w:eastAsia="Times New Roman" w:hAnsi="Book Antiqua" w:cs="Arial"/>
          <w:b/>
          <w:spacing w:val="45"/>
          <w:w w:val="88"/>
        </w:rPr>
      </w:pPr>
    </w:p>
    <w:p w14:paraId="3455092E" w14:textId="77777777" w:rsidR="003E387B" w:rsidRPr="003E387B" w:rsidRDefault="003E387B" w:rsidP="003E387B">
      <w:pPr>
        <w:widowControl w:val="0"/>
        <w:autoSpaceDE w:val="0"/>
        <w:ind w:left="1080"/>
        <w:rPr>
          <w:rFonts w:ascii="Book Antiqua" w:eastAsia="Times New Roman" w:hAnsi="Book Antiqua" w:cs="Arial"/>
          <w:b/>
          <w:spacing w:val="45"/>
          <w:w w:val="88"/>
        </w:rPr>
        <w:sectPr w:rsidR="003E387B" w:rsidRPr="003E387B">
          <w:footerReference w:type="default" r:id="rId18"/>
          <w:pgSz w:w="11900" w:h="16820"/>
          <w:pgMar w:top="1134" w:right="1134" w:bottom="1134" w:left="1134" w:header="720" w:footer="720" w:gutter="0"/>
          <w:cols w:space="720"/>
        </w:sectPr>
      </w:pPr>
    </w:p>
    <w:p w14:paraId="3D4DF95C"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lastRenderedPageBreak/>
        <w:t>Récapitulatif</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tableaux</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types</w:t>
      </w:r>
    </w:p>
    <w:p w14:paraId="73641B7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27F2E7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425D9DA" w14:textId="77777777" w:rsidR="003E387B" w:rsidRPr="003E387B" w:rsidRDefault="003E387B" w:rsidP="003E387B">
      <w:pPr>
        <w:widowControl w:val="0"/>
        <w:tabs>
          <w:tab w:val="left" w:pos="1060"/>
        </w:tabs>
        <w:autoSpaceDE w:val="0"/>
        <w:ind w:left="993" w:hanging="993"/>
        <w:jc w:val="both"/>
        <w:rPr>
          <w:rFonts w:ascii="Book Antiqua" w:eastAsia="Times New Roman" w:hAnsi="Book Antiqua"/>
          <w:sz w:val="22"/>
          <w:szCs w:val="22"/>
        </w:rPr>
      </w:pPr>
      <w:r w:rsidRPr="003E387B">
        <w:rPr>
          <w:rFonts w:ascii="Book Antiqua" w:eastAsia="Times New Roman" w:hAnsi="Book Antiqua" w:cs="Arial"/>
          <w:sz w:val="22"/>
          <w:szCs w:val="22"/>
        </w:rPr>
        <w:t>5.</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A.</w:t>
      </w:r>
      <w:r w:rsidRPr="003E387B">
        <w:rPr>
          <w:rFonts w:ascii="Book Antiqua" w:eastAsia="Times New Roman" w:hAnsi="Book Antiqua" w:cs="Arial"/>
          <w:sz w:val="22"/>
          <w:szCs w:val="22"/>
        </w:rPr>
        <w:tab/>
        <w:t>Lettre</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soumission</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proposition</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 xml:space="preserve">financière </w:t>
      </w:r>
      <w:r w:rsidRPr="003E387B">
        <w:rPr>
          <w:rFonts w:ascii="Book Antiqua" w:eastAsia="Times New Roman" w:hAnsi="Book Antiqua" w:cs="Arial"/>
          <w:i/>
          <w:iCs/>
          <w:sz w:val="22"/>
          <w:szCs w:val="22"/>
        </w:rPr>
        <w:t>pour</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les</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marchés</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à</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paiement</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par</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prix</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forfaitaires</w:t>
      </w:r>
    </w:p>
    <w:p w14:paraId="7B23657F"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17F9A928"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5FDB2C49" w14:textId="77777777" w:rsidR="003E387B" w:rsidRPr="003E387B" w:rsidRDefault="003E387B" w:rsidP="003E387B">
      <w:pPr>
        <w:widowControl w:val="0"/>
        <w:tabs>
          <w:tab w:val="left" w:pos="1060"/>
        </w:tabs>
        <w:autoSpaceDE w:val="0"/>
        <w:ind w:left="993" w:hanging="993"/>
        <w:jc w:val="both"/>
        <w:rPr>
          <w:rFonts w:ascii="Book Antiqua" w:eastAsia="Times New Roman" w:hAnsi="Book Antiqua"/>
          <w:sz w:val="22"/>
          <w:szCs w:val="22"/>
        </w:rPr>
      </w:pPr>
      <w:r w:rsidRPr="003E387B">
        <w:rPr>
          <w:rFonts w:ascii="Book Antiqua" w:eastAsia="Times New Roman" w:hAnsi="Book Antiqua" w:cs="Arial"/>
          <w:sz w:val="22"/>
          <w:szCs w:val="22"/>
        </w:rPr>
        <w:t>5.</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B.</w:t>
      </w:r>
      <w:r w:rsidRPr="003E387B">
        <w:rPr>
          <w:rFonts w:ascii="Book Antiqua" w:eastAsia="Times New Roman" w:hAnsi="Book Antiqua" w:cs="Arial"/>
          <w:sz w:val="22"/>
          <w:szCs w:val="22"/>
        </w:rPr>
        <w:tab/>
        <w:t>Etat</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récapitulatif</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coûts</w:t>
      </w:r>
    </w:p>
    <w:p w14:paraId="763ED4AB"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63719064"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16BD384D" w14:textId="77777777" w:rsidR="003E387B" w:rsidRPr="003E387B" w:rsidRDefault="003E387B" w:rsidP="003E387B">
      <w:pPr>
        <w:widowControl w:val="0"/>
        <w:tabs>
          <w:tab w:val="left" w:pos="1060"/>
        </w:tabs>
        <w:autoSpaceDE w:val="0"/>
        <w:ind w:left="993" w:hanging="993"/>
        <w:jc w:val="both"/>
        <w:rPr>
          <w:rFonts w:ascii="Book Antiqua" w:eastAsia="Times New Roman" w:hAnsi="Book Antiqua"/>
          <w:sz w:val="22"/>
          <w:szCs w:val="22"/>
        </w:rPr>
      </w:pPr>
      <w:r w:rsidRPr="003E387B">
        <w:rPr>
          <w:rFonts w:ascii="Book Antiqua" w:eastAsia="Times New Roman" w:hAnsi="Book Antiqua" w:cs="Arial"/>
          <w:sz w:val="22"/>
          <w:szCs w:val="22"/>
        </w:rPr>
        <w:t>5.</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C.</w:t>
      </w:r>
      <w:r w:rsidRPr="003E387B">
        <w:rPr>
          <w:rFonts w:ascii="Book Antiqua" w:eastAsia="Times New Roman" w:hAnsi="Book Antiqua" w:cs="Arial"/>
          <w:sz w:val="22"/>
          <w:szCs w:val="22"/>
        </w:rPr>
        <w:tab/>
        <w:t>Ventilation</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coûts</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par</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activité</w:t>
      </w:r>
    </w:p>
    <w:p w14:paraId="7425B1FE"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652A5D2D"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25456396" w14:textId="77777777" w:rsidR="003E387B" w:rsidRPr="003E387B" w:rsidRDefault="003E387B" w:rsidP="003E387B">
      <w:pPr>
        <w:widowControl w:val="0"/>
        <w:tabs>
          <w:tab w:val="left" w:pos="1060"/>
        </w:tabs>
        <w:autoSpaceDE w:val="0"/>
        <w:ind w:left="993" w:hanging="993"/>
        <w:jc w:val="both"/>
        <w:rPr>
          <w:rFonts w:ascii="Book Antiqua" w:eastAsia="Times New Roman" w:hAnsi="Book Antiqua"/>
          <w:sz w:val="22"/>
          <w:szCs w:val="22"/>
        </w:rPr>
      </w:pPr>
      <w:r w:rsidRPr="003E387B">
        <w:rPr>
          <w:rFonts w:ascii="Book Antiqua" w:eastAsia="Times New Roman" w:hAnsi="Book Antiqua" w:cs="Arial"/>
          <w:sz w:val="22"/>
          <w:szCs w:val="22"/>
        </w:rPr>
        <w:t>5.</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D.</w:t>
      </w:r>
      <w:r w:rsidRPr="003E387B">
        <w:rPr>
          <w:rFonts w:ascii="Book Antiqua" w:eastAsia="Times New Roman" w:hAnsi="Book Antiqua" w:cs="Arial"/>
          <w:sz w:val="22"/>
          <w:szCs w:val="22"/>
        </w:rPr>
        <w:tab/>
        <w:t>Coût</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Unitaire</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Personnel</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Clef</w:t>
      </w:r>
    </w:p>
    <w:p w14:paraId="720A3BF8"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0DAB8811"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088FA81B" w14:textId="77777777" w:rsidR="003E387B" w:rsidRPr="003E387B" w:rsidRDefault="003E387B" w:rsidP="003E387B">
      <w:pPr>
        <w:widowControl w:val="0"/>
        <w:tabs>
          <w:tab w:val="left" w:pos="1060"/>
        </w:tabs>
        <w:autoSpaceDE w:val="0"/>
        <w:ind w:left="993" w:hanging="993"/>
        <w:jc w:val="both"/>
        <w:rPr>
          <w:rFonts w:ascii="Book Antiqua" w:eastAsia="Times New Roman" w:hAnsi="Book Antiqua"/>
          <w:sz w:val="22"/>
          <w:szCs w:val="22"/>
        </w:rPr>
      </w:pPr>
      <w:r w:rsidRPr="003E387B">
        <w:rPr>
          <w:rFonts w:ascii="Book Antiqua" w:eastAsia="Times New Roman" w:hAnsi="Book Antiqua" w:cs="Arial"/>
          <w:sz w:val="22"/>
          <w:szCs w:val="22"/>
        </w:rPr>
        <w:t>5.</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E.</w:t>
      </w:r>
      <w:r w:rsidRPr="003E387B">
        <w:rPr>
          <w:rFonts w:ascii="Book Antiqua" w:eastAsia="Times New Roman" w:hAnsi="Book Antiqua" w:cs="Arial"/>
          <w:sz w:val="22"/>
          <w:szCs w:val="22"/>
        </w:rPr>
        <w:tab/>
        <w:t>Coût</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Unitaire</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Personnel</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d’Exécution</w:t>
      </w:r>
    </w:p>
    <w:p w14:paraId="0A30C291"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0BA4F558"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5264DB14" w14:textId="77777777" w:rsidR="003E387B" w:rsidRPr="003E387B" w:rsidRDefault="003E387B" w:rsidP="003E387B">
      <w:pPr>
        <w:widowControl w:val="0"/>
        <w:tabs>
          <w:tab w:val="left" w:pos="1060"/>
        </w:tabs>
        <w:autoSpaceDE w:val="0"/>
        <w:ind w:left="993" w:hanging="993"/>
        <w:jc w:val="both"/>
        <w:rPr>
          <w:rFonts w:ascii="Book Antiqua" w:eastAsia="Times New Roman" w:hAnsi="Book Antiqua"/>
          <w:sz w:val="22"/>
          <w:szCs w:val="22"/>
        </w:rPr>
      </w:pPr>
      <w:r w:rsidRPr="003E387B">
        <w:rPr>
          <w:rFonts w:ascii="Book Antiqua" w:eastAsia="Times New Roman" w:hAnsi="Book Antiqua" w:cs="Arial"/>
          <w:sz w:val="22"/>
          <w:szCs w:val="22"/>
        </w:rPr>
        <w:t>5.</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F.</w:t>
      </w:r>
      <w:r w:rsidRPr="003E387B">
        <w:rPr>
          <w:rFonts w:ascii="Book Antiqua" w:eastAsia="Times New Roman" w:hAnsi="Book Antiqua" w:cs="Arial"/>
          <w:sz w:val="22"/>
          <w:szCs w:val="22"/>
        </w:rPr>
        <w:tab/>
        <w:t>Ventilation</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rémunération</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par</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activité</w:t>
      </w:r>
    </w:p>
    <w:p w14:paraId="02356B41"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5660600C"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4A51987C" w14:textId="77777777" w:rsidR="003E387B" w:rsidRPr="003E387B" w:rsidRDefault="003E387B" w:rsidP="003E387B">
      <w:pPr>
        <w:widowControl w:val="0"/>
        <w:tabs>
          <w:tab w:val="left" w:pos="1060"/>
        </w:tabs>
        <w:autoSpaceDE w:val="0"/>
        <w:ind w:left="993" w:hanging="993"/>
        <w:jc w:val="both"/>
        <w:rPr>
          <w:rFonts w:ascii="Book Antiqua" w:eastAsia="Times New Roman" w:hAnsi="Book Antiqua"/>
          <w:sz w:val="22"/>
          <w:szCs w:val="22"/>
        </w:rPr>
      </w:pPr>
      <w:r w:rsidRPr="003E387B">
        <w:rPr>
          <w:rFonts w:ascii="Book Antiqua" w:eastAsia="Times New Roman" w:hAnsi="Book Antiqua" w:cs="Arial"/>
          <w:sz w:val="22"/>
          <w:szCs w:val="22"/>
        </w:rPr>
        <w:t>5.</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G.</w:t>
      </w:r>
      <w:r w:rsidRPr="003E387B">
        <w:rPr>
          <w:rFonts w:ascii="Book Antiqua" w:eastAsia="Times New Roman" w:hAnsi="Book Antiqua" w:cs="Arial"/>
          <w:sz w:val="22"/>
          <w:szCs w:val="22"/>
        </w:rPr>
        <w:tab/>
        <w:t>Frais</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remboursables</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par</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activité</w:t>
      </w:r>
    </w:p>
    <w:p w14:paraId="37539BA6"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1D86F78A"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5DD32081" w14:textId="77777777" w:rsidR="003E387B" w:rsidRPr="003E387B" w:rsidRDefault="003E387B" w:rsidP="003E387B">
      <w:pPr>
        <w:widowControl w:val="0"/>
        <w:tabs>
          <w:tab w:val="left" w:pos="1060"/>
        </w:tabs>
        <w:autoSpaceDE w:val="0"/>
        <w:ind w:left="993" w:hanging="993"/>
        <w:jc w:val="both"/>
        <w:rPr>
          <w:rFonts w:ascii="Book Antiqua" w:eastAsia="Times New Roman" w:hAnsi="Book Antiqua"/>
          <w:sz w:val="22"/>
          <w:szCs w:val="22"/>
        </w:rPr>
      </w:pPr>
      <w:r w:rsidRPr="003E387B">
        <w:rPr>
          <w:rFonts w:ascii="Book Antiqua" w:eastAsia="Times New Roman" w:hAnsi="Book Antiqua" w:cs="Arial"/>
          <w:sz w:val="22"/>
          <w:szCs w:val="22"/>
        </w:rPr>
        <w:t>5.</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H.</w:t>
      </w:r>
      <w:r w:rsidRPr="003E387B">
        <w:rPr>
          <w:rFonts w:ascii="Book Antiqua" w:eastAsia="Times New Roman" w:hAnsi="Book Antiqua" w:cs="Arial"/>
          <w:sz w:val="22"/>
          <w:szCs w:val="22"/>
        </w:rPr>
        <w:tab/>
        <w:t>Frais</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divers</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i/>
          <w:iCs/>
          <w:sz w:val="22"/>
          <w:szCs w:val="22"/>
        </w:rPr>
        <w:t>pour</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les</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marchés</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à</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paiement</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par</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prix</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unitaires pour</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les</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marchés</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à</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paiement</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par</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prix</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unitaires</w:t>
      </w:r>
    </w:p>
    <w:p w14:paraId="0792D79F" w14:textId="77777777" w:rsidR="003E387B" w:rsidRPr="003E387B" w:rsidRDefault="003E387B" w:rsidP="003E387B">
      <w:pPr>
        <w:widowControl w:val="0"/>
        <w:tabs>
          <w:tab w:val="left" w:pos="1060"/>
        </w:tabs>
        <w:autoSpaceDE w:val="0"/>
        <w:ind w:left="993" w:hanging="993"/>
        <w:jc w:val="both"/>
        <w:rPr>
          <w:rFonts w:ascii="Book Antiqua" w:eastAsia="Times New Roman" w:hAnsi="Book Antiqua"/>
          <w:sz w:val="22"/>
          <w:szCs w:val="22"/>
        </w:rPr>
      </w:pPr>
    </w:p>
    <w:p w14:paraId="2766B1AD" w14:textId="77777777" w:rsidR="003E387B" w:rsidRPr="003E387B" w:rsidRDefault="003E387B" w:rsidP="003E387B">
      <w:pPr>
        <w:widowControl w:val="0"/>
        <w:tabs>
          <w:tab w:val="left" w:pos="1060"/>
        </w:tabs>
        <w:autoSpaceDE w:val="0"/>
        <w:ind w:left="993" w:hanging="993"/>
        <w:jc w:val="both"/>
        <w:rPr>
          <w:rFonts w:ascii="Book Antiqua" w:eastAsia="Times New Roman" w:hAnsi="Book Antiqua"/>
          <w:sz w:val="22"/>
          <w:szCs w:val="22"/>
        </w:rPr>
      </w:pPr>
    </w:p>
    <w:p w14:paraId="29BAF531" w14:textId="77777777" w:rsidR="003E387B" w:rsidRPr="003E387B" w:rsidRDefault="003E387B" w:rsidP="003E387B">
      <w:pPr>
        <w:widowControl w:val="0"/>
        <w:tabs>
          <w:tab w:val="left" w:pos="1060"/>
        </w:tabs>
        <w:autoSpaceDE w:val="0"/>
        <w:ind w:left="993" w:hanging="993"/>
        <w:jc w:val="both"/>
        <w:rPr>
          <w:rFonts w:ascii="Book Antiqua" w:eastAsia="Times New Roman" w:hAnsi="Book Antiqua"/>
          <w:sz w:val="22"/>
          <w:szCs w:val="22"/>
        </w:rPr>
      </w:pPr>
      <w:r w:rsidRPr="003E387B">
        <w:rPr>
          <w:rFonts w:ascii="Book Antiqua" w:eastAsia="Times New Roman" w:hAnsi="Book Antiqua" w:cs="Arial"/>
          <w:sz w:val="22"/>
          <w:szCs w:val="22"/>
        </w:rPr>
        <w:t>5.</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I.</w:t>
      </w:r>
      <w:r w:rsidRPr="003E387B">
        <w:rPr>
          <w:rFonts w:ascii="Book Antiqua" w:eastAsia="Times New Roman" w:hAnsi="Book Antiqua" w:cs="Arial"/>
          <w:sz w:val="22"/>
          <w:szCs w:val="22"/>
        </w:rPr>
        <w:tab/>
        <w:t>Cadre</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Bordereau</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prix</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unitaires</w:t>
      </w:r>
    </w:p>
    <w:p w14:paraId="045D2D40"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059D9891"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09F29B84" w14:textId="77777777" w:rsidR="003E387B" w:rsidRPr="003E387B" w:rsidRDefault="003E387B" w:rsidP="003E387B">
      <w:pPr>
        <w:widowControl w:val="0"/>
        <w:tabs>
          <w:tab w:val="left" w:pos="1060"/>
        </w:tabs>
        <w:autoSpaceDE w:val="0"/>
        <w:ind w:left="993" w:hanging="993"/>
        <w:jc w:val="both"/>
        <w:rPr>
          <w:rFonts w:ascii="Book Antiqua" w:eastAsia="Times New Roman" w:hAnsi="Book Antiqua"/>
          <w:sz w:val="22"/>
          <w:szCs w:val="22"/>
        </w:rPr>
      </w:pPr>
      <w:r w:rsidRPr="003E387B">
        <w:rPr>
          <w:rFonts w:ascii="Book Antiqua" w:eastAsia="Times New Roman" w:hAnsi="Book Antiqua" w:cs="Arial"/>
          <w:sz w:val="22"/>
          <w:szCs w:val="22"/>
        </w:rPr>
        <w:t>5.</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J.</w:t>
      </w:r>
      <w:r w:rsidRPr="003E387B">
        <w:rPr>
          <w:rFonts w:ascii="Book Antiqua" w:eastAsia="Times New Roman" w:hAnsi="Book Antiqua" w:cs="Arial"/>
          <w:sz w:val="22"/>
          <w:szCs w:val="22"/>
        </w:rPr>
        <w:tab/>
        <w:t>Cadre</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détail</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estimatif</w:t>
      </w:r>
    </w:p>
    <w:p w14:paraId="3B44CA34"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590E1005"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0B897593" w14:textId="77777777" w:rsidR="003E387B" w:rsidRPr="003E387B" w:rsidRDefault="003E387B" w:rsidP="003E387B">
      <w:pPr>
        <w:widowControl w:val="0"/>
        <w:tabs>
          <w:tab w:val="left" w:pos="1060"/>
        </w:tabs>
        <w:autoSpaceDE w:val="0"/>
        <w:ind w:left="993" w:hanging="993"/>
        <w:jc w:val="both"/>
        <w:rPr>
          <w:rFonts w:ascii="Book Antiqua" w:eastAsia="Times New Roman" w:hAnsi="Book Antiqua"/>
          <w:sz w:val="22"/>
          <w:szCs w:val="22"/>
        </w:rPr>
      </w:pPr>
      <w:r w:rsidRPr="003E387B">
        <w:rPr>
          <w:rFonts w:ascii="Book Antiqua" w:eastAsia="Times New Roman" w:hAnsi="Book Antiqua" w:cs="Arial"/>
          <w:sz w:val="22"/>
          <w:szCs w:val="22"/>
        </w:rPr>
        <w:t>5.</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K.</w:t>
      </w:r>
      <w:r w:rsidRPr="003E387B">
        <w:rPr>
          <w:rFonts w:ascii="Book Antiqua" w:eastAsia="Times New Roman" w:hAnsi="Book Antiqua" w:cs="Arial"/>
          <w:sz w:val="22"/>
          <w:szCs w:val="22"/>
        </w:rPr>
        <w:tab/>
        <w:t>Cadre</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sous-détail</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prix</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unitaires</w:t>
      </w:r>
    </w:p>
    <w:p w14:paraId="33702F24"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71CD4E65"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6C455C1E" w14:textId="77777777" w:rsidR="003E387B" w:rsidRPr="003E387B" w:rsidRDefault="003E387B" w:rsidP="003E387B">
      <w:pPr>
        <w:widowControl w:val="0"/>
        <w:tabs>
          <w:tab w:val="left" w:pos="1540"/>
        </w:tabs>
        <w:autoSpaceDE w:val="0"/>
        <w:ind w:left="993" w:hanging="993"/>
        <w:jc w:val="both"/>
        <w:rPr>
          <w:rFonts w:ascii="Book Antiqua" w:eastAsia="Times New Roman" w:hAnsi="Book Antiqua"/>
          <w:sz w:val="22"/>
          <w:szCs w:val="22"/>
        </w:rPr>
      </w:pPr>
      <w:r w:rsidRPr="003E387B">
        <w:rPr>
          <w:rFonts w:ascii="Book Antiqua" w:eastAsia="Times New Roman" w:hAnsi="Book Antiqua" w:cs="Arial"/>
          <w:sz w:val="22"/>
          <w:szCs w:val="22"/>
        </w:rPr>
        <w:t>1.</w:t>
      </w:r>
      <w:r w:rsidRPr="003E387B">
        <w:rPr>
          <w:rFonts w:ascii="Book Antiqua" w:eastAsia="Times New Roman" w:hAnsi="Book Antiqua" w:cs="Arial"/>
          <w:sz w:val="22"/>
          <w:szCs w:val="22"/>
        </w:rPr>
        <w:tab/>
        <w:t>Prix</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unitaires</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élémentaires</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(cf.</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5.D. ;</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5.E.;</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etc…)</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w:t>
      </w:r>
    </w:p>
    <w:p w14:paraId="3BEBEC9A"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64E0939B" w14:textId="77777777" w:rsidR="003E387B" w:rsidRPr="003E387B" w:rsidRDefault="003E387B" w:rsidP="003E387B">
      <w:pPr>
        <w:widowControl w:val="0"/>
        <w:tabs>
          <w:tab w:val="left" w:pos="1540"/>
        </w:tabs>
        <w:autoSpaceDE w:val="0"/>
        <w:ind w:left="993" w:hanging="993"/>
        <w:jc w:val="both"/>
        <w:rPr>
          <w:rFonts w:ascii="Book Antiqua" w:eastAsia="Times New Roman" w:hAnsi="Book Antiqua"/>
          <w:sz w:val="22"/>
          <w:szCs w:val="22"/>
        </w:rPr>
      </w:pPr>
      <w:r w:rsidRPr="003E387B">
        <w:rPr>
          <w:rFonts w:ascii="Book Antiqua" w:eastAsia="Times New Roman" w:hAnsi="Book Antiqua" w:cs="Arial"/>
          <w:sz w:val="22"/>
          <w:szCs w:val="22"/>
        </w:rPr>
        <w:t>2.</w:t>
      </w:r>
      <w:r w:rsidRPr="003E387B">
        <w:rPr>
          <w:rFonts w:ascii="Book Antiqua" w:eastAsia="Times New Roman" w:hAnsi="Book Antiqua" w:cs="Arial"/>
          <w:sz w:val="22"/>
          <w:szCs w:val="22"/>
        </w:rPr>
        <w:tab/>
        <w:t>Décomposition</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prix</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unitaires</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w:t>
      </w:r>
    </w:p>
    <w:p w14:paraId="168B7BFA"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001FD10F" w14:textId="77777777" w:rsidR="003E387B" w:rsidRPr="003E387B" w:rsidRDefault="003E387B" w:rsidP="003E387B">
      <w:pPr>
        <w:widowControl w:val="0"/>
        <w:tabs>
          <w:tab w:val="left" w:pos="1540"/>
        </w:tabs>
        <w:autoSpaceDE w:val="0"/>
        <w:ind w:left="993" w:hanging="993"/>
        <w:jc w:val="both"/>
        <w:rPr>
          <w:rFonts w:ascii="Book Antiqua" w:eastAsia="Times New Roman" w:hAnsi="Book Antiqua"/>
          <w:sz w:val="22"/>
          <w:szCs w:val="22"/>
        </w:rPr>
      </w:pPr>
      <w:r w:rsidRPr="003E387B">
        <w:rPr>
          <w:rFonts w:ascii="Book Antiqua" w:eastAsia="Times New Roman" w:hAnsi="Book Antiqua" w:cs="Arial"/>
          <w:sz w:val="22"/>
          <w:szCs w:val="22"/>
        </w:rPr>
        <w:t>3.</w:t>
      </w:r>
      <w:r w:rsidRPr="003E387B">
        <w:rPr>
          <w:rFonts w:ascii="Book Antiqua" w:eastAsia="Times New Roman" w:hAnsi="Book Antiqua" w:cs="Arial"/>
          <w:sz w:val="22"/>
          <w:szCs w:val="22"/>
        </w:rPr>
        <w:tab/>
        <w:t>Frais</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remboursables,</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cas</w:t>
      </w:r>
      <w:r w:rsidRPr="003E387B">
        <w:rPr>
          <w:rFonts w:ascii="Book Antiqua" w:eastAsia="Times New Roman" w:hAnsi="Book Antiqua" w:cs="Arial"/>
          <w:spacing w:val="9"/>
          <w:sz w:val="22"/>
          <w:szCs w:val="22"/>
        </w:rPr>
        <w:t xml:space="preserve"> </w:t>
      </w:r>
      <w:r w:rsidRPr="003E387B">
        <w:rPr>
          <w:rFonts w:ascii="Book Antiqua" w:eastAsia="Times New Roman" w:hAnsi="Book Antiqua" w:cs="Arial"/>
          <w:sz w:val="22"/>
          <w:szCs w:val="22"/>
        </w:rPr>
        <w:t>échéant.</w:t>
      </w:r>
    </w:p>
    <w:p w14:paraId="5FA3D881"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2BB5C593" w14:textId="77777777" w:rsidR="003E387B" w:rsidRPr="003E387B" w:rsidRDefault="003E387B" w:rsidP="003E387B">
      <w:pPr>
        <w:widowControl w:val="0"/>
        <w:autoSpaceDE w:val="0"/>
        <w:ind w:left="993" w:hanging="993"/>
        <w:jc w:val="both"/>
        <w:rPr>
          <w:rFonts w:ascii="Book Antiqua" w:eastAsia="Times New Roman" w:hAnsi="Book Antiqua" w:cs="Arial"/>
          <w:sz w:val="22"/>
          <w:szCs w:val="22"/>
        </w:rPr>
      </w:pPr>
    </w:p>
    <w:p w14:paraId="7769722A" w14:textId="77777777" w:rsidR="003E387B" w:rsidRPr="003E387B" w:rsidRDefault="003E387B" w:rsidP="003E387B">
      <w:pPr>
        <w:pageBreakBefore/>
        <w:suppressAutoHyphens w:val="0"/>
        <w:rPr>
          <w:rFonts w:ascii="Book Antiqua" w:eastAsia="Times New Roman" w:hAnsi="Book Antiqua" w:cs="Arial"/>
          <w:b/>
          <w:bCs/>
          <w:sz w:val="22"/>
          <w:szCs w:val="22"/>
        </w:rPr>
      </w:pPr>
    </w:p>
    <w:p w14:paraId="234DA654"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5.A.</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Lettre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soumission</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la</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proposition</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financière</w:t>
      </w:r>
    </w:p>
    <w:p w14:paraId="74F29BB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A4D767B" w14:textId="77777777" w:rsidR="003E387B" w:rsidRPr="003E387B" w:rsidRDefault="003E387B" w:rsidP="003E387B">
      <w:pPr>
        <w:widowControl w:val="0"/>
        <w:autoSpaceDE w:val="0"/>
        <w:ind w:left="5760"/>
        <w:jc w:val="both"/>
        <w:rPr>
          <w:rFonts w:ascii="Book Antiqua" w:eastAsia="Times New Roman" w:hAnsi="Book Antiqua"/>
          <w:sz w:val="22"/>
          <w:szCs w:val="22"/>
        </w:rPr>
      </w:pPr>
      <w:r w:rsidRPr="003E387B">
        <w:rPr>
          <w:rFonts w:ascii="Book Antiqua" w:eastAsia="Times New Roman" w:hAnsi="Book Antiqua" w:cs="Arial"/>
          <w:i/>
          <w:iCs/>
          <w:sz w:val="22"/>
          <w:szCs w:val="22"/>
        </w:rPr>
        <w:t>[Lieu,</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date]</w:t>
      </w:r>
    </w:p>
    <w:p w14:paraId="28C717D7" w14:textId="77777777" w:rsidR="003E387B" w:rsidRPr="003E387B" w:rsidRDefault="003E387B" w:rsidP="003E387B">
      <w:pPr>
        <w:widowControl w:val="0"/>
        <w:autoSpaceDE w:val="0"/>
        <w:ind w:left="5760"/>
        <w:jc w:val="both"/>
        <w:rPr>
          <w:rFonts w:ascii="Book Antiqua" w:eastAsia="Times New Roman" w:hAnsi="Book Antiqua" w:cs="Arial"/>
          <w:sz w:val="22"/>
          <w:szCs w:val="22"/>
        </w:rPr>
      </w:pPr>
    </w:p>
    <w:p w14:paraId="78EA4DB2" w14:textId="77777777" w:rsidR="003E387B" w:rsidRPr="003E387B" w:rsidRDefault="003E387B" w:rsidP="003E387B">
      <w:pPr>
        <w:widowControl w:val="0"/>
        <w:autoSpaceDE w:val="0"/>
        <w:ind w:left="5760"/>
        <w:jc w:val="both"/>
        <w:rPr>
          <w:rFonts w:ascii="Book Antiqua" w:eastAsia="Times New Roman" w:hAnsi="Book Antiqua" w:cs="Arial"/>
          <w:sz w:val="22"/>
          <w:szCs w:val="22"/>
        </w:rPr>
      </w:pPr>
    </w:p>
    <w:p w14:paraId="4FB3A784" w14:textId="77777777" w:rsidR="003E387B" w:rsidRPr="003E387B" w:rsidRDefault="003E387B" w:rsidP="003E387B">
      <w:pPr>
        <w:widowControl w:val="0"/>
        <w:autoSpaceDE w:val="0"/>
        <w:ind w:left="5760"/>
        <w:jc w:val="both"/>
        <w:rPr>
          <w:rFonts w:ascii="Book Antiqua" w:eastAsia="Times New Roman" w:hAnsi="Book Antiqua"/>
          <w:sz w:val="22"/>
          <w:szCs w:val="22"/>
        </w:rPr>
      </w:pPr>
      <w:r w:rsidRPr="003E387B">
        <w:rPr>
          <w:rFonts w:ascii="Book Antiqua" w:eastAsia="Times New Roman" w:hAnsi="Book Antiqua" w:cs="Arial"/>
          <w:sz w:val="22"/>
          <w:szCs w:val="22"/>
        </w:rPr>
        <w:t>À</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i/>
          <w:iCs/>
          <w:sz w:val="22"/>
          <w:szCs w:val="22"/>
        </w:rPr>
        <w:t>[Nom</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et</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adresse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du</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Maître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d’Ouvrage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ou</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du</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Maître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d’Ouvrage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Délégué]</w:t>
      </w:r>
    </w:p>
    <w:p w14:paraId="3A2E448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C08A7A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314374A"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Madame/Monsieur,</w:t>
      </w:r>
    </w:p>
    <w:p w14:paraId="0999DD4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ECA22D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BA7613A"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Nous,</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soussignés,</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avons</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l’honneur</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vous</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proposer</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nos</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services,</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titre</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prestataire,</w:t>
      </w:r>
      <w:r w:rsidRPr="003E387B">
        <w:rPr>
          <w:rFonts w:ascii="Book Antiqua" w:eastAsia="Times New Roman" w:hAnsi="Book Antiqua" w:cs="Arial"/>
          <w:spacing w:val="-2"/>
          <w:sz w:val="22"/>
          <w:szCs w:val="22"/>
        </w:rPr>
        <w:t xml:space="preserve"> </w:t>
      </w:r>
      <w:r w:rsidRPr="003E387B">
        <w:rPr>
          <w:rFonts w:ascii="Book Antiqua" w:eastAsia="Times New Roman" w:hAnsi="Book Antiqua" w:cs="Arial"/>
          <w:sz w:val="22"/>
          <w:szCs w:val="22"/>
        </w:rPr>
        <w:t>pour</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i/>
          <w:iCs/>
          <w:sz w:val="22"/>
          <w:szCs w:val="22"/>
        </w:rPr>
        <w:t>[titre</w:t>
      </w:r>
      <w:r w:rsidRPr="003E387B">
        <w:rPr>
          <w:rFonts w:ascii="Book Antiqua" w:eastAsia="Times New Roman" w:hAnsi="Book Antiqua" w:cs="Arial"/>
          <w:i/>
          <w:iCs/>
          <w:spacing w:val="-1"/>
          <w:sz w:val="22"/>
          <w:szCs w:val="22"/>
        </w:rPr>
        <w:t xml:space="preserve"> </w:t>
      </w:r>
      <w:r w:rsidRPr="003E387B">
        <w:rPr>
          <w:rFonts w:ascii="Book Antiqua" w:eastAsia="Times New Roman" w:hAnsi="Book Antiqua" w:cs="Arial"/>
          <w:i/>
          <w:iCs/>
          <w:sz w:val="22"/>
          <w:szCs w:val="22"/>
        </w:rPr>
        <w:t xml:space="preserve">des services] </w:t>
      </w:r>
      <w:r w:rsidRPr="003E387B">
        <w:rPr>
          <w:rFonts w:ascii="Book Antiqua" w:eastAsia="Times New Roman" w:hAnsi="Book Antiqua" w:cs="Arial"/>
          <w:sz w:val="22"/>
          <w:szCs w:val="22"/>
        </w:rPr>
        <w:t xml:space="preserve">conformément à votre Avis d’Appel d’Offres n° </w:t>
      </w:r>
      <w:r w:rsidRPr="003E387B">
        <w:rPr>
          <w:rFonts w:ascii="Book Antiqua" w:eastAsia="Times New Roman" w:hAnsi="Book Antiqua" w:cs="Arial"/>
          <w:i/>
          <w:iCs/>
          <w:sz w:val="22"/>
          <w:szCs w:val="22"/>
        </w:rPr>
        <w:t xml:space="preserve">[à indiquer] </w:t>
      </w:r>
      <w:r w:rsidRPr="003E387B">
        <w:rPr>
          <w:rFonts w:ascii="Book Antiqua" w:eastAsia="Times New Roman" w:hAnsi="Book Antiqua" w:cs="Arial"/>
          <w:sz w:val="22"/>
          <w:szCs w:val="22"/>
        </w:rPr>
        <w:t xml:space="preserve">en date du </w:t>
      </w:r>
      <w:r w:rsidRPr="003E387B">
        <w:rPr>
          <w:rFonts w:ascii="Book Antiqua" w:eastAsia="Times New Roman" w:hAnsi="Book Antiqua" w:cs="Arial"/>
          <w:i/>
          <w:iCs/>
          <w:sz w:val="22"/>
          <w:szCs w:val="22"/>
        </w:rPr>
        <w:t xml:space="preserve">[date] </w:t>
      </w:r>
      <w:r w:rsidRPr="003E387B">
        <w:rPr>
          <w:rFonts w:ascii="Book Antiqua" w:eastAsia="Times New Roman" w:hAnsi="Book Antiqua" w:cs="Arial"/>
          <w:sz w:val="22"/>
          <w:szCs w:val="22"/>
        </w:rPr>
        <w:t>et à notre Proposition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(nos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Propositions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technique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financière).</w:t>
      </w:r>
    </w:p>
    <w:p w14:paraId="3F49E71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132D185"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Vous</w:t>
      </w:r>
      <w:r w:rsidRPr="003E387B">
        <w:rPr>
          <w:rFonts w:ascii="Book Antiqua" w:eastAsia="Times New Roman" w:hAnsi="Book Antiqua" w:cs="Arial"/>
          <w:spacing w:val="13"/>
          <w:sz w:val="22"/>
          <w:szCs w:val="22"/>
        </w:rPr>
        <w:t xml:space="preserve"> </w:t>
      </w:r>
      <w:r w:rsidRPr="003E387B">
        <w:rPr>
          <w:rFonts w:ascii="Book Antiqua" w:eastAsia="Times New Roman" w:hAnsi="Book Antiqua" w:cs="Arial"/>
          <w:sz w:val="22"/>
          <w:szCs w:val="22"/>
        </w:rPr>
        <w:t>trouverez</w:t>
      </w:r>
      <w:r w:rsidRPr="003E387B">
        <w:rPr>
          <w:rFonts w:ascii="Book Antiqua" w:eastAsia="Times New Roman" w:hAnsi="Book Antiqua" w:cs="Arial"/>
          <w:spacing w:val="13"/>
          <w:sz w:val="22"/>
          <w:szCs w:val="22"/>
        </w:rPr>
        <w:t xml:space="preserve"> </w:t>
      </w:r>
      <w:r w:rsidRPr="003E387B">
        <w:rPr>
          <w:rFonts w:ascii="Book Antiqua" w:eastAsia="Times New Roman" w:hAnsi="Book Antiqua" w:cs="Arial"/>
          <w:sz w:val="22"/>
          <w:szCs w:val="22"/>
        </w:rPr>
        <w:t>ci-joint</w:t>
      </w:r>
      <w:r w:rsidRPr="003E387B">
        <w:rPr>
          <w:rFonts w:ascii="Book Antiqua" w:eastAsia="Times New Roman" w:hAnsi="Book Antiqua" w:cs="Arial"/>
          <w:spacing w:val="13"/>
          <w:sz w:val="22"/>
          <w:szCs w:val="22"/>
        </w:rPr>
        <w:t xml:space="preserve"> </w:t>
      </w:r>
      <w:r w:rsidRPr="003E387B">
        <w:rPr>
          <w:rFonts w:ascii="Book Antiqua" w:eastAsia="Times New Roman" w:hAnsi="Book Antiqua" w:cs="Arial"/>
          <w:sz w:val="22"/>
          <w:szCs w:val="22"/>
        </w:rPr>
        <w:t>notre</w:t>
      </w:r>
      <w:r w:rsidRPr="003E387B">
        <w:rPr>
          <w:rFonts w:ascii="Book Antiqua" w:eastAsia="Times New Roman" w:hAnsi="Book Antiqua" w:cs="Arial"/>
          <w:spacing w:val="13"/>
          <w:sz w:val="22"/>
          <w:szCs w:val="22"/>
        </w:rPr>
        <w:t xml:space="preserve"> </w:t>
      </w:r>
      <w:r w:rsidRPr="003E387B">
        <w:rPr>
          <w:rFonts w:ascii="Book Antiqua" w:eastAsia="Times New Roman" w:hAnsi="Book Antiqua" w:cs="Arial"/>
          <w:sz w:val="22"/>
          <w:szCs w:val="22"/>
        </w:rPr>
        <w:t>Proposition</w:t>
      </w:r>
      <w:r w:rsidRPr="003E387B">
        <w:rPr>
          <w:rFonts w:ascii="Book Antiqua" w:eastAsia="Times New Roman" w:hAnsi="Book Antiqua" w:cs="Arial"/>
          <w:spacing w:val="13"/>
          <w:sz w:val="22"/>
          <w:szCs w:val="22"/>
        </w:rPr>
        <w:t xml:space="preserve"> </w:t>
      </w:r>
      <w:r w:rsidRPr="003E387B">
        <w:rPr>
          <w:rFonts w:ascii="Book Antiqua" w:eastAsia="Times New Roman" w:hAnsi="Book Antiqua" w:cs="Arial"/>
          <w:sz w:val="22"/>
          <w:szCs w:val="22"/>
        </w:rPr>
        <w:t>financière</w:t>
      </w:r>
      <w:r w:rsidRPr="003E387B">
        <w:rPr>
          <w:rFonts w:ascii="Book Antiqua" w:eastAsia="Times New Roman" w:hAnsi="Book Antiqua" w:cs="Arial"/>
          <w:spacing w:val="13"/>
          <w:sz w:val="22"/>
          <w:szCs w:val="22"/>
        </w:rPr>
        <w:t xml:space="preserve"> </w:t>
      </w:r>
      <w:r w:rsidRPr="003E387B">
        <w:rPr>
          <w:rFonts w:ascii="Book Antiqua" w:eastAsia="Times New Roman" w:hAnsi="Book Antiqua" w:cs="Arial"/>
          <w:sz w:val="22"/>
          <w:szCs w:val="22"/>
        </w:rPr>
        <w:t>qui</w:t>
      </w:r>
      <w:r w:rsidRPr="003E387B">
        <w:rPr>
          <w:rFonts w:ascii="Book Antiqua" w:eastAsia="Times New Roman" w:hAnsi="Book Antiqua" w:cs="Arial"/>
          <w:spacing w:val="13"/>
          <w:sz w:val="22"/>
          <w:szCs w:val="22"/>
        </w:rPr>
        <w:t xml:space="preserve"> </w:t>
      </w:r>
      <w:r w:rsidRPr="003E387B">
        <w:rPr>
          <w:rFonts w:ascii="Book Antiqua" w:eastAsia="Times New Roman" w:hAnsi="Book Antiqua" w:cs="Arial"/>
          <w:sz w:val="22"/>
          <w:szCs w:val="22"/>
        </w:rPr>
        <w:t>s’élève</w:t>
      </w:r>
      <w:r w:rsidRPr="003E387B">
        <w:rPr>
          <w:rFonts w:ascii="Book Antiqua" w:eastAsia="Times New Roman" w:hAnsi="Book Antiqua" w:cs="Arial"/>
          <w:spacing w:val="13"/>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i/>
          <w:iCs/>
          <w:sz w:val="22"/>
          <w:szCs w:val="22"/>
        </w:rPr>
        <w:t>[montant</w:t>
      </w:r>
      <w:r w:rsidRPr="003E387B">
        <w:rPr>
          <w:rFonts w:ascii="Book Antiqua" w:eastAsia="Times New Roman" w:hAnsi="Book Antiqua" w:cs="Arial"/>
          <w:i/>
          <w:iCs/>
          <w:spacing w:val="11"/>
          <w:sz w:val="22"/>
          <w:szCs w:val="22"/>
        </w:rPr>
        <w:t xml:space="preserve"> </w:t>
      </w:r>
      <w:r w:rsidRPr="003E387B">
        <w:rPr>
          <w:rFonts w:ascii="Book Antiqua" w:eastAsia="Times New Roman" w:hAnsi="Book Antiqua" w:cs="Arial"/>
          <w:i/>
          <w:iCs/>
          <w:sz w:val="22"/>
          <w:szCs w:val="22"/>
        </w:rPr>
        <w:t>en</w:t>
      </w:r>
      <w:r w:rsidRPr="003E387B">
        <w:rPr>
          <w:rFonts w:ascii="Book Antiqua" w:eastAsia="Times New Roman" w:hAnsi="Book Antiqua" w:cs="Arial"/>
          <w:i/>
          <w:iCs/>
          <w:spacing w:val="11"/>
          <w:sz w:val="22"/>
          <w:szCs w:val="22"/>
        </w:rPr>
        <w:t xml:space="preserve"> </w:t>
      </w:r>
      <w:r w:rsidRPr="003E387B">
        <w:rPr>
          <w:rFonts w:ascii="Book Antiqua" w:eastAsia="Times New Roman" w:hAnsi="Book Antiqua" w:cs="Arial"/>
          <w:i/>
          <w:iCs/>
          <w:sz w:val="22"/>
          <w:szCs w:val="22"/>
        </w:rPr>
        <w:t>lettres</w:t>
      </w:r>
      <w:r w:rsidRPr="003E387B">
        <w:rPr>
          <w:rFonts w:ascii="Book Antiqua" w:eastAsia="Times New Roman" w:hAnsi="Book Antiqua" w:cs="Arial"/>
          <w:i/>
          <w:iCs/>
          <w:spacing w:val="11"/>
          <w:sz w:val="22"/>
          <w:szCs w:val="22"/>
        </w:rPr>
        <w:t xml:space="preserve"> </w:t>
      </w:r>
      <w:r w:rsidRPr="003E387B">
        <w:rPr>
          <w:rFonts w:ascii="Book Antiqua" w:eastAsia="Times New Roman" w:hAnsi="Book Antiqua" w:cs="Arial"/>
          <w:i/>
          <w:iCs/>
          <w:sz w:val="22"/>
          <w:szCs w:val="22"/>
        </w:rPr>
        <w:t>et</w:t>
      </w:r>
      <w:r w:rsidRPr="003E387B">
        <w:rPr>
          <w:rFonts w:ascii="Book Antiqua" w:eastAsia="Times New Roman" w:hAnsi="Book Antiqua" w:cs="Arial"/>
          <w:i/>
          <w:iCs/>
          <w:spacing w:val="11"/>
          <w:sz w:val="22"/>
          <w:szCs w:val="22"/>
        </w:rPr>
        <w:t xml:space="preserve"> </w:t>
      </w:r>
      <w:r w:rsidRPr="003E387B">
        <w:rPr>
          <w:rFonts w:ascii="Book Antiqua" w:eastAsia="Times New Roman" w:hAnsi="Book Antiqua" w:cs="Arial"/>
          <w:i/>
          <w:iCs/>
          <w:sz w:val="22"/>
          <w:szCs w:val="22"/>
        </w:rPr>
        <w:t>en</w:t>
      </w:r>
      <w:r w:rsidRPr="003E387B">
        <w:rPr>
          <w:rFonts w:ascii="Book Antiqua" w:eastAsia="Times New Roman" w:hAnsi="Book Antiqua" w:cs="Arial"/>
          <w:i/>
          <w:iCs/>
          <w:spacing w:val="11"/>
          <w:sz w:val="22"/>
          <w:szCs w:val="22"/>
        </w:rPr>
        <w:t xml:space="preserve"> </w:t>
      </w:r>
      <w:r w:rsidRPr="003E387B">
        <w:rPr>
          <w:rFonts w:ascii="Book Antiqua" w:eastAsia="Times New Roman" w:hAnsi="Book Antiqua" w:cs="Arial"/>
          <w:i/>
          <w:iCs/>
          <w:sz w:val="22"/>
          <w:szCs w:val="22"/>
        </w:rPr>
        <w:t>chiffres</w:t>
      </w:r>
      <w:r w:rsidRPr="003E387B">
        <w:rPr>
          <w:rFonts w:ascii="Book Antiqua" w:eastAsia="Times New Roman" w:hAnsi="Book Antiqua" w:cs="Arial"/>
          <w:i/>
          <w:iCs/>
          <w:spacing w:val="11"/>
          <w:sz w:val="22"/>
          <w:szCs w:val="22"/>
        </w:rPr>
        <w:t xml:space="preserve"> </w:t>
      </w:r>
      <w:r w:rsidRPr="003E387B">
        <w:rPr>
          <w:rFonts w:ascii="Book Antiqua" w:eastAsia="Times New Roman" w:hAnsi="Book Antiqua" w:cs="Arial"/>
          <w:i/>
          <w:iCs/>
          <w:sz w:val="22"/>
          <w:szCs w:val="22"/>
        </w:rPr>
        <w:t>ainsi</w:t>
      </w:r>
      <w:r w:rsidRPr="003E387B">
        <w:rPr>
          <w:rFonts w:ascii="Book Antiqua" w:eastAsia="Times New Roman" w:hAnsi="Book Antiqua" w:cs="Arial"/>
          <w:i/>
          <w:iCs/>
          <w:spacing w:val="11"/>
          <w:sz w:val="22"/>
          <w:szCs w:val="22"/>
        </w:rPr>
        <w:t xml:space="preserve"> </w:t>
      </w:r>
      <w:r w:rsidRPr="003E387B">
        <w:rPr>
          <w:rFonts w:ascii="Book Antiqua" w:eastAsia="Times New Roman" w:hAnsi="Book Antiqua" w:cs="Arial"/>
          <w:i/>
          <w:iCs/>
          <w:sz w:val="22"/>
          <w:szCs w:val="22"/>
        </w:rPr>
        <w:t>que le(s)</w:t>
      </w:r>
      <w:r w:rsidRPr="003E387B">
        <w:rPr>
          <w:rFonts w:ascii="Book Antiqua" w:eastAsia="Times New Roman" w:hAnsi="Book Antiqua" w:cs="Arial"/>
          <w:i/>
          <w:iCs/>
          <w:spacing w:val="11"/>
          <w:sz w:val="22"/>
          <w:szCs w:val="22"/>
        </w:rPr>
        <w:t xml:space="preserve"> </w:t>
      </w:r>
      <w:r w:rsidRPr="003E387B">
        <w:rPr>
          <w:rFonts w:ascii="Book Antiqua" w:eastAsia="Times New Roman" w:hAnsi="Book Antiqua" w:cs="Arial"/>
          <w:i/>
          <w:iCs/>
          <w:sz w:val="22"/>
          <w:szCs w:val="22"/>
        </w:rPr>
        <w:t>lot(s)</w:t>
      </w:r>
      <w:r w:rsidRPr="003E387B">
        <w:rPr>
          <w:rFonts w:ascii="Book Antiqua" w:eastAsia="Times New Roman" w:hAnsi="Book Antiqua" w:cs="Arial"/>
          <w:i/>
          <w:iCs/>
          <w:spacing w:val="11"/>
          <w:sz w:val="22"/>
          <w:szCs w:val="22"/>
        </w:rPr>
        <w:t xml:space="preserve"> </w:t>
      </w:r>
      <w:r w:rsidRPr="003E387B">
        <w:rPr>
          <w:rFonts w:ascii="Book Antiqua" w:eastAsia="Times New Roman" w:hAnsi="Book Antiqua" w:cs="Arial"/>
          <w:i/>
          <w:iCs/>
          <w:sz w:val="22"/>
          <w:szCs w:val="22"/>
        </w:rPr>
        <w:t>et</w:t>
      </w:r>
      <w:r w:rsidRPr="003E387B">
        <w:rPr>
          <w:rFonts w:ascii="Book Antiqua" w:eastAsia="Times New Roman" w:hAnsi="Book Antiqua" w:cs="Arial"/>
          <w:i/>
          <w:iCs/>
          <w:spacing w:val="11"/>
          <w:sz w:val="22"/>
          <w:szCs w:val="22"/>
        </w:rPr>
        <w:t xml:space="preserve"> </w:t>
      </w:r>
      <w:r w:rsidRPr="003E387B">
        <w:rPr>
          <w:rFonts w:ascii="Book Antiqua" w:eastAsia="Times New Roman" w:hAnsi="Book Antiqua" w:cs="Arial"/>
          <w:i/>
          <w:iCs/>
          <w:sz w:val="22"/>
          <w:szCs w:val="22"/>
        </w:rPr>
        <w:t>la</w:t>
      </w:r>
      <w:r w:rsidRPr="003E387B">
        <w:rPr>
          <w:rFonts w:ascii="Book Antiqua" w:eastAsia="Times New Roman" w:hAnsi="Book Antiqua" w:cs="Arial"/>
          <w:i/>
          <w:iCs/>
          <w:spacing w:val="11"/>
          <w:sz w:val="22"/>
          <w:szCs w:val="22"/>
        </w:rPr>
        <w:t xml:space="preserve"> </w:t>
      </w:r>
      <w:r w:rsidRPr="003E387B">
        <w:rPr>
          <w:rFonts w:ascii="Book Antiqua" w:eastAsia="Times New Roman" w:hAnsi="Book Antiqua" w:cs="Arial"/>
          <w:i/>
          <w:iCs/>
          <w:sz w:val="22"/>
          <w:szCs w:val="22"/>
        </w:rPr>
        <w:t>clef</w:t>
      </w:r>
      <w:r w:rsidRPr="003E387B">
        <w:rPr>
          <w:rFonts w:ascii="Book Antiqua" w:eastAsia="Times New Roman" w:hAnsi="Book Antiqua" w:cs="Arial"/>
          <w:i/>
          <w:iCs/>
          <w:spacing w:val="11"/>
          <w:sz w:val="22"/>
          <w:szCs w:val="22"/>
        </w:rPr>
        <w:t xml:space="preserve"> </w:t>
      </w:r>
      <w:r w:rsidRPr="003E387B">
        <w:rPr>
          <w:rFonts w:ascii="Book Antiqua" w:eastAsia="Times New Roman" w:hAnsi="Book Antiqua" w:cs="Arial"/>
          <w:i/>
          <w:iCs/>
          <w:sz w:val="22"/>
          <w:szCs w:val="22"/>
        </w:rPr>
        <w:t>de</w:t>
      </w:r>
      <w:r w:rsidRPr="003E387B">
        <w:rPr>
          <w:rFonts w:ascii="Book Antiqua" w:eastAsia="Times New Roman" w:hAnsi="Book Antiqua" w:cs="Arial"/>
          <w:i/>
          <w:iCs/>
          <w:spacing w:val="11"/>
          <w:sz w:val="22"/>
          <w:szCs w:val="22"/>
        </w:rPr>
        <w:t xml:space="preserve"> </w:t>
      </w:r>
      <w:r w:rsidRPr="003E387B">
        <w:rPr>
          <w:rFonts w:ascii="Book Antiqua" w:eastAsia="Times New Roman" w:hAnsi="Book Antiqua" w:cs="Arial"/>
          <w:i/>
          <w:iCs/>
          <w:sz w:val="22"/>
          <w:szCs w:val="22"/>
        </w:rPr>
        <w:t>répartition</w:t>
      </w:r>
      <w:r w:rsidRPr="003E387B">
        <w:rPr>
          <w:rFonts w:ascii="Book Antiqua" w:eastAsia="Times New Roman" w:hAnsi="Book Antiqua" w:cs="Arial"/>
          <w:i/>
          <w:iCs/>
          <w:spacing w:val="11"/>
          <w:sz w:val="22"/>
          <w:szCs w:val="22"/>
        </w:rPr>
        <w:t xml:space="preserve"> </w:t>
      </w:r>
      <w:r w:rsidRPr="003E387B">
        <w:rPr>
          <w:rFonts w:ascii="Book Antiqua" w:eastAsia="Times New Roman" w:hAnsi="Book Antiqua" w:cs="Arial"/>
          <w:i/>
          <w:iCs/>
          <w:sz w:val="22"/>
          <w:szCs w:val="22"/>
        </w:rPr>
        <w:t>francs</w:t>
      </w:r>
      <w:r w:rsidRPr="003E387B">
        <w:rPr>
          <w:rFonts w:ascii="Book Antiqua" w:eastAsia="Times New Roman" w:hAnsi="Book Antiqua" w:cs="Arial"/>
          <w:i/>
          <w:iCs/>
          <w:spacing w:val="11"/>
          <w:sz w:val="22"/>
          <w:szCs w:val="22"/>
        </w:rPr>
        <w:t xml:space="preserve"> </w:t>
      </w:r>
      <w:r w:rsidRPr="003E387B">
        <w:rPr>
          <w:rFonts w:ascii="Book Antiqua" w:eastAsia="Times New Roman" w:hAnsi="Book Antiqua" w:cs="Arial"/>
          <w:i/>
          <w:iCs/>
          <w:sz w:val="22"/>
          <w:szCs w:val="22"/>
        </w:rPr>
        <w:t>CFA/devise, le</w:t>
      </w:r>
      <w:r w:rsidRPr="003E387B">
        <w:rPr>
          <w:rFonts w:ascii="Book Antiqua" w:eastAsia="Times New Roman" w:hAnsi="Book Antiqua" w:cs="Arial"/>
          <w:i/>
          <w:iCs/>
          <w:spacing w:val="11"/>
          <w:sz w:val="22"/>
          <w:szCs w:val="22"/>
        </w:rPr>
        <w:t xml:space="preserve"> </w:t>
      </w:r>
      <w:r w:rsidRPr="003E387B">
        <w:rPr>
          <w:rFonts w:ascii="Book Antiqua" w:eastAsia="Times New Roman" w:hAnsi="Book Antiqua" w:cs="Arial"/>
          <w:i/>
          <w:iCs/>
          <w:sz w:val="22"/>
          <w:szCs w:val="22"/>
        </w:rPr>
        <w:t>cas</w:t>
      </w:r>
      <w:r w:rsidRPr="003E387B">
        <w:rPr>
          <w:rFonts w:ascii="Book Antiqua" w:eastAsia="Times New Roman" w:hAnsi="Book Antiqua" w:cs="Arial"/>
          <w:i/>
          <w:iCs/>
          <w:spacing w:val="11"/>
          <w:sz w:val="22"/>
          <w:szCs w:val="22"/>
        </w:rPr>
        <w:t xml:space="preserve"> </w:t>
      </w:r>
      <w:r w:rsidRPr="003E387B">
        <w:rPr>
          <w:rFonts w:ascii="Book Antiqua" w:eastAsia="Times New Roman" w:hAnsi="Book Antiqua" w:cs="Arial"/>
          <w:i/>
          <w:iCs/>
          <w:sz w:val="22"/>
          <w:szCs w:val="22"/>
        </w:rPr>
        <w:t>échéant</w:t>
      </w:r>
      <w:r w:rsidRPr="003E387B">
        <w:rPr>
          <w:rFonts w:ascii="Book Antiqua" w:eastAsia="Times New Roman" w:hAnsi="Book Antiqua" w:cs="Arial"/>
          <w:i/>
          <w:iCs/>
          <w:spacing w:val="1"/>
          <w:sz w:val="22"/>
          <w:szCs w:val="22"/>
        </w:rPr>
        <w:t>]</w:t>
      </w:r>
      <w:r w:rsidRPr="003E387B">
        <w:rPr>
          <w:rFonts w:ascii="Book Antiqua" w:eastAsia="Times New Roman" w:hAnsi="Book Antiqua" w:cs="Arial"/>
          <w:sz w:val="22"/>
          <w:szCs w:val="22"/>
        </w:rPr>
        <w:t>.</w:t>
      </w:r>
      <w:r w:rsidRPr="003E387B">
        <w:rPr>
          <w:rFonts w:ascii="Book Antiqua" w:eastAsia="Times New Roman" w:hAnsi="Book Antiqua" w:cs="Arial"/>
          <w:spacing w:val="13"/>
          <w:sz w:val="22"/>
          <w:szCs w:val="22"/>
        </w:rPr>
        <w:t xml:space="preserve"> </w:t>
      </w:r>
      <w:r w:rsidRPr="003E387B">
        <w:rPr>
          <w:rFonts w:ascii="Book Antiqua" w:eastAsia="Times New Roman" w:hAnsi="Book Antiqua" w:cs="Arial"/>
          <w:sz w:val="22"/>
          <w:szCs w:val="22"/>
        </w:rPr>
        <w:t>Ce</w:t>
      </w:r>
      <w:r w:rsidRPr="003E387B">
        <w:rPr>
          <w:rFonts w:ascii="Book Antiqua" w:eastAsia="Times New Roman" w:hAnsi="Book Antiqua" w:cs="Arial"/>
          <w:spacing w:val="13"/>
          <w:sz w:val="22"/>
          <w:szCs w:val="22"/>
        </w:rPr>
        <w:t xml:space="preserve"> </w:t>
      </w:r>
      <w:r w:rsidRPr="003E387B">
        <w:rPr>
          <w:rFonts w:ascii="Book Antiqua" w:eastAsia="Times New Roman" w:hAnsi="Book Antiqua" w:cs="Arial"/>
          <w:sz w:val="22"/>
          <w:szCs w:val="22"/>
        </w:rPr>
        <w:t>montant</w:t>
      </w:r>
      <w:r w:rsidRPr="003E387B">
        <w:rPr>
          <w:rFonts w:ascii="Book Antiqua" w:eastAsia="Times New Roman" w:hAnsi="Book Antiqua" w:cs="Arial"/>
          <w:spacing w:val="13"/>
          <w:sz w:val="22"/>
          <w:szCs w:val="22"/>
        </w:rPr>
        <w:t xml:space="preserve"> </w:t>
      </w:r>
      <w:r w:rsidRPr="003E387B">
        <w:rPr>
          <w:rFonts w:ascii="Book Antiqua" w:eastAsia="Times New Roman" w:hAnsi="Book Antiqua" w:cs="Arial"/>
          <w:sz w:val="22"/>
          <w:szCs w:val="22"/>
        </w:rPr>
        <w:t>net</w:t>
      </w:r>
      <w:r w:rsidRPr="003E387B">
        <w:rPr>
          <w:rFonts w:ascii="Book Antiqua" w:eastAsia="Times New Roman" w:hAnsi="Book Antiqua" w:cs="Arial"/>
          <w:spacing w:val="13"/>
          <w:sz w:val="22"/>
          <w:szCs w:val="22"/>
        </w:rPr>
        <w:t xml:space="preserve"> </w:t>
      </w:r>
      <w:r w:rsidRPr="003E387B">
        <w:rPr>
          <w:rFonts w:ascii="Book Antiqua" w:eastAsia="Times New Roman" w:hAnsi="Book Antiqua" w:cs="Arial"/>
          <w:sz w:val="22"/>
          <w:szCs w:val="22"/>
        </w:rPr>
        <w:t>d’impôts,</w:t>
      </w:r>
      <w:r w:rsidRPr="003E387B">
        <w:rPr>
          <w:rFonts w:ascii="Book Antiqua" w:eastAsia="Times New Roman" w:hAnsi="Book Antiqua" w:cs="Arial"/>
          <w:spacing w:val="13"/>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3"/>
          <w:sz w:val="22"/>
          <w:szCs w:val="22"/>
        </w:rPr>
        <w:t xml:space="preserve"> </w:t>
      </w:r>
      <w:r w:rsidRPr="003E387B">
        <w:rPr>
          <w:rFonts w:ascii="Book Antiqua" w:eastAsia="Times New Roman" w:hAnsi="Book Antiqua" w:cs="Arial"/>
          <w:sz w:val="22"/>
          <w:szCs w:val="22"/>
        </w:rPr>
        <w:t>droits</w:t>
      </w:r>
      <w:r w:rsidRPr="003E387B">
        <w:rPr>
          <w:rFonts w:ascii="Book Antiqua" w:eastAsia="Times New Roman" w:hAnsi="Book Antiqua" w:cs="Arial"/>
          <w:spacing w:val="13"/>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13"/>
          <w:sz w:val="22"/>
          <w:szCs w:val="22"/>
        </w:rPr>
        <w:t xml:space="preserve"> </w:t>
      </w:r>
      <w:r w:rsidRPr="003E387B">
        <w:rPr>
          <w:rFonts w:ascii="Book Antiqua" w:eastAsia="Times New Roman" w:hAnsi="Book Antiqua" w:cs="Arial"/>
          <w:sz w:val="22"/>
          <w:szCs w:val="22"/>
        </w:rPr>
        <w:t>de taxes,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que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nous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avons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estimé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par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ailleurs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i/>
          <w:iCs/>
          <w:sz w:val="22"/>
          <w:szCs w:val="22"/>
        </w:rPr>
        <w:t>[montant(s)</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en</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lettres</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et</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en</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chiffres]</w:t>
      </w:r>
      <w:r w:rsidRPr="003E387B">
        <w:rPr>
          <w:rFonts w:ascii="Book Antiqua" w:eastAsia="Times New Roman" w:hAnsi="Book Antiqua" w:cs="Arial"/>
          <w:sz w:val="22"/>
          <w:szCs w:val="22"/>
        </w:rPr>
        <w:t>.</w:t>
      </w:r>
    </w:p>
    <w:p w14:paraId="659C9A5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3D97F80"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Notre</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Proposition</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financière</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a</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pour</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nous</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force</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obligatoire,</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sous</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réserve</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modifications</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résultant de</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négociation</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Contrat,</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jusqu’à</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l’expiration</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délai</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validité</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Proposition,</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c’est-à-dire jusqu’au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i/>
          <w:iCs/>
          <w:sz w:val="22"/>
          <w:szCs w:val="22"/>
        </w:rPr>
        <w:t>[date]</w:t>
      </w:r>
      <w:r w:rsidRPr="003E387B">
        <w:rPr>
          <w:rFonts w:ascii="Book Antiqua" w:eastAsia="Times New Roman" w:hAnsi="Book Antiqua" w:cs="Arial"/>
          <w:sz w:val="22"/>
          <w:szCs w:val="22"/>
        </w:rPr>
        <w:t>.</w:t>
      </w:r>
    </w:p>
    <w:p w14:paraId="09FD3C6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303DCCA"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Nous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savons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que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vous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n’êtes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tenue/tenu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d’accepter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aucune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propositions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reçues. Veuillez</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agréer,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Madame/Monsieur,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l’assurance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notre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considération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distinguée.</w:t>
      </w:r>
    </w:p>
    <w:p w14:paraId="563A1E41"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EA77A89"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Signature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représentant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habilité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Nom</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titre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signataire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p w14:paraId="4A1481DB"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Nom</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Candidat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Adresse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p w14:paraId="0FC68F3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F7116F5" w14:textId="77777777" w:rsidR="003E387B" w:rsidRPr="003E387B" w:rsidRDefault="003E387B" w:rsidP="003E387B">
      <w:pPr>
        <w:pageBreakBefore/>
        <w:suppressAutoHyphens w:val="0"/>
        <w:rPr>
          <w:rFonts w:ascii="Book Antiqua" w:eastAsia="Times New Roman" w:hAnsi="Book Antiqua" w:cs="Arial"/>
          <w:b/>
          <w:bCs/>
          <w:sz w:val="22"/>
          <w:szCs w:val="22"/>
        </w:rPr>
      </w:pPr>
    </w:p>
    <w:p w14:paraId="408A9703"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5.B.</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Etat</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récapitulatif</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coûts</w:t>
      </w:r>
    </w:p>
    <w:p w14:paraId="1FD0180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D37428E" w14:textId="77777777" w:rsidR="003E387B" w:rsidRPr="003E387B" w:rsidRDefault="003E387B" w:rsidP="003E387B">
      <w:pPr>
        <w:widowControl w:val="0"/>
        <w:autoSpaceDE w:val="0"/>
        <w:jc w:val="both"/>
        <w:rPr>
          <w:rFonts w:ascii="Book Antiqua" w:eastAsia="Times New Roman" w:hAnsi="Book Antiqua" w:cs="Arial"/>
          <w:sz w:val="22"/>
          <w:szCs w:val="22"/>
        </w:rPr>
      </w:pPr>
    </w:p>
    <w:tbl>
      <w:tblPr>
        <w:tblW w:w="9391" w:type="dxa"/>
        <w:tblInd w:w="112" w:type="dxa"/>
        <w:tblLayout w:type="fixed"/>
        <w:tblCellMar>
          <w:left w:w="10" w:type="dxa"/>
          <w:right w:w="10" w:type="dxa"/>
        </w:tblCellMar>
        <w:tblLook w:val="0000" w:firstRow="0" w:lastRow="0" w:firstColumn="0" w:lastColumn="0" w:noHBand="0" w:noVBand="0"/>
      </w:tblPr>
      <w:tblGrid>
        <w:gridCol w:w="5705"/>
        <w:gridCol w:w="1843"/>
        <w:gridCol w:w="1843"/>
      </w:tblGrid>
      <w:tr w:rsidR="003E387B" w:rsidRPr="003E387B" w14:paraId="4B784C2D" w14:textId="77777777" w:rsidTr="009866D1">
        <w:trPr>
          <w:trHeight w:val="595"/>
        </w:trPr>
        <w:tc>
          <w:tcPr>
            <w:tcW w:w="570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C00EBEC"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Coûts</w:t>
            </w:r>
          </w:p>
        </w:tc>
        <w:tc>
          <w:tcPr>
            <w:tcW w:w="18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A678843"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Monnaie(s)</w:t>
            </w:r>
            <w:r w:rsidRPr="003E387B">
              <w:rPr>
                <w:rFonts w:ascii="Book Antiqua" w:eastAsia="Times New Roman" w:hAnsi="Book Antiqua" w:cs="Arial"/>
                <w:i/>
                <w:iCs/>
                <w:position w:val="9"/>
                <w:sz w:val="22"/>
                <w:szCs w:val="22"/>
              </w:rPr>
              <w:t>(7)</w:t>
            </w:r>
          </w:p>
        </w:tc>
        <w:tc>
          <w:tcPr>
            <w:tcW w:w="18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0E34FC7"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Montant(s)</w:t>
            </w:r>
          </w:p>
        </w:tc>
      </w:tr>
      <w:tr w:rsidR="003E387B" w:rsidRPr="003E387B" w14:paraId="546FAF58" w14:textId="77777777" w:rsidTr="009866D1">
        <w:trPr>
          <w:trHeight w:hRule="exact" w:val="2675"/>
        </w:trPr>
        <w:tc>
          <w:tcPr>
            <w:tcW w:w="570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10F2DBE" w14:textId="77777777" w:rsidR="003E387B" w:rsidRPr="003E387B" w:rsidRDefault="003E387B" w:rsidP="003E387B">
            <w:pPr>
              <w:widowControl w:val="0"/>
              <w:autoSpaceDE w:val="0"/>
              <w:jc w:val="both"/>
              <w:rPr>
                <w:rFonts w:ascii="Book Antiqua" w:eastAsia="Times New Roman" w:hAnsi="Book Antiqua"/>
                <w:sz w:val="22"/>
                <w:szCs w:val="22"/>
              </w:rPr>
            </w:pPr>
          </w:p>
          <w:p w14:paraId="1E5AB23C" w14:textId="77777777" w:rsidR="003E387B" w:rsidRPr="003E387B" w:rsidRDefault="003E387B" w:rsidP="003E387B">
            <w:pPr>
              <w:widowControl w:val="0"/>
              <w:autoSpaceDE w:val="0"/>
              <w:jc w:val="both"/>
              <w:rPr>
                <w:rFonts w:ascii="Book Antiqua" w:eastAsia="Times New Roman" w:hAnsi="Book Antiqua"/>
                <w:sz w:val="22"/>
                <w:szCs w:val="22"/>
              </w:rPr>
            </w:pPr>
          </w:p>
          <w:p w14:paraId="187463F8"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Sous-total</w:t>
            </w:r>
          </w:p>
          <w:p w14:paraId="442BCF1A" w14:textId="77777777" w:rsidR="003E387B" w:rsidRPr="003E387B" w:rsidRDefault="003E387B" w:rsidP="003E387B">
            <w:pPr>
              <w:widowControl w:val="0"/>
              <w:autoSpaceDE w:val="0"/>
              <w:jc w:val="both"/>
              <w:rPr>
                <w:rFonts w:ascii="Book Antiqua" w:eastAsia="Times New Roman" w:hAnsi="Book Antiqua"/>
                <w:sz w:val="22"/>
                <w:szCs w:val="22"/>
              </w:rPr>
            </w:pPr>
          </w:p>
          <w:p w14:paraId="5FB4E026" w14:textId="77777777" w:rsidR="003E387B" w:rsidRPr="003E387B" w:rsidRDefault="003E387B" w:rsidP="003E387B">
            <w:pPr>
              <w:widowControl w:val="0"/>
              <w:autoSpaceDE w:val="0"/>
              <w:jc w:val="both"/>
              <w:rPr>
                <w:rFonts w:ascii="Book Antiqua" w:eastAsia="Times New Roman" w:hAnsi="Book Antiqua"/>
                <w:sz w:val="22"/>
                <w:szCs w:val="22"/>
              </w:rPr>
            </w:pPr>
          </w:p>
          <w:p w14:paraId="39080B7D" w14:textId="77777777" w:rsidR="003E387B" w:rsidRPr="003E387B" w:rsidRDefault="003E387B" w:rsidP="003E387B">
            <w:pPr>
              <w:widowControl w:val="0"/>
              <w:autoSpaceDE w:val="0"/>
              <w:jc w:val="both"/>
              <w:rPr>
                <w:rFonts w:ascii="Book Antiqua" w:eastAsia="Times New Roman" w:hAnsi="Book Antiqua"/>
                <w:sz w:val="22"/>
                <w:szCs w:val="22"/>
              </w:rPr>
            </w:pPr>
          </w:p>
          <w:p w14:paraId="04AD93A7"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Impôts,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droits,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taxes,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autres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charges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fiscales</w:t>
            </w:r>
          </w:p>
          <w:p w14:paraId="12062DF6" w14:textId="77777777" w:rsidR="003E387B" w:rsidRPr="003E387B" w:rsidRDefault="003E387B" w:rsidP="003E387B">
            <w:pPr>
              <w:widowControl w:val="0"/>
              <w:autoSpaceDE w:val="0"/>
              <w:jc w:val="both"/>
              <w:rPr>
                <w:rFonts w:ascii="Book Antiqua" w:eastAsia="Times New Roman" w:hAnsi="Book Antiqua"/>
                <w:sz w:val="22"/>
                <w:szCs w:val="22"/>
              </w:rPr>
            </w:pPr>
          </w:p>
          <w:p w14:paraId="121DE400" w14:textId="77777777" w:rsidR="003E387B" w:rsidRPr="003E387B" w:rsidRDefault="003E387B" w:rsidP="003E387B">
            <w:pPr>
              <w:widowControl w:val="0"/>
              <w:autoSpaceDE w:val="0"/>
              <w:jc w:val="both"/>
              <w:rPr>
                <w:rFonts w:ascii="Book Antiqua" w:eastAsia="Times New Roman" w:hAnsi="Book Antiqua"/>
                <w:sz w:val="22"/>
                <w:szCs w:val="22"/>
              </w:rPr>
            </w:pPr>
          </w:p>
          <w:p w14:paraId="1FC09F3B" w14:textId="77777777" w:rsidR="003E387B" w:rsidRPr="003E387B" w:rsidRDefault="003E387B" w:rsidP="003E387B">
            <w:pPr>
              <w:widowControl w:val="0"/>
              <w:autoSpaceDE w:val="0"/>
              <w:jc w:val="both"/>
              <w:rPr>
                <w:rFonts w:ascii="Book Antiqua" w:eastAsia="Times New Roman" w:hAnsi="Book Antiqua"/>
                <w:sz w:val="22"/>
                <w:szCs w:val="22"/>
              </w:rPr>
            </w:pPr>
          </w:p>
          <w:p w14:paraId="3BA95BFF"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Montant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total</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Proposition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financière</w:t>
            </w:r>
          </w:p>
        </w:tc>
        <w:tc>
          <w:tcPr>
            <w:tcW w:w="18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B3B1D00"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8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5D48142" w14:textId="6AB156DD"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noProof/>
                <w:sz w:val="22"/>
                <w:szCs w:val="22"/>
              </w:rPr>
              <mc:AlternateContent>
                <mc:Choice Requires="wps">
                  <w:drawing>
                    <wp:anchor distT="0" distB="0" distL="114300" distR="114300" simplePos="0" relativeHeight="251683328" behindDoc="1" locked="0" layoutInCell="1" allowOverlap="1" wp14:anchorId="09511D9F" wp14:editId="07D3FD84">
                      <wp:simplePos x="0" y="0"/>
                      <wp:positionH relativeFrom="page">
                        <wp:posOffset>146685</wp:posOffset>
                      </wp:positionH>
                      <wp:positionV relativeFrom="paragraph">
                        <wp:posOffset>1341755</wp:posOffset>
                      </wp:positionV>
                      <wp:extent cx="942340" cy="45085"/>
                      <wp:effectExtent l="0" t="0" r="10160" b="0"/>
                      <wp:wrapNone/>
                      <wp:docPr id="21" name="Forme libr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2340" cy="45085"/>
                              </a:xfrm>
                              <a:custGeom>
                                <a:avLst/>
                                <a:gdLst>
                                  <a:gd name="f0" fmla="val 10800000"/>
                                  <a:gd name="f1" fmla="val 5400000"/>
                                  <a:gd name="f2" fmla="val 180"/>
                                  <a:gd name="f3" fmla="val w"/>
                                  <a:gd name="f4" fmla="val h"/>
                                  <a:gd name="f5" fmla="val 0"/>
                                  <a:gd name="f6" fmla="val 942340"/>
                                  <a:gd name="f7" fmla="val 45085"/>
                                  <a:gd name="f8" fmla="+- 0 0 -90"/>
                                  <a:gd name="f9" fmla="*/ f3 1 942340"/>
                                  <a:gd name="f10" fmla="*/ f4 1 45085"/>
                                  <a:gd name="f11" fmla="+- f7 0 f5"/>
                                  <a:gd name="f12" fmla="+- f6 0 f5"/>
                                  <a:gd name="f13" fmla="*/ f8 f0 1"/>
                                  <a:gd name="f14" fmla="*/ f12 1 942340"/>
                                  <a:gd name="f15" fmla="*/ f11 1 45085"/>
                                  <a:gd name="f16" fmla="*/ f13 1 f2"/>
                                  <a:gd name="f17" fmla="*/ 0 1 f14"/>
                                  <a:gd name="f18" fmla="*/ 0 1 f15"/>
                                  <a:gd name="f19" fmla="*/ 942340 1 f14"/>
                                  <a:gd name="f20" fmla="*/ 45085 1 f15"/>
                                  <a:gd name="f21" fmla="+- f16 0 f1"/>
                                  <a:gd name="f22" fmla="*/ f17 f9 1"/>
                                  <a:gd name="f23" fmla="*/ f19 f9 1"/>
                                  <a:gd name="f24" fmla="*/ f20 f10 1"/>
                                  <a:gd name="f25" fmla="*/ f18 f10 1"/>
                                </a:gdLst>
                                <a:ahLst/>
                                <a:cxnLst>
                                  <a:cxn ang="3cd4">
                                    <a:pos x="hc" y="t"/>
                                  </a:cxn>
                                  <a:cxn ang="0">
                                    <a:pos x="r" y="vc"/>
                                  </a:cxn>
                                  <a:cxn ang="cd4">
                                    <a:pos x="hc" y="b"/>
                                  </a:cxn>
                                  <a:cxn ang="cd2">
                                    <a:pos x="l" y="vc"/>
                                  </a:cxn>
                                  <a:cxn ang="f21">
                                    <a:pos x="f22" y="f25"/>
                                  </a:cxn>
                                  <a:cxn ang="f21">
                                    <a:pos x="f23" y="f25"/>
                                  </a:cxn>
                                </a:cxnLst>
                                <a:rect l="f22" t="f25" r="f23" b="f24"/>
                                <a:pathLst>
                                  <a:path w="942340" h="45085">
                                    <a:moveTo>
                                      <a:pt x="f5" y="f5"/>
                                    </a:moveTo>
                                    <a:lnTo>
                                      <a:pt x="f6" y="f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5F3EC13B" id="Forme libre 21" o:spid="_x0000_s1026" style="position:absolute;margin-left:11.55pt;margin-top:105.65pt;width:74.2pt;height:3.55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34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" path="m,l942340,e" filled="f" strokecolor="#221f1f" strokeweight=".17625mm">
                      <v:path arrowok="t" o:connecttype="custom" o:connectlocs="471170,0;942340,22543;471170,45085;0,22543;0,0;942340,0" o:connectangles="270,0,90,180,0,0" textboxrect="0,0,942340,45085"/>
                      <w10:wrap anchorx="page"/>
                    </v:shape>
                  </w:pict>
                </mc:Fallback>
              </mc:AlternateContent>
            </w:r>
          </w:p>
        </w:tc>
      </w:tr>
    </w:tbl>
    <w:p w14:paraId="5BA6B229" w14:textId="77777777" w:rsidR="003E387B" w:rsidRPr="003E387B" w:rsidRDefault="003E387B" w:rsidP="003E387B">
      <w:pPr>
        <w:widowControl w:val="0"/>
        <w:autoSpaceDE w:val="0"/>
        <w:jc w:val="both"/>
        <w:rPr>
          <w:rFonts w:ascii="Book Antiqua" w:eastAsia="Times New Roman" w:hAnsi="Book Antiqua"/>
          <w:sz w:val="22"/>
          <w:szCs w:val="22"/>
        </w:rPr>
      </w:pPr>
    </w:p>
    <w:p w14:paraId="250DBE04" w14:textId="77777777" w:rsidR="003E387B" w:rsidRPr="003E387B" w:rsidRDefault="003E387B" w:rsidP="003E387B">
      <w:pPr>
        <w:widowControl w:val="0"/>
        <w:autoSpaceDE w:val="0"/>
        <w:jc w:val="both"/>
        <w:rPr>
          <w:rFonts w:ascii="Book Antiqua" w:eastAsia="Times New Roman" w:hAnsi="Book Antiqua"/>
          <w:sz w:val="22"/>
          <w:szCs w:val="22"/>
        </w:rPr>
      </w:pPr>
    </w:p>
    <w:p w14:paraId="1B3F613E"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position w:val="1"/>
          <w:sz w:val="22"/>
          <w:szCs w:val="22"/>
        </w:rPr>
        <w:t>5.C.</w:t>
      </w:r>
      <w:r w:rsidRPr="003E387B">
        <w:rPr>
          <w:rFonts w:ascii="Book Antiqua" w:eastAsia="Times New Roman" w:hAnsi="Book Antiqua" w:cs="Arial"/>
          <w:b/>
          <w:bCs/>
          <w:spacing w:val="10"/>
          <w:position w:val="1"/>
          <w:sz w:val="22"/>
          <w:szCs w:val="22"/>
        </w:rPr>
        <w:t xml:space="preserve"> </w:t>
      </w:r>
      <w:r w:rsidRPr="003E387B">
        <w:rPr>
          <w:rFonts w:ascii="Book Antiqua" w:eastAsia="Times New Roman" w:hAnsi="Book Antiqua" w:cs="Arial"/>
          <w:b/>
          <w:bCs/>
          <w:position w:val="1"/>
          <w:sz w:val="22"/>
          <w:szCs w:val="22"/>
        </w:rPr>
        <w:t>Ventilation</w:t>
      </w:r>
      <w:r w:rsidRPr="003E387B">
        <w:rPr>
          <w:rFonts w:ascii="Book Antiqua" w:eastAsia="Times New Roman" w:hAnsi="Book Antiqua" w:cs="Arial"/>
          <w:b/>
          <w:bCs/>
          <w:spacing w:val="10"/>
          <w:position w:val="1"/>
          <w:sz w:val="22"/>
          <w:szCs w:val="22"/>
        </w:rPr>
        <w:t xml:space="preserve"> </w:t>
      </w:r>
      <w:r w:rsidRPr="003E387B">
        <w:rPr>
          <w:rFonts w:ascii="Book Antiqua" w:eastAsia="Times New Roman" w:hAnsi="Book Antiqua" w:cs="Arial"/>
          <w:b/>
          <w:bCs/>
          <w:position w:val="1"/>
          <w:sz w:val="22"/>
          <w:szCs w:val="22"/>
        </w:rPr>
        <w:t>des</w:t>
      </w:r>
      <w:r w:rsidRPr="003E387B">
        <w:rPr>
          <w:rFonts w:ascii="Book Antiqua" w:eastAsia="Times New Roman" w:hAnsi="Book Antiqua" w:cs="Arial"/>
          <w:b/>
          <w:bCs/>
          <w:spacing w:val="10"/>
          <w:position w:val="1"/>
          <w:sz w:val="22"/>
          <w:szCs w:val="22"/>
        </w:rPr>
        <w:t xml:space="preserve"> </w:t>
      </w:r>
      <w:r w:rsidRPr="003E387B">
        <w:rPr>
          <w:rFonts w:ascii="Book Antiqua" w:eastAsia="Times New Roman" w:hAnsi="Book Antiqua" w:cs="Arial"/>
          <w:b/>
          <w:bCs/>
          <w:position w:val="1"/>
          <w:sz w:val="22"/>
          <w:szCs w:val="22"/>
        </w:rPr>
        <w:t>coûts</w:t>
      </w:r>
      <w:r w:rsidRPr="003E387B">
        <w:rPr>
          <w:rFonts w:ascii="Book Antiqua" w:eastAsia="Times New Roman" w:hAnsi="Book Antiqua" w:cs="Arial"/>
          <w:b/>
          <w:bCs/>
          <w:spacing w:val="10"/>
          <w:position w:val="1"/>
          <w:sz w:val="22"/>
          <w:szCs w:val="22"/>
        </w:rPr>
        <w:t xml:space="preserve"> </w:t>
      </w:r>
      <w:r w:rsidRPr="003E387B">
        <w:rPr>
          <w:rFonts w:ascii="Book Antiqua" w:eastAsia="Times New Roman" w:hAnsi="Book Antiqua" w:cs="Arial"/>
          <w:b/>
          <w:bCs/>
          <w:position w:val="1"/>
          <w:sz w:val="22"/>
          <w:szCs w:val="22"/>
        </w:rPr>
        <w:t>par</w:t>
      </w:r>
      <w:r w:rsidRPr="003E387B">
        <w:rPr>
          <w:rFonts w:ascii="Book Antiqua" w:eastAsia="Times New Roman" w:hAnsi="Book Antiqua" w:cs="Arial"/>
          <w:b/>
          <w:bCs/>
          <w:spacing w:val="10"/>
          <w:position w:val="1"/>
          <w:sz w:val="22"/>
          <w:szCs w:val="22"/>
        </w:rPr>
        <w:t xml:space="preserve"> </w:t>
      </w:r>
      <w:r w:rsidRPr="003E387B">
        <w:rPr>
          <w:rFonts w:ascii="Book Antiqua" w:eastAsia="Times New Roman" w:hAnsi="Book Antiqua" w:cs="Arial"/>
          <w:b/>
          <w:bCs/>
          <w:position w:val="1"/>
          <w:sz w:val="22"/>
          <w:szCs w:val="22"/>
        </w:rPr>
        <w:t>activité</w:t>
      </w:r>
    </w:p>
    <w:p w14:paraId="69824D6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6E160DC" w14:textId="77777777" w:rsidR="003E387B" w:rsidRPr="003E387B" w:rsidRDefault="003E387B" w:rsidP="003E387B">
      <w:pPr>
        <w:widowControl w:val="0"/>
        <w:autoSpaceDE w:val="0"/>
        <w:jc w:val="both"/>
        <w:rPr>
          <w:rFonts w:ascii="Book Antiqua" w:eastAsia="Times New Roman" w:hAnsi="Book Antiqua" w:cs="Arial"/>
          <w:sz w:val="22"/>
          <w:szCs w:val="22"/>
        </w:rPr>
      </w:pPr>
    </w:p>
    <w:tbl>
      <w:tblPr>
        <w:tblW w:w="9397" w:type="dxa"/>
        <w:tblInd w:w="112" w:type="dxa"/>
        <w:tblLayout w:type="fixed"/>
        <w:tblCellMar>
          <w:left w:w="10" w:type="dxa"/>
          <w:right w:w="10" w:type="dxa"/>
        </w:tblCellMar>
        <w:tblLook w:val="0000" w:firstRow="0" w:lastRow="0" w:firstColumn="0" w:lastColumn="0" w:noHBand="0" w:noVBand="0"/>
      </w:tblPr>
      <w:tblGrid>
        <w:gridCol w:w="5138"/>
        <w:gridCol w:w="2000"/>
        <w:gridCol w:w="2259"/>
      </w:tblGrid>
      <w:tr w:rsidR="003E387B" w:rsidRPr="003E387B" w14:paraId="5A84DF10" w14:textId="77777777" w:rsidTr="009866D1">
        <w:trPr>
          <w:trHeight w:hRule="exact" w:val="788"/>
        </w:trPr>
        <w:tc>
          <w:tcPr>
            <w:tcW w:w="513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F4DA0FA" w14:textId="44324C72"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noProof/>
                <w:sz w:val="22"/>
                <w:szCs w:val="22"/>
              </w:rPr>
              <mc:AlternateContent>
                <mc:Choice Requires="wps">
                  <w:drawing>
                    <wp:anchor distT="0" distB="0" distL="114300" distR="114300" simplePos="0" relativeHeight="251684352" behindDoc="1" locked="0" layoutInCell="1" allowOverlap="1" wp14:anchorId="07EA02FB" wp14:editId="1C1DF44F">
                      <wp:simplePos x="0" y="0"/>
                      <wp:positionH relativeFrom="page">
                        <wp:posOffset>157480</wp:posOffset>
                      </wp:positionH>
                      <wp:positionV relativeFrom="paragraph">
                        <wp:posOffset>300990</wp:posOffset>
                      </wp:positionV>
                      <wp:extent cx="1439545" cy="45085"/>
                      <wp:effectExtent l="0" t="0" r="27305" b="0"/>
                      <wp:wrapNone/>
                      <wp:docPr id="19" name="Forme libr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439545" cy="45085"/>
                              </a:xfrm>
                              <a:custGeom>
                                <a:avLst/>
                                <a:gdLst>
                                  <a:gd name="f0" fmla="val 10800000"/>
                                  <a:gd name="f1" fmla="val 5400000"/>
                                  <a:gd name="f2" fmla="val 180"/>
                                  <a:gd name="f3" fmla="val w"/>
                                  <a:gd name="f4" fmla="val h"/>
                                  <a:gd name="f5" fmla="val 0"/>
                                  <a:gd name="f6" fmla="val 1439545"/>
                                  <a:gd name="f7" fmla="val 45085"/>
                                  <a:gd name="f8" fmla="+- 0 0 -90"/>
                                  <a:gd name="f9" fmla="*/ f3 1 1439545"/>
                                  <a:gd name="f10" fmla="*/ f4 1 45085"/>
                                  <a:gd name="f11" fmla="+- f7 0 f5"/>
                                  <a:gd name="f12" fmla="+- f6 0 f5"/>
                                  <a:gd name="f13" fmla="*/ f8 f0 1"/>
                                  <a:gd name="f14" fmla="*/ f12 1 1439545"/>
                                  <a:gd name="f15" fmla="*/ f11 1 45085"/>
                                  <a:gd name="f16" fmla="*/ f13 1 f2"/>
                                  <a:gd name="f17" fmla="*/ 0 1 f14"/>
                                  <a:gd name="f18" fmla="*/ 0 1 f15"/>
                                  <a:gd name="f19" fmla="*/ 1439545 1 f14"/>
                                  <a:gd name="f20" fmla="*/ 45085 1 f15"/>
                                  <a:gd name="f21" fmla="+- f16 0 f1"/>
                                  <a:gd name="f22" fmla="*/ f17 f9 1"/>
                                  <a:gd name="f23" fmla="*/ f19 f9 1"/>
                                  <a:gd name="f24" fmla="*/ f20 f10 1"/>
                                  <a:gd name="f25" fmla="*/ f18 f10 1"/>
                                </a:gdLst>
                                <a:ahLst/>
                                <a:cxnLst>
                                  <a:cxn ang="3cd4">
                                    <a:pos x="hc" y="t"/>
                                  </a:cxn>
                                  <a:cxn ang="0">
                                    <a:pos x="r" y="vc"/>
                                  </a:cxn>
                                  <a:cxn ang="cd4">
                                    <a:pos x="hc" y="b"/>
                                  </a:cxn>
                                  <a:cxn ang="cd2">
                                    <a:pos x="l" y="vc"/>
                                  </a:cxn>
                                  <a:cxn ang="f21">
                                    <a:pos x="f22" y="f25"/>
                                  </a:cxn>
                                  <a:cxn ang="f21">
                                    <a:pos x="f23" y="f25"/>
                                  </a:cxn>
                                </a:cxnLst>
                                <a:rect l="f22" t="f25" r="f23" b="f24"/>
                                <a:pathLst>
                                  <a:path w="1439545" h="45085">
                                    <a:moveTo>
                                      <a:pt x="f5" y="f5"/>
                                    </a:moveTo>
                                    <a:lnTo>
                                      <a:pt x="f6" y="f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79A90894" id="Forme libre 19" o:spid="_x0000_s1026" style="position:absolute;margin-left:12.4pt;margin-top:23.7pt;width:113.35pt;height:3.55pt;flip:y;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3954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" path="m,l1439545,e" filled="f" strokecolor="#221f1f" strokeweight=".17625mm">
                      <v:path arrowok="t" o:connecttype="custom" o:connectlocs="719773,0;1439545,22543;719773,45085;0,22543;0,0;1439545,0" o:connectangles="270,0,90,180,0,0" textboxrect="0,0,1439545,45085"/>
                      <w10:wrap anchorx="page"/>
                    </v:shape>
                  </w:pict>
                </mc:Fallback>
              </mc:AlternateContent>
            </w:r>
            <w:r w:rsidRPr="003E387B">
              <w:rPr>
                <w:rFonts w:ascii="Book Antiqua" w:eastAsia="Times New Roman" w:hAnsi="Book Antiqua" w:cs="Arial"/>
                <w:sz w:val="22"/>
                <w:szCs w:val="22"/>
              </w:rPr>
              <w:t>Activité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no</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tc>
        <w:tc>
          <w:tcPr>
            <w:tcW w:w="20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025747A" w14:textId="1616811C"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noProof/>
                <w:sz w:val="22"/>
                <w:szCs w:val="22"/>
              </w:rPr>
              <mc:AlternateContent>
                <mc:Choice Requires="wps">
                  <w:drawing>
                    <wp:anchor distT="0" distB="0" distL="114300" distR="114300" simplePos="0" relativeHeight="251685376" behindDoc="1" locked="0" layoutInCell="1" allowOverlap="1" wp14:anchorId="3780FCB9" wp14:editId="257BB68A">
                      <wp:simplePos x="0" y="0"/>
                      <wp:positionH relativeFrom="page">
                        <wp:posOffset>126365</wp:posOffset>
                      </wp:positionH>
                      <wp:positionV relativeFrom="paragraph">
                        <wp:posOffset>346075</wp:posOffset>
                      </wp:positionV>
                      <wp:extent cx="953770" cy="45085"/>
                      <wp:effectExtent l="0" t="0" r="17780" b="0"/>
                      <wp:wrapNone/>
                      <wp:docPr id="17" name="Forme libr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953770" cy="45085"/>
                              </a:xfrm>
                              <a:custGeom>
                                <a:avLst/>
                                <a:gdLst>
                                  <a:gd name="f0" fmla="val 10800000"/>
                                  <a:gd name="f1" fmla="val 5400000"/>
                                  <a:gd name="f2" fmla="val 180"/>
                                  <a:gd name="f3" fmla="val w"/>
                                  <a:gd name="f4" fmla="val h"/>
                                  <a:gd name="f5" fmla="val 0"/>
                                  <a:gd name="f6" fmla="val 953770"/>
                                  <a:gd name="f7" fmla="val 45085"/>
                                  <a:gd name="f8" fmla="+- 0 0 -90"/>
                                  <a:gd name="f9" fmla="*/ f3 1 953770"/>
                                  <a:gd name="f10" fmla="*/ f4 1 45085"/>
                                  <a:gd name="f11" fmla="+- f7 0 f5"/>
                                  <a:gd name="f12" fmla="+- f6 0 f5"/>
                                  <a:gd name="f13" fmla="*/ f8 f0 1"/>
                                  <a:gd name="f14" fmla="*/ f12 1 953770"/>
                                  <a:gd name="f15" fmla="*/ f11 1 45085"/>
                                  <a:gd name="f16" fmla="*/ f13 1 f2"/>
                                  <a:gd name="f17" fmla="*/ 0 1 f14"/>
                                  <a:gd name="f18" fmla="*/ 0 1 f15"/>
                                  <a:gd name="f19" fmla="*/ 953770 1 f14"/>
                                  <a:gd name="f20" fmla="*/ 45085 1 f15"/>
                                  <a:gd name="f21" fmla="+- f16 0 f1"/>
                                  <a:gd name="f22" fmla="*/ f17 f9 1"/>
                                  <a:gd name="f23" fmla="*/ f19 f9 1"/>
                                  <a:gd name="f24" fmla="*/ f20 f10 1"/>
                                  <a:gd name="f25" fmla="*/ f18 f10 1"/>
                                </a:gdLst>
                                <a:ahLst/>
                                <a:cxnLst>
                                  <a:cxn ang="3cd4">
                                    <a:pos x="hc" y="t"/>
                                  </a:cxn>
                                  <a:cxn ang="0">
                                    <a:pos x="r" y="vc"/>
                                  </a:cxn>
                                  <a:cxn ang="cd4">
                                    <a:pos x="hc" y="b"/>
                                  </a:cxn>
                                  <a:cxn ang="cd2">
                                    <a:pos x="l" y="vc"/>
                                  </a:cxn>
                                  <a:cxn ang="f21">
                                    <a:pos x="f22" y="f25"/>
                                  </a:cxn>
                                  <a:cxn ang="f21">
                                    <a:pos x="f23" y="f25"/>
                                  </a:cxn>
                                </a:cxnLst>
                                <a:rect l="f22" t="f25" r="f23" b="f24"/>
                                <a:pathLst>
                                  <a:path w="953770" h="45085">
                                    <a:moveTo>
                                      <a:pt x="f5" y="f5"/>
                                    </a:moveTo>
                                    <a:lnTo>
                                      <a:pt x="f6" y="f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4922A2F8" id="Forme libre 17" o:spid="_x0000_s1026" style="position:absolute;margin-left:9.95pt;margin-top:27.25pt;width:75.1pt;height:3.55pt;flip:y;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5377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" path="m,l953770,e" filled="f" strokecolor="#221f1f" strokeweight=".17625mm">
                      <v:path arrowok="t" o:connecttype="custom" o:connectlocs="476885,0;953770,22543;476885,45085;0,22543;0,0;953770,0" o:connectangles="270,0,90,180,0,0" textboxrect="0,0,953770,45085"/>
                      <w10:wrap anchorx="page"/>
                    </v:shape>
                  </w:pict>
                </mc:Fallback>
              </mc:AlternateContent>
            </w:r>
            <w:r w:rsidRPr="003E387B">
              <w:rPr>
                <w:rFonts w:ascii="Book Antiqua" w:eastAsia="Times New Roman" w:hAnsi="Book Antiqua" w:cs="Arial"/>
                <w:sz w:val="22"/>
                <w:szCs w:val="22"/>
              </w:rPr>
              <w:t>Activité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no</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tc>
        <w:tc>
          <w:tcPr>
            <w:tcW w:w="225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7F26E78" w14:textId="64CF69F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noProof/>
                <w:sz w:val="22"/>
                <w:szCs w:val="22"/>
              </w:rPr>
              <mc:AlternateContent>
                <mc:Choice Requires="wps">
                  <w:drawing>
                    <wp:anchor distT="0" distB="0" distL="114300" distR="114300" simplePos="0" relativeHeight="251686400" behindDoc="1" locked="0" layoutInCell="1" allowOverlap="1" wp14:anchorId="6A6C1F1E" wp14:editId="4E9FD587">
                      <wp:simplePos x="0" y="0"/>
                      <wp:positionH relativeFrom="page">
                        <wp:posOffset>191770</wp:posOffset>
                      </wp:positionH>
                      <wp:positionV relativeFrom="paragraph">
                        <wp:posOffset>346075</wp:posOffset>
                      </wp:positionV>
                      <wp:extent cx="1129665" cy="105410"/>
                      <wp:effectExtent l="0" t="0" r="13335" b="0"/>
                      <wp:wrapNone/>
                      <wp:docPr id="10" name="Forme libr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9665" cy="105410"/>
                              </a:xfrm>
                              <a:custGeom>
                                <a:avLst/>
                                <a:gdLst>
                                  <a:gd name="f0" fmla="val 10800000"/>
                                  <a:gd name="f1" fmla="val 5400000"/>
                                  <a:gd name="f2" fmla="val 180"/>
                                  <a:gd name="f3" fmla="val w"/>
                                  <a:gd name="f4" fmla="val h"/>
                                  <a:gd name="f5" fmla="val 0"/>
                                  <a:gd name="f6" fmla="val 1129665"/>
                                  <a:gd name="f7" fmla="val 106045"/>
                                  <a:gd name="f8" fmla="+- 0 0 -90"/>
                                  <a:gd name="f9" fmla="*/ f3 1 1129665"/>
                                  <a:gd name="f10" fmla="*/ f4 1 106045"/>
                                  <a:gd name="f11" fmla="+- f7 0 f5"/>
                                  <a:gd name="f12" fmla="+- f6 0 f5"/>
                                  <a:gd name="f13" fmla="*/ f8 f0 1"/>
                                  <a:gd name="f14" fmla="*/ f12 1 1129665"/>
                                  <a:gd name="f15" fmla="*/ f11 1 106045"/>
                                  <a:gd name="f16" fmla="*/ f13 1 f2"/>
                                  <a:gd name="f17" fmla="*/ 0 1 f14"/>
                                  <a:gd name="f18" fmla="*/ 0 1 f15"/>
                                  <a:gd name="f19" fmla="*/ 1129665 1 f14"/>
                                  <a:gd name="f20" fmla="*/ 106045 1 f15"/>
                                  <a:gd name="f21" fmla="+- f16 0 f1"/>
                                  <a:gd name="f22" fmla="*/ f17 f9 1"/>
                                  <a:gd name="f23" fmla="*/ f19 f9 1"/>
                                  <a:gd name="f24" fmla="*/ f20 f10 1"/>
                                  <a:gd name="f25" fmla="*/ f18 f10 1"/>
                                </a:gdLst>
                                <a:ahLst/>
                                <a:cxnLst>
                                  <a:cxn ang="3cd4">
                                    <a:pos x="hc" y="t"/>
                                  </a:cxn>
                                  <a:cxn ang="0">
                                    <a:pos x="r" y="vc"/>
                                  </a:cxn>
                                  <a:cxn ang="cd4">
                                    <a:pos x="hc" y="b"/>
                                  </a:cxn>
                                  <a:cxn ang="cd2">
                                    <a:pos x="l" y="vc"/>
                                  </a:cxn>
                                  <a:cxn ang="f21">
                                    <a:pos x="f22" y="f25"/>
                                  </a:cxn>
                                  <a:cxn ang="f21">
                                    <a:pos x="f23" y="f25"/>
                                  </a:cxn>
                                </a:cxnLst>
                                <a:rect l="f22" t="f25" r="f23" b="f24"/>
                                <a:pathLst>
                                  <a:path w="1129665" h="106045">
                                    <a:moveTo>
                                      <a:pt x="f5" y="f5"/>
                                    </a:moveTo>
                                    <a:lnTo>
                                      <a:pt x="f6" y="f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02F731DF" id="Forme libre 10" o:spid="_x0000_s1026" style="position:absolute;margin-left:15.1pt;margin-top:27.25pt;width:88.95pt;height:8.3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29665,10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" path="m,l1129665,e" filled="f" strokecolor="#221f1f" strokeweight=".17625mm">
                      <v:path arrowok="t" o:connecttype="custom" o:connectlocs="564833,0;1129665,52705;564833,105410;0,52705;0,0;1129665,0" o:connectangles="270,0,90,180,0,0" textboxrect="0,0,1129665,106045"/>
                      <w10:wrap anchorx="page"/>
                    </v:shape>
                  </w:pict>
                </mc:Fallback>
              </mc:AlternateContent>
            </w:r>
            <w:r w:rsidRPr="003E387B">
              <w:rPr>
                <w:rFonts w:ascii="Book Antiqua" w:eastAsia="Times New Roman" w:hAnsi="Book Antiqua" w:cs="Arial"/>
                <w:sz w:val="22"/>
                <w:szCs w:val="22"/>
              </w:rPr>
              <w:t>Description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tc>
      </w:tr>
      <w:tr w:rsidR="003E387B" w:rsidRPr="003E387B" w14:paraId="5589DEA3" w14:textId="77777777" w:rsidTr="009866D1">
        <w:trPr>
          <w:trHeight w:hRule="exact" w:val="3060"/>
        </w:trPr>
        <w:tc>
          <w:tcPr>
            <w:tcW w:w="513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66E511D" w14:textId="77777777" w:rsidR="003E387B" w:rsidRPr="003E387B" w:rsidRDefault="003E387B" w:rsidP="003E387B">
            <w:pPr>
              <w:widowControl w:val="0"/>
              <w:autoSpaceDE w:val="0"/>
              <w:jc w:val="both"/>
              <w:rPr>
                <w:rFonts w:ascii="Book Antiqua" w:eastAsia="Times New Roman" w:hAnsi="Book Antiqua"/>
                <w:sz w:val="22"/>
                <w:szCs w:val="22"/>
              </w:rPr>
            </w:pPr>
          </w:p>
          <w:p w14:paraId="412A9961"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Composantes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prix</w:t>
            </w:r>
          </w:p>
          <w:p w14:paraId="1A4B01E5" w14:textId="77777777" w:rsidR="003E387B" w:rsidRPr="003E387B" w:rsidRDefault="003E387B" w:rsidP="003E387B">
            <w:pPr>
              <w:widowControl w:val="0"/>
              <w:autoSpaceDE w:val="0"/>
              <w:jc w:val="both"/>
              <w:rPr>
                <w:rFonts w:ascii="Book Antiqua" w:eastAsia="Times New Roman" w:hAnsi="Book Antiqua"/>
                <w:sz w:val="22"/>
                <w:szCs w:val="22"/>
              </w:rPr>
            </w:pPr>
          </w:p>
          <w:p w14:paraId="4A9477FF" w14:textId="77777777" w:rsidR="003E387B" w:rsidRPr="003E387B" w:rsidRDefault="003E387B" w:rsidP="003E387B">
            <w:pPr>
              <w:widowControl w:val="0"/>
              <w:autoSpaceDE w:val="0"/>
              <w:jc w:val="both"/>
              <w:rPr>
                <w:rFonts w:ascii="Book Antiqua" w:eastAsia="Times New Roman" w:hAnsi="Book Antiqua"/>
                <w:sz w:val="22"/>
                <w:szCs w:val="22"/>
              </w:rPr>
            </w:pPr>
          </w:p>
          <w:p w14:paraId="3CCC4841"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Rémunération</w:t>
            </w:r>
          </w:p>
          <w:p w14:paraId="03FCBE8F" w14:textId="77777777" w:rsidR="003E387B" w:rsidRPr="003E387B" w:rsidRDefault="003E387B" w:rsidP="003E387B">
            <w:pPr>
              <w:widowControl w:val="0"/>
              <w:autoSpaceDE w:val="0"/>
              <w:jc w:val="both"/>
              <w:rPr>
                <w:rFonts w:ascii="Book Antiqua" w:eastAsia="Times New Roman" w:hAnsi="Book Antiqua"/>
                <w:sz w:val="22"/>
                <w:szCs w:val="22"/>
              </w:rPr>
            </w:pPr>
          </w:p>
          <w:p w14:paraId="1227185E" w14:textId="77777777" w:rsidR="003E387B" w:rsidRPr="003E387B" w:rsidRDefault="003E387B" w:rsidP="003E387B">
            <w:pPr>
              <w:widowControl w:val="0"/>
              <w:autoSpaceDE w:val="0"/>
              <w:jc w:val="both"/>
              <w:rPr>
                <w:rFonts w:ascii="Book Antiqua" w:eastAsia="Times New Roman" w:hAnsi="Book Antiqua"/>
                <w:sz w:val="22"/>
                <w:szCs w:val="22"/>
              </w:rPr>
            </w:pPr>
          </w:p>
          <w:p w14:paraId="00DE8C45"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Frais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remboursables</w:t>
            </w:r>
          </w:p>
          <w:p w14:paraId="74B7D66E" w14:textId="77777777" w:rsidR="003E387B" w:rsidRPr="003E387B" w:rsidRDefault="003E387B" w:rsidP="003E387B">
            <w:pPr>
              <w:widowControl w:val="0"/>
              <w:autoSpaceDE w:val="0"/>
              <w:jc w:val="both"/>
              <w:rPr>
                <w:rFonts w:ascii="Book Antiqua" w:eastAsia="Times New Roman" w:hAnsi="Book Antiqua"/>
                <w:sz w:val="22"/>
                <w:szCs w:val="22"/>
              </w:rPr>
            </w:pPr>
          </w:p>
          <w:p w14:paraId="4BAA2FF9" w14:textId="77777777" w:rsidR="003E387B" w:rsidRPr="003E387B" w:rsidRDefault="003E387B" w:rsidP="003E387B">
            <w:pPr>
              <w:widowControl w:val="0"/>
              <w:autoSpaceDE w:val="0"/>
              <w:jc w:val="both"/>
              <w:rPr>
                <w:rFonts w:ascii="Book Antiqua" w:eastAsia="Times New Roman" w:hAnsi="Book Antiqua"/>
                <w:sz w:val="22"/>
                <w:szCs w:val="22"/>
              </w:rPr>
            </w:pPr>
          </w:p>
          <w:p w14:paraId="5AFF4C21"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Frais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divers</w:t>
            </w:r>
          </w:p>
          <w:p w14:paraId="0F1884AE" w14:textId="77777777" w:rsidR="003E387B" w:rsidRPr="003E387B" w:rsidRDefault="003E387B" w:rsidP="003E387B">
            <w:pPr>
              <w:widowControl w:val="0"/>
              <w:autoSpaceDE w:val="0"/>
              <w:jc w:val="both"/>
              <w:rPr>
                <w:rFonts w:ascii="Book Antiqua" w:eastAsia="Times New Roman" w:hAnsi="Book Antiqua"/>
                <w:sz w:val="22"/>
                <w:szCs w:val="22"/>
              </w:rPr>
            </w:pPr>
          </w:p>
          <w:p w14:paraId="3AA6AFE6" w14:textId="77777777" w:rsidR="003E387B" w:rsidRPr="003E387B" w:rsidRDefault="003E387B" w:rsidP="003E387B">
            <w:pPr>
              <w:widowControl w:val="0"/>
              <w:autoSpaceDE w:val="0"/>
              <w:jc w:val="both"/>
              <w:rPr>
                <w:rFonts w:ascii="Book Antiqua" w:eastAsia="Times New Roman" w:hAnsi="Book Antiqua"/>
                <w:sz w:val="22"/>
                <w:szCs w:val="22"/>
              </w:rPr>
            </w:pPr>
          </w:p>
          <w:p w14:paraId="27B6D63C"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Sous-total</w:t>
            </w:r>
          </w:p>
        </w:tc>
        <w:tc>
          <w:tcPr>
            <w:tcW w:w="20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C4580CF" w14:textId="77777777" w:rsidR="003E387B" w:rsidRPr="003E387B" w:rsidRDefault="003E387B" w:rsidP="003E387B">
            <w:pPr>
              <w:widowControl w:val="0"/>
              <w:autoSpaceDE w:val="0"/>
              <w:jc w:val="both"/>
              <w:rPr>
                <w:rFonts w:ascii="Book Antiqua" w:eastAsia="Times New Roman" w:hAnsi="Book Antiqua"/>
                <w:sz w:val="22"/>
                <w:szCs w:val="22"/>
              </w:rPr>
            </w:pPr>
          </w:p>
          <w:p w14:paraId="016B43D8"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Monnaie(s)</w:t>
            </w:r>
          </w:p>
          <w:p w14:paraId="0B166341" w14:textId="77777777" w:rsidR="003E387B" w:rsidRPr="003E387B" w:rsidRDefault="003E387B" w:rsidP="003E387B">
            <w:pPr>
              <w:jc w:val="both"/>
              <w:rPr>
                <w:rFonts w:ascii="Book Antiqua" w:eastAsia="Times New Roman" w:hAnsi="Book Antiqua"/>
                <w:sz w:val="22"/>
                <w:szCs w:val="22"/>
              </w:rPr>
            </w:pPr>
          </w:p>
          <w:p w14:paraId="74EA676A" w14:textId="77777777" w:rsidR="003E387B" w:rsidRPr="003E387B" w:rsidRDefault="003E387B" w:rsidP="003E387B">
            <w:pPr>
              <w:jc w:val="both"/>
              <w:rPr>
                <w:rFonts w:ascii="Book Antiqua" w:eastAsia="Times New Roman" w:hAnsi="Book Antiqua"/>
                <w:sz w:val="22"/>
                <w:szCs w:val="22"/>
              </w:rPr>
            </w:pPr>
          </w:p>
          <w:p w14:paraId="5F8E38B1" w14:textId="77777777" w:rsidR="003E387B" w:rsidRPr="003E387B" w:rsidRDefault="003E387B" w:rsidP="003E387B">
            <w:pPr>
              <w:jc w:val="both"/>
              <w:rPr>
                <w:rFonts w:ascii="Book Antiqua" w:eastAsia="Times New Roman" w:hAnsi="Book Antiqua"/>
                <w:sz w:val="22"/>
                <w:szCs w:val="22"/>
              </w:rPr>
            </w:pPr>
          </w:p>
          <w:p w14:paraId="6E21C52D" w14:textId="77777777" w:rsidR="003E387B" w:rsidRPr="003E387B" w:rsidRDefault="003E387B" w:rsidP="003E387B">
            <w:pPr>
              <w:jc w:val="both"/>
              <w:rPr>
                <w:rFonts w:ascii="Book Antiqua" w:eastAsia="Times New Roman" w:hAnsi="Book Antiqua"/>
                <w:sz w:val="22"/>
                <w:szCs w:val="22"/>
              </w:rPr>
            </w:pPr>
          </w:p>
          <w:p w14:paraId="20963840" w14:textId="77777777" w:rsidR="003E387B" w:rsidRPr="003E387B" w:rsidRDefault="003E387B" w:rsidP="003E387B">
            <w:pPr>
              <w:jc w:val="both"/>
              <w:rPr>
                <w:rFonts w:ascii="Book Antiqua" w:eastAsia="Times New Roman" w:hAnsi="Book Antiqua"/>
                <w:sz w:val="22"/>
                <w:szCs w:val="22"/>
              </w:rPr>
            </w:pPr>
          </w:p>
          <w:p w14:paraId="3DF8AE1E" w14:textId="77777777" w:rsidR="003E387B" w:rsidRPr="003E387B" w:rsidRDefault="003E387B" w:rsidP="003E387B">
            <w:pPr>
              <w:jc w:val="both"/>
              <w:rPr>
                <w:rFonts w:ascii="Book Antiqua" w:eastAsia="Times New Roman" w:hAnsi="Book Antiqua"/>
                <w:sz w:val="22"/>
                <w:szCs w:val="22"/>
              </w:rPr>
            </w:pPr>
          </w:p>
          <w:p w14:paraId="083C7797" w14:textId="77777777" w:rsidR="003E387B" w:rsidRPr="003E387B" w:rsidRDefault="003E387B" w:rsidP="003E387B">
            <w:pPr>
              <w:jc w:val="both"/>
              <w:rPr>
                <w:rFonts w:ascii="Book Antiqua" w:eastAsia="Times New Roman" w:hAnsi="Book Antiqua"/>
                <w:sz w:val="22"/>
                <w:szCs w:val="22"/>
              </w:rPr>
            </w:pPr>
          </w:p>
        </w:tc>
        <w:tc>
          <w:tcPr>
            <w:tcW w:w="225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2C4824C" w14:textId="77777777" w:rsidR="003E387B" w:rsidRPr="003E387B" w:rsidRDefault="003E387B" w:rsidP="003E387B">
            <w:pPr>
              <w:widowControl w:val="0"/>
              <w:autoSpaceDE w:val="0"/>
              <w:jc w:val="both"/>
              <w:rPr>
                <w:rFonts w:ascii="Book Antiqua" w:eastAsia="Times New Roman" w:hAnsi="Book Antiqua"/>
                <w:sz w:val="22"/>
                <w:szCs w:val="22"/>
              </w:rPr>
            </w:pPr>
          </w:p>
          <w:p w14:paraId="17C7580E" w14:textId="2FA70DB4"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noProof/>
                <w:sz w:val="22"/>
                <w:szCs w:val="22"/>
              </w:rPr>
              <mc:AlternateContent>
                <mc:Choice Requires="wps">
                  <w:drawing>
                    <wp:anchor distT="4294967295" distB="4294967295" distL="114300" distR="114300" simplePos="0" relativeHeight="251687424" behindDoc="1" locked="0" layoutInCell="1" allowOverlap="1" wp14:anchorId="50F2C0E7" wp14:editId="15A9D6ED">
                      <wp:simplePos x="0" y="0"/>
                      <wp:positionH relativeFrom="page">
                        <wp:posOffset>50165</wp:posOffset>
                      </wp:positionH>
                      <wp:positionV relativeFrom="paragraph">
                        <wp:posOffset>1608454</wp:posOffset>
                      </wp:positionV>
                      <wp:extent cx="1271270" cy="0"/>
                      <wp:effectExtent l="0" t="0" r="24130" b="19050"/>
                      <wp:wrapNone/>
                      <wp:docPr id="25" name="Forme libr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1270" cy="0"/>
                              </a:xfrm>
                              <a:custGeom>
                                <a:avLst/>
                                <a:gdLst>
                                  <a:gd name="f0" fmla="val 10800000"/>
                                  <a:gd name="f1" fmla="val 5400000"/>
                                  <a:gd name="f2" fmla="val 180"/>
                                  <a:gd name="f3" fmla="val w"/>
                                  <a:gd name="f4" fmla="val h"/>
                                  <a:gd name="f5" fmla="val ss"/>
                                  <a:gd name="f6" fmla="val 0"/>
                                  <a:gd name="f7" fmla="val 1271270"/>
                                  <a:gd name="f8" fmla="+- 0 0 -90"/>
                                  <a:gd name="f9" fmla="abs f3"/>
                                  <a:gd name="f10" fmla="abs f4"/>
                                  <a:gd name="f11" fmla="abs f5"/>
                                  <a:gd name="f12" fmla="*/ f3 1 1271270"/>
                                  <a:gd name="f13" fmla="+- f6 0 f6"/>
                                  <a:gd name="f14" fmla="+- f7 0 f6"/>
                                  <a:gd name="f15" fmla="*/ f8 f0 1"/>
                                  <a:gd name="f16" fmla="?: f9 f3 1"/>
                                  <a:gd name="f17" fmla="?: f10 f4 1"/>
                                  <a:gd name="f18" fmla="?: f11 f5 1"/>
                                  <a:gd name="f19" fmla="*/ f14 1 1271270"/>
                                  <a:gd name="f20" fmla="*/ f13 1 0"/>
                                  <a:gd name="f21" fmla="*/ f15 1 f2"/>
                                  <a:gd name="f22" fmla="*/ f16 1 1271270"/>
                                  <a:gd name="f23" fmla="*/ f17 1 21600"/>
                                  <a:gd name="f24" fmla="*/ 21600 f17 1"/>
                                  <a:gd name="f25" fmla="*/ 0 1 f19"/>
                                  <a:gd name="f26" fmla="*/ 0 1 f20"/>
                                  <a:gd name="f27" fmla="*/ 1271270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1271270">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2163D600" id="Forme libre 25" o:spid="_x0000_s1026" style="position:absolute;margin-left:3.95pt;margin-top:126.65pt;width:100.1pt;height:0;z-index:-2516290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127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" path="m,l1271270,e" filled="f" strokecolor="#221f1f" strokeweight=".17625mm">
                      <v:path arrowok="t" o:connecttype="custom" o:connectlocs="635635,0;1271270,1;635635,1;0,1;0,0;1271270,0" o:connectangles="270,0,90,180,0,0" textboxrect="0,0,1271270,0"/>
                      <w10:wrap anchorx="page"/>
                    </v:shape>
                  </w:pict>
                </mc:Fallback>
              </mc:AlternateContent>
            </w:r>
            <w:r w:rsidRPr="003E387B">
              <w:rPr>
                <w:rFonts w:ascii="Book Antiqua" w:eastAsia="Times New Roman" w:hAnsi="Book Antiqua" w:cs="Arial"/>
                <w:sz w:val="22"/>
                <w:szCs w:val="22"/>
              </w:rPr>
              <w:t>Montant(s)</w:t>
            </w:r>
          </w:p>
        </w:tc>
      </w:tr>
    </w:tbl>
    <w:p w14:paraId="252EECFB" w14:textId="77777777" w:rsidR="003E387B" w:rsidRPr="003E387B" w:rsidRDefault="003E387B" w:rsidP="003E387B">
      <w:pPr>
        <w:rPr>
          <w:rFonts w:ascii="Book Antiqua" w:eastAsia="Times New Roman" w:hAnsi="Book Antiqua"/>
          <w:sz w:val="22"/>
          <w:szCs w:val="22"/>
        </w:rPr>
        <w:sectPr w:rsidR="003E387B" w:rsidRPr="003E387B">
          <w:footerReference w:type="default" r:id="rId19"/>
          <w:pgSz w:w="11900" w:h="16820"/>
          <w:pgMar w:top="1134" w:right="1134" w:bottom="1134" w:left="1134" w:header="720" w:footer="720" w:gutter="0"/>
          <w:cols w:space="720"/>
        </w:sectPr>
      </w:pPr>
    </w:p>
    <w:p w14:paraId="144623E4"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lastRenderedPageBreak/>
        <w:t>5.D.</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Coûts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unitaires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du</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personnel</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clé</w:t>
      </w:r>
    </w:p>
    <w:p w14:paraId="61DB98F9" w14:textId="77777777" w:rsidR="003E387B" w:rsidRPr="003E387B" w:rsidRDefault="003E387B" w:rsidP="003E387B">
      <w:pPr>
        <w:widowControl w:val="0"/>
        <w:autoSpaceDE w:val="0"/>
        <w:jc w:val="both"/>
        <w:rPr>
          <w:rFonts w:ascii="Book Antiqua" w:eastAsia="Times New Roman" w:hAnsi="Book Antiqua" w:cs="Arial"/>
          <w:sz w:val="22"/>
          <w:szCs w:val="22"/>
        </w:rPr>
      </w:pPr>
    </w:p>
    <w:tbl>
      <w:tblPr>
        <w:tblW w:w="9582" w:type="dxa"/>
        <w:tblInd w:w="5" w:type="dxa"/>
        <w:tblLayout w:type="fixed"/>
        <w:tblCellMar>
          <w:left w:w="10" w:type="dxa"/>
          <w:right w:w="10" w:type="dxa"/>
        </w:tblCellMar>
        <w:tblLook w:val="0000" w:firstRow="0" w:lastRow="0" w:firstColumn="0" w:lastColumn="0" w:noHBand="0" w:noVBand="0"/>
      </w:tblPr>
      <w:tblGrid>
        <w:gridCol w:w="3119"/>
        <w:gridCol w:w="1927"/>
        <w:gridCol w:w="1418"/>
        <w:gridCol w:w="1701"/>
        <w:gridCol w:w="1417"/>
      </w:tblGrid>
      <w:tr w:rsidR="003E387B" w:rsidRPr="003E387B" w14:paraId="45D70505" w14:textId="77777777" w:rsidTr="009866D1">
        <w:trPr>
          <w:trHeight w:hRule="exact" w:val="773"/>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0887CAC"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Noms</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et</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prénoms</w:t>
            </w: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F23A1C2"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Qualification/</w:t>
            </w:r>
          </w:p>
          <w:p w14:paraId="25017010"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fonction</w:t>
            </w: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334CE75"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Coût</w:t>
            </w:r>
          </w:p>
          <w:p w14:paraId="5BE144A1"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horaire</w:t>
            </w: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C12C46E"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Coût</w:t>
            </w:r>
          </w:p>
          <w:p w14:paraId="2706980A"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journalier</w:t>
            </w: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30376A6"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Coût</w:t>
            </w:r>
          </w:p>
          <w:p w14:paraId="76EB8EED"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mensuel</w:t>
            </w:r>
          </w:p>
        </w:tc>
      </w:tr>
      <w:tr w:rsidR="003E387B" w:rsidRPr="003E387B" w14:paraId="069540D0" w14:textId="77777777" w:rsidTr="009866D1">
        <w:trPr>
          <w:trHeight w:hRule="exact" w:val="828"/>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4E87272"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47B7341"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F015769"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18325F9"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F54783B" w14:textId="77777777" w:rsidR="003E387B" w:rsidRPr="003E387B" w:rsidRDefault="003E387B" w:rsidP="003E387B">
            <w:pPr>
              <w:widowControl w:val="0"/>
              <w:autoSpaceDE w:val="0"/>
              <w:jc w:val="both"/>
              <w:rPr>
                <w:rFonts w:ascii="Book Antiqua" w:eastAsia="Times New Roman" w:hAnsi="Book Antiqua"/>
                <w:sz w:val="22"/>
                <w:szCs w:val="22"/>
              </w:rPr>
            </w:pPr>
          </w:p>
        </w:tc>
      </w:tr>
      <w:tr w:rsidR="003E387B" w:rsidRPr="003E387B" w14:paraId="0A77CCB5" w14:textId="77777777" w:rsidTr="009866D1">
        <w:trPr>
          <w:trHeight w:hRule="exact" w:val="828"/>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6E40E38"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6024157"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F917145"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9B35146"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F41CD90" w14:textId="77777777" w:rsidR="003E387B" w:rsidRPr="003E387B" w:rsidRDefault="003E387B" w:rsidP="003E387B">
            <w:pPr>
              <w:widowControl w:val="0"/>
              <w:autoSpaceDE w:val="0"/>
              <w:jc w:val="both"/>
              <w:rPr>
                <w:rFonts w:ascii="Book Antiqua" w:eastAsia="Times New Roman" w:hAnsi="Book Antiqua"/>
                <w:sz w:val="22"/>
                <w:szCs w:val="22"/>
              </w:rPr>
            </w:pPr>
          </w:p>
        </w:tc>
      </w:tr>
      <w:tr w:rsidR="003E387B" w:rsidRPr="003E387B" w14:paraId="10FE5489" w14:textId="77777777" w:rsidTr="009866D1">
        <w:trPr>
          <w:trHeight w:hRule="exact" w:val="828"/>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0F4E27E"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DA1D217"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4059FCA"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6CFBD48"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A9D5623" w14:textId="77777777" w:rsidR="003E387B" w:rsidRPr="003E387B" w:rsidRDefault="003E387B" w:rsidP="003E387B">
            <w:pPr>
              <w:widowControl w:val="0"/>
              <w:autoSpaceDE w:val="0"/>
              <w:jc w:val="both"/>
              <w:rPr>
                <w:rFonts w:ascii="Book Antiqua" w:eastAsia="Times New Roman" w:hAnsi="Book Antiqua"/>
                <w:sz w:val="22"/>
                <w:szCs w:val="22"/>
              </w:rPr>
            </w:pPr>
          </w:p>
        </w:tc>
      </w:tr>
      <w:tr w:rsidR="003E387B" w:rsidRPr="003E387B" w14:paraId="1F9297F2" w14:textId="77777777" w:rsidTr="009866D1">
        <w:trPr>
          <w:trHeight w:hRule="exact" w:val="828"/>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7FDBAC1"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BF22D52"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4C166E7"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A9563AB"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01D4FFE" w14:textId="77777777" w:rsidR="003E387B" w:rsidRPr="003E387B" w:rsidRDefault="003E387B" w:rsidP="003E387B">
            <w:pPr>
              <w:widowControl w:val="0"/>
              <w:autoSpaceDE w:val="0"/>
              <w:jc w:val="both"/>
              <w:rPr>
                <w:rFonts w:ascii="Book Antiqua" w:eastAsia="Times New Roman" w:hAnsi="Book Antiqua"/>
                <w:sz w:val="22"/>
                <w:szCs w:val="22"/>
              </w:rPr>
            </w:pPr>
          </w:p>
        </w:tc>
      </w:tr>
      <w:tr w:rsidR="003E387B" w:rsidRPr="003E387B" w14:paraId="5E8E6F2E" w14:textId="77777777" w:rsidTr="009866D1">
        <w:trPr>
          <w:trHeight w:hRule="exact" w:val="839"/>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5DBDC21"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E98C72F"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61E572C"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50331FE"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6A18C40" w14:textId="77777777" w:rsidR="003E387B" w:rsidRPr="003E387B" w:rsidRDefault="003E387B" w:rsidP="003E387B">
            <w:pPr>
              <w:widowControl w:val="0"/>
              <w:autoSpaceDE w:val="0"/>
              <w:jc w:val="both"/>
              <w:rPr>
                <w:rFonts w:ascii="Book Antiqua" w:eastAsia="Times New Roman" w:hAnsi="Book Antiqua"/>
                <w:sz w:val="22"/>
                <w:szCs w:val="22"/>
              </w:rPr>
            </w:pPr>
          </w:p>
        </w:tc>
      </w:tr>
    </w:tbl>
    <w:p w14:paraId="194C2230" w14:textId="77777777" w:rsidR="003E387B" w:rsidRPr="003E387B" w:rsidRDefault="003E387B" w:rsidP="003E387B">
      <w:pPr>
        <w:widowControl w:val="0"/>
        <w:autoSpaceDE w:val="0"/>
        <w:jc w:val="both"/>
        <w:rPr>
          <w:rFonts w:ascii="Book Antiqua" w:eastAsia="Times New Roman" w:hAnsi="Book Antiqua"/>
          <w:sz w:val="22"/>
          <w:szCs w:val="22"/>
        </w:rPr>
      </w:pPr>
    </w:p>
    <w:p w14:paraId="18C84330" w14:textId="77777777" w:rsidR="003E387B" w:rsidRPr="003E387B" w:rsidRDefault="003E387B" w:rsidP="003E387B">
      <w:pPr>
        <w:widowControl w:val="0"/>
        <w:autoSpaceDE w:val="0"/>
        <w:jc w:val="both"/>
        <w:rPr>
          <w:rFonts w:ascii="Book Antiqua" w:eastAsia="Times New Roman" w:hAnsi="Book Antiqua"/>
          <w:sz w:val="22"/>
          <w:szCs w:val="22"/>
        </w:rPr>
      </w:pPr>
    </w:p>
    <w:p w14:paraId="55C6414F" w14:textId="77777777" w:rsidR="003E387B" w:rsidRPr="003E387B" w:rsidRDefault="003E387B" w:rsidP="003E387B">
      <w:pPr>
        <w:widowControl w:val="0"/>
        <w:autoSpaceDE w:val="0"/>
        <w:jc w:val="both"/>
        <w:rPr>
          <w:rFonts w:ascii="Book Antiqua" w:eastAsia="Times New Roman" w:hAnsi="Book Antiqua"/>
          <w:sz w:val="22"/>
          <w:szCs w:val="22"/>
        </w:rPr>
      </w:pPr>
    </w:p>
    <w:p w14:paraId="31C4485F"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position w:val="1"/>
          <w:sz w:val="22"/>
          <w:szCs w:val="22"/>
        </w:rPr>
        <w:t>5.E.</w:t>
      </w:r>
      <w:r w:rsidRPr="003E387B">
        <w:rPr>
          <w:rFonts w:ascii="Book Antiqua" w:eastAsia="Times New Roman" w:hAnsi="Book Antiqua" w:cs="Arial"/>
          <w:b/>
          <w:bCs/>
          <w:spacing w:val="10"/>
          <w:position w:val="1"/>
          <w:sz w:val="22"/>
          <w:szCs w:val="22"/>
        </w:rPr>
        <w:t xml:space="preserve"> </w:t>
      </w:r>
      <w:r w:rsidRPr="003E387B">
        <w:rPr>
          <w:rFonts w:ascii="Book Antiqua" w:eastAsia="Times New Roman" w:hAnsi="Book Antiqua" w:cs="Arial"/>
          <w:b/>
          <w:bCs/>
          <w:position w:val="1"/>
          <w:sz w:val="22"/>
          <w:szCs w:val="22"/>
        </w:rPr>
        <w:t>Coûts</w:t>
      </w:r>
      <w:r w:rsidRPr="003E387B">
        <w:rPr>
          <w:rFonts w:ascii="Book Antiqua" w:eastAsia="Times New Roman" w:hAnsi="Book Antiqua" w:cs="Arial"/>
          <w:b/>
          <w:bCs/>
          <w:spacing w:val="10"/>
          <w:position w:val="1"/>
          <w:sz w:val="22"/>
          <w:szCs w:val="22"/>
        </w:rPr>
        <w:t xml:space="preserve"> </w:t>
      </w:r>
      <w:r w:rsidRPr="003E387B">
        <w:rPr>
          <w:rFonts w:ascii="Book Antiqua" w:eastAsia="Times New Roman" w:hAnsi="Book Antiqua" w:cs="Arial"/>
          <w:b/>
          <w:bCs/>
          <w:position w:val="1"/>
          <w:sz w:val="22"/>
          <w:szCs w:val="22"/>
        </w:rPr>
        <w:t>unitaires</w:t>
      </w:r>
      <w:r w:rsidRPr="003E387B">
        <w:rPr>
          <w:rFonts w:ascii="Book Antiqua" w:eastAsia="Times New Roman" w:hAnsi="Book Antiqua" w:cs="Arial"/>
          <w:b/>
          <w:bCs/>
          <w:spacing w:val="10"/>
          <w:position w:val="1"/>
          <w:sz w:val="22"/>
          <w:szCs w:val="22"/>
        </w:rPr>
        <w:t xml:space="preserve"> </w:t>
      </w:r>
      <w:r w:rsidRPr="003E387B">
        <w:rPr>
          <w:rFonts w:ascii="Book Antiqua" w:eastAsia="Times New Roman" w:hAnsi="Book Antiqua" w:cs="Arial"/>
          <w:b/>
          <w:bCs/>
          <w:position w:val="1"/>
          <w:sz w:val="22"/>
          <w:szCs w:val="22"/>
        </w:rPr>
        <w:t>du</w:t>
      </w:r>
      <w:r w:rsidRPr="003E387B">
        <w:rPr>
          <w:rFonts w:ascii="Book Antiqua" w:eastAsia="Times New Roman" w:hAnsi="Book Antiqua" w:cs="Arial"/>
          <w:b/>
          <w:bCs/>
          <w:spacing w:val="10"/>
          <w:position w:val="1"/>
          <w:sz w:val="22"/>
          <w:szCs w:val="22"/>
        </w:rPr>
        <w:t xml:space="preserve"> </w:t>
      </w:r>
      <w:r w:rsidRPr="003E387B">
        <w:rPr>
          <w:rFonts w:ascii="Book Antiqua" w:eastAsia="Times New Roman" w:hAnsi="Book Antiqua" w:cs="Arial"/>
          <w:b/>
          <w:bCs/>
          <w:position w:val="1"/>
          <w:sz w:val="22"/>
          <w:szCs w:val="22"/>
        </w:rPr>
        <w:t>personnel</w:t>
      </w:r>
      <w:r w:rsidRPr="003E387B">
        <w:rPr>
          <w:rFonts w:ascii="Book Antiqua" w:eastAsia="Times New Roman" w:hAnsi="Book Antiqua" w:cs="Arial"/>
          <w:b/>
          <w:bCs/>
          <w:spacing w:val="10"/>
          <w:position w:val="1"/>
          <w:sz w:val="22"/>
          <w:szCs w:val="22"/>
        </w:rPr>
        <w:t xml:space="preserve"> </w:t>
      </w:r>
      <w:r w:rsidRPr="003E387B">
        <w:rPr>
          <w:rFonts w:ascii="Book Antiqua" w:eastAsia="Times New Roman" w:hAnsi="Book Antiqua" w:cs="Arial"/>
          <w:b/>
          <w:bCs/>
          <w:position w:val="1"/>
          <w:sz w:val="22"/>
          <w:szCs w:val="22"/>
        </w:rPr>
        <w:t>d’exécution</w:t>
      </w:r>
    </w:p>
    <w:p w14:paraId="521921BA" w14:textId="77777777" w:rsidR="003E387B" w:rsidRPr="003E387B" w:rsidRDefault="003E387B" w:rsidP="003E387B">
      <w:pPr>
        <w:widowControl w:val="0"/>
        <w:autoSpaceDE w:val="0"/>
        <w:jc w:val="both"/>
        <w:rPr>
          <w:rFonts w:ascii="Book Antiqua" w:eastAsia="Times New Roman" w:hAnsi="Book Antiqua" w:cs="Arial"/>
          <w:sz w:val="22"/>
          <w:szCs w:val="22"/>
        </w:rPr>
      </w:pPr>
    </w:p>
    <w:tbl>
      <w:tblPr>
        <w:tblW w:w="9582" w:type="dxa"/>
        <w:tblInd w:w="5" w:type="dxa"/>
        <w:tblLayout w:type="fixed"/>
        <w:tblCellMar>
          <w:left w:w="10" w:type="dxa"/>
          <w:right w:w="10" w:type="dxa"/>
        </w:tblCellMar>
        <w:tblLook w:val="0000" w:firstRow="0" w:lastRow="0" w:firstColumn="0" w:lastColumn="0" w:noHBand="0" w:noVBand="0"/>
      </w:tblPr>
      <w:tblGrid>
        <w:gridCol w:w="3119"/>
        <w:gridCol w:w="1927"/>
        <w:gridCol w:w="1418"/>
        <w:gridCol w:w="1701"/>
        <w:gridCol w:w="1417"/>
      </w:tblGrid>
      <w:tr w:rsidR="003E387B" w:rsidRPr="003E387B" w14:paraId="5C015B46" w14:textId="77777777" w:rsidTr="009866D1">
        <w:trPr>
          <w:trHeight w:hRule="exact" w:val="773"/>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92FC5C5"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Noms</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et</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prénoms</w:t>
            </w: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8C2F14E"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Qualification/</w:t>
            </w:r>
          </w:p>
          <w:p w14:paraId="59B015E6"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fonction</w:t>
            </w: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3450D38"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Coût</w:t>
            </w:r>
          </w:p>
          <w:p w14:paraId="1B18F011"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horaire</w:t>
            </w: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6BE8409"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Coût</w:t>
            </w:r>
          </w:p>
          <w:p w14:paraId="75DC0829"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journalier</w:t>
            </w: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5320442"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Coût</w:t>
            </w:r>
          </w:p>
          <w:p w14:paraId="3ADA1917"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mensuel</w:t>
            </w:r>
          </w:p>
        </w:tc>
      </w:tr>
      <w:tr w:rsidR="003E387B" w:rsidRPr="003E387B" w14:paraId="2280D9EE" w14:textId="77777777" w:rsidTr="009866D1">
        <w:trPr>
          <w:trHeight w:hRule="exact" w:val="828"/>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B17770E"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E3F19C6"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5CC718F"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F2D505E"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87102AF" w14:textId="77777777" w:rsidR="003E387B" w:rsidRPr="003E387B" w:rsidRDefault="003E387B" w:rsidP="003E387B">
            <w:pPr>
              <w:widowControl w:val="0"/>
              <w:autoSpaceDE w:val="0"/>
              <w:jc w:val="both"/>
              <w:rPr>
                <w:rFonts w:ascii="Book Antiqua" w:eastAsia="Times New Roman" w:hAnsi="Book Antiqua"/>
                <w:sz w:val="22"/>
                <w:szCs w:val="22"/>
              </w:rPr>
            </w:pPr>
          </w:p>
        </w:tc>
      </w:tr>
      <w:tr w:rsidR="003E387B" w:rsidRPr="003E387B" w14:paraId="3CB51734" w14:textId="77777777" w:rsidTr="009866D1">
        <w:trPr>
          <w:trHeight w:hRule="exact" w:val="828"/>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43537BB"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8A7EA95"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CDF3450"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9E6C744"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5774C41" w14:textId="77777777" w:rsidR="003E387B" w:rsidRPr="003E387B" w:rsidRDefault="003E387B" w:rsidP="003E387B">
            <w:pPr>
              <w:widowControl w:val="0"/>
              <w:autoSpaceDE w:val="0"/>
              <w:jc w:val="both"/>
              <w:rPr>
                <w:rFonts w:ascii="Book Antiqua" w:eastAsia="Times New Roman" w:hAnsi="Book Antiqua"/>
                <w:sz w:val="22"/>
                <w:szCs w:val="22"/>
              </w:rPr>
            </w:pPr>
          </w:p>
        </w:tc>
      </w:tr>
      <w:tr w:rsidR="003E387B" w:rsidRPr="003E387B" w14:paraId="3D085458" w14:textId="77777777" w:rsidTr="009866D1">
        <w:trPr>
          <w:trHeight w:hRule="exact" w:val="828"/>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A480B92"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8F0A62D"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323C06D"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D99D24A"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1253FAA" w14:textId="77777777" w:rsidR="003E387B" w:rsidRPr="003E387B" w:rsidRDefault="003E387B" w:rsidP="003E387B">
            <w:pPr>
              <w:widowControl w:val="0"/>
              <w:autoSpaceDE w:val="0"/>
              <w:jc w:val="both"/>
              <w:rPr>
                <w:rFonts w:ascii="Book Antiqua" w:eastAsia="Times New Roman" w:hAnsi="Book Antiqua"/>
                <w:sz w:val="22"/>
                <w:szCs w:val="22"/>
              </w:rPr>
            </w:pPr>
          </w:p>
        </w:tc>
      </w:tr>
      <w:tr w:rsidR="003E387B" w:rsidRPr="003E387B" w14:paraId="76A7AA81" w14:textId="77777777" w:rsidTr="009866D1">
        <w:trPr>
          <w:trHeight w:hRule="exact" w:val="828"/>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39889EA"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DEF9699"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B713516"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10E6E1A"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1A29E82" w14:textId="77777777" w:rsidR="003E387B" w:rsidRPr="003E387B" w:rsidRDefault="003E387B" w:rsidP="003E387B">
            <w:pPr>
              <w:widowControl w:val="0"/>
              <w:autoSpaceDE w:val="0"/>
              <w:jc w:val="both"/>
              <w:rPr>
                <w:rFonts w:ascii="Book Antiqua" w:eastAsia="Times New Roman" w:hAnsi="Book Antiqua"/>
                <w:sz w:val="22"/>
                <w:szCs w:val="22"/>
              </w:rPr>
            </w:pPr>
          </w:p>
        </w:tc>
      </w:tr>
      <w:tr w:rsidR="003E387B" w:rsidRPr="003E387B" w14:paraId="78627BD5" w14:textId="77777777" w:rsidTr="009866D1">
        <w:trPr>
          <w:trHeight w:hRule="exact" w:val="839"/>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94514EF"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A40CCA6"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2F7BC24"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4F9A7FE"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8AE78F1" w14:textId="77777777" w:rsidR="003E387B" w:rsidRPr="003E387B" w:rsidRDefault="003E387B" w:rsidP="003E387B">
            <w:pPr>
              <w:widowControl w:val="0"/>
              <w:autoSpaceDE w:val="0"/>
              <w:jc w:val="both"/>
              <w:rPr>
                <w:rFonts w:ascii="Book Antiqua" w:eastAsia="Times New Roman" w:hAnsi="Book Antiqua"/>
                <w:sz w:val="22"/>
                <w:szCs w:val="22"/>
              </w:rPr>
            </w:pPr>
          </w:p>
        </w:tc>
      </w:tr>
    </w:tbl>
    <w:p w14:paraId="753582C0" w14:textId="77777777" w:rsidR="003E387B" w:rsidRPr="003E387B" w:rsidRDefault="003E387B" w:rsidP="003E387B">
      <w:pPr>
        <w:rPr>
          <w:rFonts w:ascii="Book Antiqua" w:eastAsia="Times New Roman" w:hAnsi="Book Antiqua"/>
          <w:sz w:val="22"/>
          <w:szCs w:val="22"/>
        </w:rPr>
        <w:sectPr w:rsidR="003E387B" w:rsidRPr="003E387B">
          <w:footerReference w:type="default" r:id="rId20"/>
          <w:pgSz w:w="11900" w:h="16820"/>
          <w:pgMar w:top="1134" w:right="1134" w:bottom="1134" w:left="1134" w:header="720" w:footer="720" w:gutter="0"/>
          <w:cols w:space="720"/>
        </w:sectPr>
      </w:pPr>
    </w:p>
    <w:p w14:paraId="20E60101"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lastRenderedPageBreak/>
        <w:t>5.F.</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Ventilation</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la</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rémunération</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par</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activité</w:t>
      </w:r>
    </w:p>
    <w:p w14:paraId="32C1439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B4A51C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D30A819" w14:textId="77777777" w:rsidR="003E387B" w:rsidRPr="003E387B" w:rsidRDefault="003E387B" w:rsidP="003E387B">
      <w:pPr>
        <w:widowControl w:val="0"/>
        <w:tabs>
          <w:tab w:val="left" w:pos="424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Activité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no</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rPr>
        <w:t xml:space="preserve"> Nom</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u w:val="single"/>
        </w:rPr>
        <w:tab/>
      </w:r>
    </w:p>
    <w:p w14:paraId="3EAD884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25199F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F8C0C25" w14:textId="77777777" w:rsidR="003E387B" w:rsidRPr="003E387B" w:rsidRDefault="003E387B" w:rsidP="003E387B">
      <w:pPr>
        <w:widowControl w:val="0"/>
        <w:autoSpaceDE w:val="0"/>
        <w:jc w:val="both"/>
        <w:rPr>
          <w:rFonts w:ascii="Book Antiqua" w:eastAsia="Times New Roman" w:hAnsi="Book Antiqua" w:cs="Arial"/>
          <w:sz w:val="22"/>
          <w:szCs w:val="22"/>
        </w:rPr>
      </w:pPr>
    </w:p>
    <w:tbl>
      <w:tblPr>
        <w:tblW w:w="9591" w:type="dxa"/>
        <w:tblInd w:w="112" w:type="dxa"/>
        <w:tblLayout w:type="fixed"/>
        <w:tblCellMar>
          <w:left w:w="10" w:type="dxa"/>
          <w:right w:w="10" w:type="dxa"/>
        </w:tblCellMar>
        <w:tblLook w:val="0000" w:firstRow="0" w:lastRow="0" w:firstColumn="0" w:lastColumn="0" w:noHBand="0" w:noVBand="0"/>
      </w:tblPr>
      <w:tblGrid>
        <w:gridCol w:w="3154"/>
        <w:gridCol w:w="1559"/>
        <w:gridCol w:w="1417"/>
        <w:gridCol w:w="1843"/>
        <w:gridCol w:w="1618"/>
      </w:tblGrid>
      <w:tr w:rsidR="003E387B" w:rsidRPr="003E387B" w14:paraId="721C3F7F" w14:textId="77777777" w:rsidTr="009866D1">
        <w:trPr>
          <w:trHeight w:val="774"/>
        </w:trPr>
        <w:tc>
          <w:tcPr>
            <w:tcW w:w="315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ABAAD80"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Noms</w:t>
            </w:r>
          </w:p>
        </w:tc>
        <w:tc>
          <w:tcPr>
            <w:tcW w:w="155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69EDAF8"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Poste</w:t>
            </w: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7434346"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Apport</w:t>
            </w:r>
          </w:p>
        </w:tc>
        <w:tc>
          <w:tcPr>
            <w:tcW w:w="18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A788C7A"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Rémunération</w:t>
            </w:r>
          </w:p>
          <w:p w14:paraId="5DB1F910"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taux</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de</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change</w:t>
            </w:r>
          </w:p>
        </w:tc>
        <w:tc>
          <w:tcPr>
            <w:tcW w:w="16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FACC55D"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Montant</w:t>
            </w:r>
          </w:p>
        </w:tc>
      </w:tr>
      <w:tr w:rsidR="003E387B" w:rsidRPr="003E387B" w14:paraId="4210765E" w14:textId="77777777" w:rsidTr="009866D1">
        <w:trPr>
          <w:trHeight w:hRule="exact" w:val="2431"/>
        </w:trPr>
        <w:tc>
          <w:tcPr>
            <w:tcW w:w="315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0BCEC9D" w14:textId="77777777" w:rsidR="003E387B" w:rsidRPr="003E387B" w:rsidRDefault="003E387B" w:rsidP="003E387B">
            <w:pPr>
              <w:widowControl w:val="0"/>
              <w:autoSpaceDE w:val="0"/>
              <w:jc w:val="both"/>
              <w:rPr>
                <w:rFonts w:ascii="Book Antiqua" w:eastAsia="Times New Roman" w:hAnsi="Book Antiqua"/>
                <w:sz w:val="22"/>
                <w:szCs w:val="22"/>
              </w:rPr>
            </w:pPr>
          </w:p>
          <w:p w14:paraId="2ACE1815" w14:textId="77777777" w:rsidR="003E387B" w:rsidRPr="003E387B" w:rsidRDefault="003E387B" w:rsidP="003E387B">
            <w:pPr>
              <w:widowControl w:val="0"/>
              <w:autoSpaceDE w:val="0"/>
              <w:rPr>
                <w:rFonts w:ascii="Book Antiqua" w:eastAsia="Times New Roman" w:hAnsi="Book Antiqua"/>
                <w:sz w:val="22"/>
                <w:szCs w:val="22"/>
              </w:rPr>
            </w:pPr>
            <w:r w:rsidRPr="003E387B">
              <w:rPr>
                <w:rFonts w:ascii="Book Antiqua" w:eastAsia="Times New Roman" w:hAnsi="Book Antiqua" w:cs="Arial"/>
                <w:sz w:val="22"/>
                <w:szCs w:val="22"/>
              </w:rPr>
              <w:t>Personnel</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permanent Personnel</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local Consultants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extérieurs Total</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général</w:t>
            </w:r>
          </w:p>
        </w:tc>
        <w:tc>
          <w:tcPr>
            <w:tcW w:w="155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F7E9753"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6801FBE"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8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C4EBF00"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6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40229F5" w14:textId="39A4E4CF"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noProof/>
                <w:sz w:val="22"/>
                <w:szCs w:val="22"/>
              </w:rPr>
              <mc:AlternateContent>
                <mc:Choice Requires="wps">
                  <w:drawing>
                    <wp:anchor distT="4294967295" distB="4294967295" distL="114300" distR="114300" simplePos="0" relativeHeight="251688448" behindDoc="1" locked="0" layoutInCell="1" allowOverlap="1" wp14:anchorId="0BDF3331" wp14:editId="749600AD">
                      <wp:simplePos x="0" y="0"/>
                      <wp:positionH relativeFrom="page">
                        <wp:posOffset>54610</wp:posOffset>
                      </wp:positionH>
                      <wp:positionV relativeFrom="paragraph">
                        <wp:posOffset>1255394</wp:posOffset>
                      </wp:positionV>
                      <wp:extent cx="847090" cy="0"/>
                      <wp:effectExtent l="0" t="0" r="10160" b="19050"/>
                      <wp:wrapNone/>
                      <wp:docPr id="26" name="Forme libr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090" cy="0"/>
                              </a:xfrm>
                              <a:custGeom>
                                <a:avLst/>
                                <a:gdLst>
                                  <a:gd name="f0" fmla="val 10800000"/>
                                  <a:gd name="f1" fmla="val 5400000"/>
                                  <a:gd name="f2" fmla="val 180"/>
                                  <a:gd name="f3" fmla="val w"/>
                                  <a:gd name="f4" fmla="val h"/>
                                  <a:gd name="f5" fmla="val ss"/>
                                  <a:gd name="f6" fmla="val 0"/>
                                  <a:gd name="f7" fmla="val 847090"/>
                                  <a:gd name="f8" fmla="+- 0 0 -90"/>
                                  <a:gd name="f9" fmla="abs f3"/>
                                  <a:gd name="f10" fmla="abs f4"/>
                                  <a:gd name="f11" fmla="abs f5"/>
                                  <a:gd name="f12" fmla="*/ f3 1 847090"/>
                                  <a:gd name="f13" fmla="+- f6 0 f6"/>
                                  <a:gd name="f14" fmla="+- f7 0 f6"/>
                                  <a:gd name="f15" fmla="*/ f8 f0 1"/>
                                  <a:gd name="f16" fmla="?: f9 f3 1"/>
                                  <a:gd name="f17" fmla="?: f10 f4 1"/>
                                  <a:gd name="f18" fmla="?: f11 f5 1"/>
                                  <a:gd name="f19" fmla="*/ f14 1 847090"/>
                                  <a:gd name="f20" fmla="*/ f13 1 0"/>
                                  <a:gd name="f21" fmla="*/ f15 1 f2"/>
                                  <a:gd name="f22" fmla="*/ f16 1 847090"/>
                                  <a:gd name="f23" fmla="*/ f17 1 21600"/>
                                  <a:gd name="f24" fmla="*/ 21600 f17 1"/>
                                  <a:gd name="f25" fmla="*/ 0 1 f19"/>
                                  <a:gd name="f26" fmla="*/ 0 1 f20"/>
                                  <a:gd name="f27" fmla="*/ 847090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847090">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3801B697" id="Forme libre 26" o:spid="_x0000_s1026" style="position:absolute;margin-left:4.3pt;margin-top:98.85pt;width:66.7pt;height:0;z-index:-2516280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847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" path="m,l847090,e" filled="f" strokecolor="#221f1f" strokeweight=".17625mm">
                      <v:path arrowok="t" o:connecttype="custom" o:connectlocs="423545,0;847090,1;423545,1;0,1;0,0;847090,0" o:connectangles="270,0,90,180,0,0" textboxrect="0,0,847090,0"/>
                      <w10:wrap anchorx="page"/>
                    </v:shape>
                  </w:pict>
                </mc:Fallback>
              </mc:AlternateContent>
            </w:r>
          </w:p>
        </w:tc>
      </w:tr>
    </w:tbl>
    <w:p w14:paraId="0C99D03D" w14:textId="77777777" w:rsidR="003E387B" w:rsidRPr="003E387B" w:rsidRDefault="003E387B" w:rsidP="003E387B">
      <w:pPr>
        <w:widowControl w:val="0"/>
        <w:autoSpaceDE w:val="0"/>
        <w:jc w:val="both"/>
        <w:rPr>
          <w:rFonts w:ascii="Book Antiqua" w:eastAsia="Times New Roman" w:hAnsi="Book Antiqua"/>
          <w:sz w:val="22"/>
          <w:szCs w:val="22"/>
        </w:rPr>
      </w:pPr>
    </w:p>
    <w:p w14:paraId="03D670B5" w14:textId="77777777" w:rsidR="003E387B" w:rsidRPr="003E387B" w:rsidRDefault="003E387B" w:rsidP="003E387B">
      <w:pPr>
        <w:widowControl w:val="0"/>
        <w:autoSpaceDE w:val="0"/>
        <w:jc w:val="both"/>
        <w:rPr>
          <w:rFonts w:ascii="Book Antiqua" w:eastAsia="Times New Roman" w:hAnsi="Book Antiqua"/>
          <w:sz w:val="22"/>
          <w:szCs w:val="22"/>
        </w:rPr>
      </w:pPr>
    </w:p>
    <w:p w14:paraId="54AE7A3D"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position w:val="1"/>
          <w:sz w:val="22"/>
          <w:szCs w:val="22"/>
        </w:rPr>
        <w:t>5.F.</w:t>
      </w:r>
      <w:r w:rsidRPr="003E387B">
        <w:rPr>
          <w:rFonts w:ascii="Book Antiqua" w:eastAsia="Times New Roman" w:hAnsi="Book Antiqua" w:cs="Arial"/>
          <w:b/>
          <w:bCs/>
          <w:spacing w:val="10"/>
          <w:position w:val="1"/>
          <w:sz w:val="22"/>
          <w:szCs w:val="22"/>
        </w:rPr>
        <w:t xml:space="preserve"> </w:t>
      </w:r>
      <w:r w:rsidRPr="003E387B">
        <w:rPr>
          <w:rFonts w:ascii="Book Antiqua" w:eastAsia="Times New Roman" w:hAnsi="Book Antiqua" w:cs="Arial"/>
          <w:b/>
          <w:bCs/>
          <w:position w:val="1"/>
          <w:sz w:val="22"/>
          <w:szCs w:val="22"/>
        </w:rPr>
        <w:t>Frais</w:t>
      </w:r>
      <w:r w:rsidRPr="003E387B">
        <w:rPr>
          <w:rFonts w:ascii="Book Antiqua" w:eastAsia="Times New Roman" w:hAnsi="Book Antiqua" w:cs="Arial"/>
          <w:b/>
          <w:bCs/>
          <w:spacing w:val="10"/>
          <w:position w:val="1"/>
          <w:sz w:val="22"/>
          <w:szCs w:val="22"/>
        </w:rPr>
        <w:t xml:space="preserve"> </w:t>
      </w:r>
      <w:r w:rsidRPr="003E387B">
        <w:rPr>
          <w:rFonts w:ascii="Book Antiqua" w:eastAsia="Times New Roman" w:hAnsi="Book Antiqua" w:cs="Arial"/>
          <w:b/>
          <w:bCs/>
          <w:position w:val="1"/>
          <w:sz w:val="22"/>
          <w:szCs w:val="22"/>
        </w:rPr>
        <w:t>remboursables</w:t>
      </w:r>
      <w:r w:rsidRPr="003E387B">
        <w:rPr>
          <w:rFonts w:ascii="Book Antiqua" w:eastAsia="Times New Roman" w:hAnsi="Book Antiqua" w:cs="Arial"/>
          <w:b/>
          <w:bCs/>
          <w:spacing w:val="10"/>
          <w:position w:val="1"/>
          <w:sz w:val="22"/>
          <w:szCs w:val="22"/>
        </w:rPr>
        <w:t xml:space="preserve"> </w:t>
      </w:r>
      <w:r w:rsidRPr="003E387B">
        <w:rPr>
          <w:rFonts w:ascii="Book Antiqua" w:eastAsia="Times New Roman" w:hAnsi="Book Antiqua" w:cs="Arial"/>
          <w:b/>
          <w:bCs/>
          <w:position w:val="1"/>
          <w:sz w:val="22"/>
          <w:szCs w:val="22"/>
        </w:rPr>
        <w:t>par</w:t>
      </w:r>
      <w:r w:rsidRPr="003E387B">
        <w:rPr>
          <w:rFonts w:ascii="Book Antiqua" w:eastAsia="Times New Roman" w:hAnsi="Book Antiqua" w:cs="Arial"/>
          <w:b/>
          <w:bCs/>
          <w:spacing w:val="10"/>
          <w:position w:val="1"/>
          <w:sz w:val="22"/>
          <w:szCs w:val="22"/>
        </w:rPr>
        <w:t xml:space="preserve"> </w:t>
      </w:r>
      <w:r w:rsidRPr="003E387B">
        <w:rPr>
          <w:rFonts w:ascii="Book Antiqua" w:eastAsia="Times New Roman" w:hAnsi="Book Antiqua" w:cs="Arial"/>
          <w:b/>
          <w:bCs/>
          <w:position w:val="1"/>
          <w:sz w:val="22"/>
          <w:szCs w:val="22"/>
        </w:rPr>
        <w:t>activité</w:t>
      </w:r>
    </w:p>
    <w:p w14:paraId="44944FA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8BF825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5F74B6C" w14:textId="77777777" w:rsidR="003E387B" w:rsidRPr="003E387B" w:rsidRDefault="003E387B" w:rsidP="003E387B">
      <w:pPr>
        <w:widowControl w:val="0"/>
        <w:tabs>
          <w:tab w:val="left" w:pos="424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Activité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no</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rPr>
        <w:t xml:space="preserve"> Nom</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u w:val="single"/>
        </w:rPr>
        <w:tab/>
      </w:r>
    </w:p>
    <w:p w14:paraId="6B153A9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87569D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B6AB69F" w14:textId="77777777" w:rsidR="003E387B" w:rsidRPr="003E387B" w:rsidRDefault="003E387B" w:rsidP="003E387B">
      <w:pPr>
        <w:widowControl w:val="0"/>
        <w:autoSpaceDE w:val="0"/>
        <w:jc w:val="both"/>
        <w:rPr>
          <w:rFonts w:ascii="Book Antiqua" w:eastAsia="Times New Roman" w:hAnsi="Book Antiqua" w:cs="Arial"/>
          <w:sz w:val="22"/>
          <w:szCs w:val="22"/>
        </w:rPr>
      </w:pPr>
    </w:p>
    <w:tbl>
      <w:tblPr>
        <w:tblW w:w="9643" w:type="dxa"/>
        <w:tblInd w:w="112" w:type="dxa"/>
        <w:tblLayout w:type="fixed"/>
        <w:tblCellMar>
          <w:left w:w="10" w:type="dxa"/>
          <w:right w:w="10" w:type="dxa"/>
        </w:tblCellMar>
        <w:tblLook w:val="0000" w:firstRow="0" w:lastRow="0" w:firstColumn="0" w:lastColumn="0" w:noHBand="0" w:noVBand="0"/>
      </w:tblPr>
      <w:tblGrid>
        <w:gridCol w:w="460"/>
        <w:gridCol w:w="3748"/>
        <w:gridCol w:w="1428"/>
        <w:gridCol w:w="1203"/>
        <w:gridCol w:w="1387"/>
        <w:gridCol w:w="1417"/>
      </w:tblGrid>
      <w:tr w:rsidR="003E387B" w:rsidRPr="003E387B" w14:paraId="6489E2F0" w14:textId="77777777" w:rsidTr="009866D1">
        <w:trPr>
          <w:trHeight w:hRule="exact" w:val="773"/>
        </w:trPr>
        <w:tc>
          <w:tcPr>
            <w:tcW w:w="4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7ECD738"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No</w:t>
            </w:r>
          </w:p>
        </w:tc>
        <w:tc>
          <w:tcPr>
            <w:tcW w:w="374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4093093"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Description</w:t>
            </w:r>
          </w:p>
        </w:tc>
        <w:tc>
          <w:tcPr>
            <w:tcW w:w="14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F9937D8"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Unité</w:t>
            </w:r>
          </w:p>
        </w:tc>
        <w:tc>
          <w:tcPr>
            <w:tcW w:w="120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400150A"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Quantité</w:t>
            </w:r>
          </w:p>
        </w:tc>
        <w:tc>
          <w:tcPr>
            <w:tcW w:w="138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233E39F"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Prix</w:t>
            </w:r>
          </w:p>
          <w:p w14:paraId="6BB00D12"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unitaire</w:t>
            </w: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BF26239"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Montant</w:t>
            </w:r>
          </w:p>
          <w:p w14:paraId="7CAF1A1E"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total</w:t>
            </w:r>
          </w:p>
        </w:tc>
      </w:tr>
      <w:tr w:rsidR="003E387B" w:rsidRPr="003E387B" w14:paraId="57B196DE" w14:textId="77777777" w:rsidTr="009866D1">
        <w:trPr>
          <w:trHeight w:hRule="exact" w:val="4147"/>
        </w:trPr>
        <w:tc>
          <w:tcPr>
            <w:tcW w:w="4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8D3FCB6" w14:textId="77777777" w:rsidR="003E387B" w:rsidRPr="003E387B" w:rsidRDefault="003E387B" w:rsidP="003E387B">
            <w:pPr>
              <w:widowControl w:val="0"/>
              <w:autoSpaceDE w:val="0"/>
              <w:jc w:val="both"/>
              <w:rPr>
                <w:rFonts w:ascii="Book Antiqua" w:eastAsia="Times New Roman" w:hAnsi="Book Antiqua"/>
                <w:sz w:val="22"/>
                <w:szCs w:val="22"/>
              </w:rPr>
            </w:pPr>
          </w:p>
          <w:p w14:paraId="17929EB2"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1.</w:t>
            </w:r>
          </w:p>
          <w:p w14:paraId="6EDEDE90" w14:textId="77777777" w:rsidR="003E387B" w:rsidRPr="003E387B" w:rsidRDefault="003E387B" w:rsidP="003E387B">
            <w:pPr>
              <w:widowControl w:val="0"/>
              <w:autoSpaceDE w:val="0"/>
              <w:jc w:val="both"/>
              <w:rPr>
                <w:rFonts w:ascii="Book Antiqua" w:eastAsia="Times New Roman" w:hAnsi="Book Antiqua"/>
                <w:sz w:val="22"/>
                <w:szCs w:val="22"/>
              </w:rPr>
            </w:pPr>
          </w:p>
          <w:p w14:paraId="770D3A96" w14:textId="77777777" w:rsidR="003E387B" w:rsidRPr="003E387B" w:rsidRDefault="003E387B" w:rsidP="003E387B">
            <w:pPr>
              <w:widowControl w:val="0"/>
              <w:autoSpaceDE w:val="0"/>
              <w:jc w:val="both"/>
              <w:rPr>
                <w:rFonts w:ascii="Book Antiqua" w:eastAsia="Times New Roman" w:hAnsi="Book Antiqua"/>
                <w:sz w:val="22"/>
                <w:szCs w:val="22"/>
              </w:rPr>
            </w:pPr>
          </w:p>
          <w:p w14:paraId="518D8B7F" w14:textId="77777777" w:rsidR="003E387B" w:rsidRPr="003E387B" w:rsidRDefault="003E387B" w:rsidP="003E387B">
            <w:pPr>
              <w:widowControl w:val="0"/>
              <w:autoSpaceDE w:val="0"/>
              <w:jc w:val="both"/>
              <w:rPr>
                <w:rFonts w:ascii="Book Antiqua" w:eastAsia="Times New Roman" w:hAnsi="Book Antiqua"/>
                <w:sz w:val="22"/>
                <w:szCs w:val="22"/>
              </w:rPr>
            </w:pPr>
          </w:p>
          <w:p w14:paraId="3E2D5C7B"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2.</w:t>
            </w:r>
          </w:p>
          <w:p w14:paraId="6D41B040" w14:textId="77777777" w:rsidR="003E387B" w:rsidRPr="003E387B" w:rsidRDefault="003E387B" w:rsidP="003E387B">
            <w:pPr>
              <w:widowControl w:val="0"/>
              <w:autoSpaceDE w:val="0"/>
              <w:jc w:val="both"/>
              <w:rPr>
                <w:rFonts w:ascii="Book Antiqua" w:eastAsia="Times New Roman" w:hAnsi="Book Antiqua"/>
                <w:sz w:val="22"/>
                <w:szCs w:val="22"/>
              </w:rPr>
            </w:pPr>
          </w:p>
          <w:p w14:paraId="0C1371BA" w14:textId="77777777" w:rsidR="003E387B" w:rsidRPr="003E387B" w:rsidRDefault="003E387B" w:rsidP="003E387B">
            <w:pPr>
              <w:widowControl w:val="0"/>
              <w:autoSpaceDE w:val="0"/>
              <w:jc w:val="both"/>
              <w:rPr>
                <w:rFonts w:ascii="Book Antiqua" w:eastAsia="Times New Roman" w:hAnsi="Book Antiqua"/>
                <w:sz w:val="22"/>
                <w:szCs w:val="22"/>
              </w:rPr>
            </w:pPr>
          </w:p>
          <w:p w14:paraId="60FEA464"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3.</w:t>
            </w:r>
          </w:p>
          <w:p w14:paraId="23F57688" w14:textId="77777777" w:rsidR="003E387B" w:rsidRPr="003E387B" w:rsidRDefault="003E387B" w:rsidP="003E387B">
            <w:pPr>
              <w:widowControl w:val="0"/>
              <w:autoSpaceDE w:val="0"/>
              <w:jc w:val="both"/>
              <w:rPr>
                <w:rFonts w:ascii="Book Antiqua" w:eastAsia="Times New Roman" w:hAnsi="Book Antiqua"/>
                <w:sz w:val="22"/>
                <w:szCs w:val="22"/>
              </w:rPr>
            </w:pPr>
          </w:p>
          <w:p w14:paraId="1AD10FF5" w14:textId="77777777" w:rsidR="003E387B" w:rsidRPr="003E387B" w:rsidRDefault="003E387B" w:rsidP="003E387B">
            <w:pPr>
              <w:widowControl w:val="0"/>
              <w:autoSpaceDE w:val="0"/>
              <w:jc w:val="both"/>
              <w:rPr>
                <w:rFonts w:ascii="Book Antiqua" w:eastAsia="Times New Roman" w:hAnsi="Book Antiqua"/>
                <w:sz w:val="22"/>
                <w:szCs w:val="22"/>
              </w:rPr>
            </w:pPr>
          </w:p>
          <w:p w14:paraId="615DE798"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4.</w:t>
            </w:r>
          </w:p>
          <w:p w14:paraId="6A8A97E5" w14:textId="77777777" w:rsidR="003E387B" w:rsidRPr="003E387B" w:rsidRDefault="003E387B" w:rsidP="003E387B">
            <w:pPr>
              <w:widowControl w:val="0"/>
              <w:autoSpaceDE w:val="0"/>
              <w:jc w:val="both"/>
              <w:rPr>
                <w:rFonts w:ascii="Book Antiqua" w:eastAsia="Times New Roman" w:hAnsi="Book Antiqua"/>
                <w:sz w:val="22"/>
                <w:szCs w:val="22"/>
              </w:rPr>
            </w:pPr>
          </w:p>
          <w:p w14:paraId="61F218B0" w14:textId="77777777" w:rsidR="003E387B" w:rsidRPr="003E387B" w:rsidRDefault="003E387B" w:rsidP="003E387B">
            <w:pPr>
              <w:widowControl w:val="0"/>
              <w:autoSpaceDE w:val="0"/>
              <w:jc w:val="both"/>
              <w:rPr>
                <w:rFonts w:ascii="Book Antiqua" w:eastAsia="Times New Roman" w:hAnsi="Book Antiqua"/>
                <w:sz w:val="22"/>
                <w:szCs w:val="22"/>
              </w:rPr>
            </w:pPr>
          </w:p>
          <w:p w14:paraId="1FA9F261"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5.</w:t>
            </w:r>
          </w:p>
        </w:tc>
        <w:tc>
          <w:tcPr>
            <w:tcW w:w="374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5C42FEE" w14:textId="77777777" w:rsidR="003E387B" w:rsidRPr="003E387B" w:rsidRDefault="003E387B" w:rsidP="003E387B">
            <w:pPr>
              <w:widowControl w:val="0"/>
              <w:autoSpaceDE w:val="0"/>
              <w:jc w:val="both"/>
              <w:rPr>
                <w:rFonts w:ascii="Book Antiqua" w:eastAsia="Times New Roman" w:hAnsi="Book Antiqua"/>
                <w:sz w:val="22"/>
                <w:szCs w:val="22"/>
              </w:rPr>
            </w:pPr>
          </w:p>
          <w:p w14:paraId="626F9C3E"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Voyages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aériens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internationaux</w:t>
            </w:r>
          </w:p>
          <w:p w14:paraId="6EC9EE1B" w14:textId="77777777" w:rsidR="003E387B" w:rsidRPr="003E387B" w:rsidRDefault="003E387B" w:rsidP="003E387B">
            <w:pPr>
              <w:widowControl w:val="0"/>
              <w:autoSpaceDE w:val="0"/>
              <w:jc w:val="both"/>
              <w:rPr>
                <w:rFonts w:ascii="Book Antiqua" w:eastAsia="Times New Roman" w:hAnsi="Book Antiqua"/>
                <w:sz w:val="22"/>
                <w:szCs w:val="22"/>
              </w:rPr>
            </w:pPr>
          </w:p>
          <w:p w14:paraId="53C07E1D" w14:textId="447A786F"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noProof/>
                <w:sz w:val="22"/>
                <w:szCs w:val="22"/>
              </w:rPr>
              <mc:AlternateContent>
                <mc:Choice Requires="wps">
                  <w:drawing>
                    <wp:anchor distT="4294967295" distB="4294967295" distL="114300" distR="114300" simplePos="0" relativeHeight="251689472" behindDoc="1" locked="0" layoutInCell="1" allowOverlap="1" wp14:anchorId="0CBB870A" wp14:editId="7A19A276">
                      <wp:simplePos x="0" y="0"/>
                      <wp:positionH relativeFrom="page">
                        <wp:posOffset>128270</wp:posOffset>
                      </wp:positionH>
                      <wp:positionV relativeFrom="paragraph">
                        <wp:posOffset>27939</wp:posOffset>
                      </wp:positionV>
                      <wp:extent cx="2118360" cy="0"/>
                      <wp:effectExtent l="0" t="0" r="15240" b="19050"/>
                      <wp:wrapNone/>
                      <wp:docPr id="27" name="Forme libr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8360" cy="0"/>
                              </a:xfrm>
                              <a:custGeom>
                                <a:avLst/>
                                <a:gdLst>
                                  <a:gd name="f0" fmla="val 10800000"/>
                                  <a:gd name="f1" fmla="val 5400000"/>
                                  <a:gd name="f2" fmla="val 180"/>
                                  <a:gd name="f3" fmla="val w"/>
                                  <a:gd name="f4" fmla="val h"/>
                                  <a:gd name="f5" fmla="val ss"/>
                                  <a:gd name="f6" fmla="val 0"/>
                                  <a:gd name="f7" fmla="val 2118360"/>
                                  <a:gd name="f8" fmla="+- 0 0 -90"/>
                                  <a:gd name="f9" fmla="abs f3"/>
                                  <a:gd name="f10" fmla="abs f4"/>
                                  <a:gd name="f11" fmla="abs f5"/>
                                  <a:gd name="f12" fmla="*/ f3 1 2118360"/>
                                  <a:gd name="f13" fmla="+- f6 0 f6"/>
                                  <a:gd name="f14" fmla="+- f7 0 f6"/>
                                  <a:gd name="f15" fmla="*/ f8 f0 1"/>
                                  <a:gd name="f16" fmla="?: f9 f3 1"/>
                                  <a:gd name="f17" fmla="?: f10 f4 1"/>
                                  <a:gd name="f18" fmla="?: f11 f5 1"/>
                                  <a:gd name="f19" fmla="*/ f14 1 2118360"/>
                                  <a:gd name="f20" fmla="*/ f13 1 0"/>
                                  <a:gd name="f21" fmla="*/ f15 1 f2"/>
                                  <a:gd name="f22" fmla="*/ f16 1 2118360"/>
                                  <a:gd name="f23" fmla="*/ f17 1 21600"/>
                                  <a:gd name="f24" fmla="*/ 21600 f17 1"/>
                                  <a:gd name="f25" fmla="*/ 0 1 f19"/>
                                  <a:gd name="f26" fmla="*/ 0 1 f20"/>
                                  <a:gd name="f27" fmla="*/ 2118360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2118360">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2E2E2641" id="Forme libre 27" o:spid="_x0000_s1026" style="position:absolute;margin-left:10.1pt;margin-top:2.2pt;width:166.8pt;height:0;z-index:-2516270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2118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" path="m,l2118360,e" filled="f" strokecolor="#221f1f" strokeweight=".17625mm">
                      <v:path arrowok="t" o:connecttype="custom" o:connectlocs="1059180,0;2118360,1;1059180,1;0,1;0,0;2118360,0" o:connectangles="270,0,90,180,0,0" textboxrect="0,0,2118360,0"/>
                      <w10:wrap anchorx="page"/>
                    </v:shape>
                  </w:pict>
                </mc:Fallback>
              </mc:AlternateContent>
            </w:r>
          </w:p>
          <w:p w14:paraId="1AB30590" w14:textId="77777777" w:rsidR="003E387B" w:rsidRPr="003E387B" w:rsidRDefault="003E387B" w:rsidP="003E387B">
            <w:pPr>
              <w:widowControl w:val="0"/>
              <w:autoSpaceDE w:val="0"/>
              <w:jc w:val="both"/>
              <w:rPr>
                <w:rFonts w:ascii="Book Antiqua" w:eastAsia="Times New Roman" w:hAnsi="Book Antiqua"/>
                <w:sz w:val="22"/>
                <w:szCs w:val="22"/>
              </w:rPr>
            </w:pPr>
          </w:p>
          <w:p w14:paraId="60E935C9"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Frais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voyage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divers</w:t>
            </w:r>
          </w:p>
          <w:p w14:paraId="6DC13D01" w14:textId="77777777" w:rsidR="003E387B" w:rsidRPr="003E387B" w:rsidRDefault="003E387B" w:rsidP="003E387B">
            <w:pPr>
              <w:widowControl w:val="0"/>
              <w:autoSpaceDE w:val="0"/>
              <w:jc w:val="both"/>
              <w:rPr>
                <w:rFonts w:ascii="Book Antiqua" w:eastAsia="Times New Roman" w:hAnsi="Book Antiqua"/>
                <w:sz w:val="22"/>
                <w:szCs w:val="22"/>
              </w:rPr>
            </w:pPr>
          </w:p>
          <w:p w14:paraId="294E392A" w14:textId="77777777" w:rsidR="003E387B" w:rsidRPr="003E387B" w:rsidRDefault="003E387B" w:rsidP="003E387B">
            <w:pPr>
              <w:widowControl w:val="0"/>
              <w:autoSpaceDE w:val="0"/>
              <w:jc w:val="both"/>
              <w:rPr>
                <w:rFonts w:ascii="Book Antiqua" w:eastAsia="Times New Roman" w:hAnsi="Book Antiqua"/>
                <w:sz w:val="22"/>
                <w:szCs w:val="22"/>
              </w:rPr>
            </w:pPr>
          </w:p>
          <w:p w14:paraId="38F3C604"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Indemnité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subsistance</w:t>
            </w:r>
          </w:p>
          <w:p w14:paraId="7B006569" w14:textId="77777777" w:rsidR="003E387B" w:rsidRPr="003E387B" w:rsidRDefault="003E387B" w:rsidP="003E387B">
            <w:pPr>
              <w:widowControl w:val="0"/>
              <w:autoSpaceDE w:val="0"/>
              <w:jc w:val="both"/>
              <w:rPr>
                <w:rFonts w:ascii="Book Antiqua" w:eastAsia="Times New Roman" w:hAnsi="Book Antiqua"/>
                <w:sz w:val="22"/>
                <w:szCs w:val="22"/>
              </w:rPr>
            </w:pPr>
          </w:p>
          <w:p w14:paraId="593F64CE" w14:textId="77777777" w:rsidR="003E387B" w:rsidRPr="003E387B" w:rsidRDefault="003E387B" w:rsidP="003E387B">
            <w:pPr>
              <w:widowControl w:val="0"/>
              <w:autoSpaceDE w:val="0"/>
              <w:jc w:val="both"/>
              <w:rPr>
                <w:rFonts w:ascii="Book Antiqua" w:eastAsia="Times New Roman" w:hAnsi="Book Antiqua"/>
                <w:sz w:val="22"/>
                <w:szCs w:val="22"/>
              </w:rPr>
            </w:pPr>
          </w:p>
          <w:p w14:paraId="700B0FD2"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Frais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transport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locaux</w:t>
            </w:r>
          </w:p>
          <w:p w14:paraId="736AD516" w14:textId="77777777" w:rsidR="003E387B" w:rsidRPr="003E387B" w:rsidRDefault="003E387B" w:rsidP="003E387B">
            <w:pPr>
              <w:widowControl w:val="0"/>
              <w:autoSpaceDE w:val="0"/>
              <w:jc w:val="both"/>
              <w:rPr>
                <w:rFonts w:ascii="Book Antiqua" w:eastAsia="Times New Roman" w:hAnsi="Book Antiqua"/>
                <w:sz w:val="22"/>
                <w:szCs w:val="22"/>
              </w:rPr>
            </w:pPr>
          </w:p>
          <w:p w14:paraId="647D991D" w14:textId="77777777" w:rsidR="003E387B" w:rsidRPr="003E387B" w:rsidRDefault="003E387B" w:rsidP="003E387B">
            <w:pPr>
              <w:widowControl w:val="0"/>
              <w:autoSpaceDE w:val="0"/>
              <w:jc w:val="both"/>
              <w:rPr>
                <w:rFonts w:ascii="Book Antiqua" w:eastAsia="Times New Roman" w:hAnsi="Book Antiqua"/>
                <w:sz w:val="22"/>
                <w:szCs w:val="22"/>
              </w:rPr>
            </w:pPr>
          </w:p>
          <w:p w14:paraId="4167CB92"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Loyers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bureaux/logement/</w:t>
            </w:r>
          </w:p>
          <w:p w14:paraId="45F9784E"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services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bureau</w:t>
            </w:r>
          </w:p>
          <w:p w14:paraId="0E892121" w14:textId="77777777" w:rsidR="003E387B" w:rsidRPr="003E387B" w:rsidRDefault="003E387B" w:rsidP="003E387B">
            <w:pPr>
              <w:widowControl w:val="0"/>
              <w:autoSpaceDE w:val="0"/>
              <w:jc w:val="both"/>
              <w:rPr>
                <w:rFonts w:ascii="Book Antiqua" w:eastAsia="Times New Roman" w:hAnsi="Book Antiqua"/>
                <w:sz w:val="22"/>
                <w:szCs w:val="22"/>
              </w:rPr>
            </w:pPr>
          </w:p>
          <w:p w14:paraId="3DC8ABD5" w14:textId="77777777" w:rsidR="003E387B" w:rsidRPr="003E387B" w:rsidRDefault="003E387B" w:rsidP="003E387B">
            <w:pPr>
              <w:widowControl w:val="0"/>
              <w:autoSpaceDE w:val="0"/>
              <w:jc w:val="both"/>
              <w:rPr>
                <w:rFonts w:ascii="Book Antiqua" w:eastAsia="Times New Roman" w:hAnsi="Book Antiqua"/>
                <w:sz w:val="22"/>
                <w:szCs w:val="22"/>
              </w:rPr>
            </w:pPr>
          </w:p>
          <w:p w14:paraId="5674D0BC"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Total</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général</w:t>
            </w:r>
          </w:p>
        </w:tc>
        <w:tc>
          <w:tcPr>
            <w:tcW w:w="14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A78ABA4" w14:textId="77777777" w:rsidR="003E387B" w:rsidRPr="003E387B" w:rsidRDefault="003E387B" w:rsidP="003E387B">
            <w:pPr>
              <w:widowControl w:val="0"/>
              <w:autoSpaceDE w:val="0"/>
              <w:jc w:val="both"/>
              <w:rPr>
                <w:rFonts w:ascii="Book Antiqua" w:eastAsia="Times New Roman" w:hAnsi="Book Antiqua"/>
                <w:sz w:val="22"/>
                <w:szCs w:val="22"/>
              </w:rPr>
            </w:pPr>
          </w:p>
          <w:p w14:paraId="625D8945"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par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voyage</w:t>
            </w:r>
          </w:p>
          <w:p w14:paraId="3967FBFA" w14:textId="77777777" w:rsidR="003E387B" w:rsidRPr="003E387B" w:rsidRDefault="003E387B" w:rsidP="003E387B">
            <w:pPr>
              <w:widowControl w:val="0"/>
              <w:autoSpaceDE w:val="0"/>
              <w:jc w:val="both"/>
              <w:rPr>
                <w:rFonts w:ascii="Book Antiqua" w:eastAsia="Times New Roman" w:hAnsi="Book Antiqua"/>
                <w:sz w:val="22"/>
                <w:szCs w:val="22"/>
              </w:rPr>
            </w:pPr>
          </w:p>
          <w:p w14:paraId="653A6C7A" w14:textId="77777777" w:rsidR="003E387B" w:rsidRPr="003E387B" w:rsidRDefault="003E387B" w:rsidP="003E387B">
            <w:pPr>
              <w:widowControl w:val="0"/>
              <w:autoSpaceDE w:val="0"/>
              <w:jc w:val="both"/>
              <w:rPr>
                <w:rFonts w:ascii="Book Antiqua" w:eastAsia="Times New Roman" w:hAnsi="Book Antiqua"/>
                <w:sz w:val="22"/>
                <w:szCs w:val="22"/>
              </w:rPr>
            </w:pPr>
          </w:p>
          <w:p w14:paraId="0D60692D" w14:textId="77777777" w:rsidR="003E387B" w:rsidRPr="003E387B" w:rsidRDefault="003E387B" w:rsidP="003E387B">
            <w:pPr>
              <w:widowControl w:val="0"/>
              <w:autoSpaceDE w:val="0"/>
              <w:jc w:val="both"/>
              <w:rPr>
                <w:rFonts w:ascii="Book Antiqua" w:eastAsia="Times New Roman" w:hAnsi="Book Antiqua"/>
                <w:sz w:val="22"/>
                <w:szCs w:val="22"/>
              </w:rPr>
            </w:pPr>
          </w:p>
          <w:p w14:paraId="46AFA98E"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par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voyage</w:t>
            </w:r>
          </w:p>
          <w:p w14:paraId="5C088DFE" w14:textId="77777777" w:rsidR="003E387B" w:rsidRPr="003E387B" w:rsidRDefault="003E387B" w:rsidP="003E387B">
            <w:pPr>
              <w:widowControl w:val="0"/>
              <w:autoSpaceDE w:val="0"/>
              <w:jc w:val="both"/>
              <w:rPr>
                <w:rFonts w:ascii="Book Antiqua" w:eastAsia="Times New Roman" w:hAnsi="Book Antiqua"/>
                <w:sz w:val="22"/>
                <w:szCs w:val="22"/>
              </w:rPr>
            </w:pPr>
          </w:p>
          <w:p w14:paraId="4F3C2835" w14:textId="77777777" w:rsidR="003E387B" w:rsidRPr="003E387B" w:rsidRDefault="003E387B" w:rsidP="003E387B">
            <w:pPr>
              <w:widowControl w:val="0"/>
              <w:autoSpaceDE w:val="0"/>
              <w:jc w:val="both"/>
              <w:rPr>
                <w:rFonts w:ascii="Book Antiqua" w:eastAsia="Times New Roman" w:hAnsi="Book Antiqua"/>
                <w:sz w:val="22"/>
                <w:szCs w:val="22"/>
              </w:rPr>
            </w:pPr>
          </w:p>
          <w:p w14:paraId="51DF5869"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par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jour</w:t>
            </w:r>
          </w:p>
        </w:tc>
        <w:tc>
          <w:tcPr>
            <w:tcW w:w="120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04FA836"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38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AF4E0F5"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F66D977" w14:textId="169BC1B0"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noProof/>
                <w:sz w:val="22"/>
                <w:szCs w:val="22"/>
              </w:rPr>
              <mc:AlternateContent>
                <mc:Choice Requires="wps">
                  <w:drawing>
                    <wp:anchor distT="4294967295" distB="4294967295" distL="114300" distR="114300" simplePos="0" relativeHeight="251690496" behindDoc="1" locked="0" layoutInCell="1" allowOverlap="1" wp14:anchorId="113852DE" wp14:editId="3D5F931E">
                      <wp:simplePos x="0" y="0"/>
                      <wp:positionH relativeFrom="page">
                        <wp:posOffset>17145</wp:posOffset>
                      </wp:positionH>
                      <wp:positionV relativeFrom="page">
                        <wp:posOffset>2353309</wp:posOffset>
                      </wp:positionV>
                      <wp:extent cx="847090" cy="0"/>
                      <wp:effectExtent l="0" t="0" r="10160" b="19050"/>
                      <wp:wrapNone/>
                      <wp:docPr id="28" name="Forme libr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090" cy="0"/>
                              </a:xfrm>
                              <a:custGeom>
                                <a:avLst/>
                                <a:gdLst>
                                  <a:gd name="f0" fmla="val 10800000"/>
                                  <a:gd name="f1" fmla="val 5400000"/>
                                  <a:gd name="f2" fmla="val 180"/>
                                  <a:gd name="f3" fmla="val w"/>
                                  <a:gd name="f4" fmla="val h"/>
                                  <a:gd name="f5" fmla="val ss"/>
                                  <a:gd name="f6" fmla="val 0"/>
                                  <a:gd name="f7" fmla="val 847725"/>
                                  <a:gd name="f8" fmla="+- 0 0 -90"/>
                                  <a:gd name="f9" fmla="abs f3"/>
                                  <a:gd name="f10" fmla="abs f4"/>
                                  <a:gd name="f11" fmla="abs f5"/>
                                  <a:gd name="f12" fmla="*/ f3 1 847725"/>
                                  <a:gd name="f13" fmla="+- f6 0 f6"/>
                                  <a:gd name="f14" fmla="+- f7 0 f6"/>
                                  <a:gd name="f15" fmla="*/ f8 f0 1"/>
                                  <a:gd name="f16" fmla="?: f9 f3 1"/>
                                  <a:gd name="f17" fmla="?: f10 f4 1"/>
                                  <a:gd name="f18" fmla="?: f11 f5 1"/>
                                  <a:gd name="f19" fmla="*/ f14 1 847725"/>
                                  <a:gd name="f20" fmla="*/ f13 1 0"/>
                                  <a:gd name="f21" fmla="*/ f15 1 f2"/>
                                  <a:gd name="f22" fmla="*/ f16 1 847725"/>
                                  <a:gd name="f23" fmla="*/ f17 1 21600"/>
                                  <a:gd name="f24" fmla="*/ 21600 f17 1"/>
                                  <a:gd name="f25" fmla="*/ 0 1 f19"/>
                                  <a:gd name="f26" fmla="*/ 0 1 f20"/>
                                  <a:gd name="f27" fmla="*/ 847725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847725">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40A92EB6" id="Forme libre 28" o:spid="_x0000_s1026" style="position:absolute;margin-left:1.35pt;margin-top:185.3pt;width:66.7pt;height:0;z-index:-25162598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847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" path="m,l847725,e" filled="f" strokecolor="#221f1f" strokeweight=".17625mm">
                      <v:path arrowok="t" o:connecttype="custom" o:connectlocs="423545,0;847090,1;423545,1;0,1;0,0;847090,0" o:connectangles="270,0,90,180,0,0" textboxrect="0,0,847725,0"/>
                      <w10:wrap anchorx="page" anchory="page"/>
                    </v:shape>
                  </w:pict>
                </mc:Fallback>
              </mc:AlternateContent>
            </w:r>
          </w:p>
        </w:tc>
      </w:tr>
    </w:tbl>
    <w:p w14:paraId="52F59BE3" w14:textId="77777777" w:rsidR="003E387B" w:rsidRPr="003E387B" w:rsidRDefault="003E387B" w:rsidP="003E387B">
      <w:pPr>
        <w:rPr>
          <w:rFonts w:ascii="Book Antiqua" w:eastAsia="Times New Roman" w:hAnsi="Book Antiqua"/>
          <w:sz w:val="22"/>
          <w:szCs w:val="22"/>
        </w:rPr>
        <w:sectPr w:rsidR="003E387B" w:rsidRPr="003E387B">
          <w:footerReference w:type="default" r:id="rId21"/>
          <w:pgSz w:w="11900" w:h="16820"/>
          <w:pgMar w:top="1134" w:right="1134" w:bottom="1134" w:left="1134" w:header="720" w:footer="720" w:gutter="0"/>
          <w:cols w:space="720"/>
        </w:sectPr>
      </w:pPr>
    </w:p>
    <w:p w14:paraId="336A3A1E" w14:textId="77777777" w:rsidR="003E387B" w:rsidRPr="003E387B" w:rsidRDefault="003E387B" w:rsidP="003E387B">
      <w:pPr>
        <w:widowControl w:val="0"/>
        <w:autoSpaceDE w:val="0"/>
        <w:jc w:val="both"/>
        <w:rPr>
          <w:rFonts w:ascii="Book Antiqua" w:eastAsia="Times New Roman" w:hAnsi="Book Antiqua" w:cs="Arial"/>
          <w:b/>
          <w:bCs/>
          <w:sz w:val="22"/>
          <w:szCs w:val="22"/>
        </w:rPr>
      </w:pPr>
    </w:p>
    <w:p w14:paraId="0D4464E5" w14:textId="77777777" w:rsidR="003E387B" w:rsidRPr="003E387B" w:rsidRDefault="003E387B" w:rsidP="003E387B">
      <w:pPr>
        <w:widowControl w:val="0"/>
        <w:autoSpaceDE w:val="0"/>
        <w:jc w:val="both"/>
        <w:rPr>
          <w:rFonts w:ascii="Book Antiqua" w:eastAsia="Times New Roman" w:hAnsi="Book Antiqua" w:cs="Arial"/>
          <w:b/>
          <w:bCs/>
          <w:sz w:val="22"/>
          <w:szCs w:val="22"/>
        </w:rPr>
      </w:pPr>
    </w:p>
    <w:p w14:paraId="13DF706C" w14:textId="77777777" w:rsidR="003E387B" w:rsidRPr="003E387B" w:rsidRDefault="003E387B" w:rsidP="003E387B">
      <w:pPr>
        <w:widowControl w:val="0"/>
        <w:autoSpaceDE w:val="0"/>
        <w:jc w:val="both"/>
        <w:rPr>
          <w:rFonts w:ascii="Book Antiqua" w:eastAsia="Times New Roman" w:hAnsi="Book Antiqua" w:cs="Arial"/>
          <w:b/>
          <w:bCs/>
          <w:sz w:val="22"/>
          <w:szCs w:val="22"/>
        </w:rPr>
      </w:pPr>
    </w:p>
    <w:p w14:paraId="7DE8A0CB" w14:textId="77777777" w:rsidR="003E387B" w:rsidRPr="003E387B" w:rsidRDefault="003E387B" w:rsidP="003E387B">
      <w:pPr>
        <w:widowControl w:val="0"/>
        <w:autoSpaceDE w:val="0"/>
        <w:jc w:val="both"/>
        <w:rPr>
          <w:rFonts w:ascii="Book Antiqua" w:eastAsia="Times New Roman" w:hAnsi="Book Antiqua" w:cs="Arial"/>
          <w:b/>
          <w:bCs/>
          <w:sz w:val="22"/>
          <w:szCs w:val="22"/>
        </w:rPr>
      </w:pPr>
    </w:p>
    <w:p w14:paraId="606D8979" w14:textId="77777777" w:rsidR="003E387B" w:rsidRPr="003E387B" w:rsidRDefault="003E387B" w:rsidP="003E387B">
      <w:pPr>
        <w:widowControl w:val="0"/>
        <w:autoSpaceDE w:val="0"/>
        <w:jc w:val="both"/>
        <w:rPr>
          <w:rFonts w:ascii="Book Antiqua" w:eastAsia="Times New Roman" w:hAnsi="Book Antiqua" w:cs="Arial"/>
          <w:b/>
          <w:bCs/>
          <w:sz w:val="22"/>
          <w:szCs w:val="22"/>
        </w:rPr>
      </w:pPr>
    </w:p>
    <w:p w14:paraId="653FDF5D" w14:textId="77777777" w:rsidR="003E387B" w:rsidRPr="003E387B" w:rsidRDefault="003E387B" w:rsidP="003E387B">
      <w:pPr>
        <w:widowControl w:val="0"/>
        <w:autoSpaceDE w:val="0"/>
        <w:jc w:val="both"/>
        <w:rPr>
          <w:rFonts w:ascii="Book Antiqua" w:eastAsia="Times New Roman" w:hAnsi="Book Antiqua" w:cs="Arial"/>
          <w:b/>
          <w:bCs/>
          <w:sz w:val="22"/>
          <w:szCs w:val="22"/>
        </w:rPr>
      </w:pPr>
    </w:p>
    <w:p w14:paraId="5E68EF04" w14:textId="77777777" w:rsidR="003E387B" w:rsidRPr="003E387B" w:rsidRDefault="003E387B" w:rsidP="003E387B">
      <w:pPr>
        <w:widowControl w:val="0"/>
        <w:autoSpaceDE w:val="0"/>
        <w:jc w:val="both"/>
        <w:rPr>
          <w:rFonts w:ascii="Book Antiqua" w:eastAsia="Times New Roman" w:hAnsi="Book Antiqua" w:cs="Arial"/>
          <w:b/>
          <w:bCs/>
          <w:sz w:val="22"/>
          <w:szCs w:val="22"/>
        </w:rPr>
      </w:pPr>
    </w:p>
    <w:p w14:paraId="7AA64C6F"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5.H.</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Frais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divers</w:t>
      </w:r>
    </w:p>
    <w:p w14:paraId="58CF325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FCA07C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499E3B2" w14:textId="77777777" w:rsidR="003E387B" w:rsidRPr="003E387B" w:rsidRDefault="003E387B" w:rsidP="003E387B">
      <w:pPr>
        <w:widowControl w:val="0"/>
        <w:tabs>
          <w:tab w:val="left" w:pos="426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Activité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no</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rPr>
        <w:t xml:space="preserve"> </w:t>
      </w:r>
    </w:p>
    <w:p w14:paraId="3EC0DB30" w14:textId="77777777" w:rsidR="003E387B" w:rsidRPr="003E387B" w:rsidRDefault="003E387B" w:rsidP="003E387B">
      <w:pPr>
        <w:widowControl w:val="0"/>
        <w:tabs>
          <w:tab w:val="left" w:pos="4260"/>
        </w:tabs>
        <w:autoSpaceDE w:val="0"/>
        <w:jc w:val="both"/>
        <w:rPr>
          <w:rFonts w:ascii="Book Antiqua" w:eastAsia="Times New Roman" w:hAnsi="Book Antiqua" w:cs="Arial"/>
          <w:sz w:val="22"/>
          <w:szCs w:val="22"/>
        </w:rPr>
      </w:pPr>
    </w:p>
    <w:p w14:paraId="07A58AC5" w14:textId="77777777" w:rsidR="003E387B" w:rsidRPr="003E387B" w:rsidRDefault="003E387B" w:rsidP="003E387B">
      <w:pPr>
        <w:widowControl w:val="0"/>
        <w:tabs>
          <w:tab w:val="left" w:pos="426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Nom</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u w:val="single"/>
        </w:rPr>
        <w:tab/>
      </w:r>
    </w:p>
    <w:p w14:paraId="74C9623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CCA7A40" w14:textId="77777777" w:rsidR="003E387B" w:rsidRPr="003E387B" w:rsidRDefault="003E387B" w:rsidP="003E387B">
      <w:pPr>
        <w:widowControl w:val="0"/>
        <w:autoSpaceDE w:val="0"/>
        <w:jc w:val="both"/>
        <w:rPr>
          <w:rFonts w:ascii="Book Antiqua" w:eastAsia="Times New Roman" w:hAnsi="Book Antiqua" w:cs="Arial"/>
          <w:sz w:val="22"/>
          <w:szCs w:val="22"/>
        </w:rPr>
      </w:pPr>
    </w:p>
    <w:tbl>
      <w:tblPr>
        <w:tblW w:w="9633" w:type="dxa"/>
        <w:tblInd w:w="125" w:type="dxa"/>
        <w:tblLayout w:type="fixed"/>
        <w:tblCellMar>
          <w:left w:w="10" w:type="dxa"/>
          <w:right w:w="10" w:type="dxa"/>
        </w:tblCellMar>
        <w:tblLook w:val="0000" w:firstRow="0" w:lastRow="0" w:firstColumn="0" w:lastColumn="0" w:noHBand="0" w:noVBand="0"/>
      </w:tblPr>
      <w:tblGrid>
        <w:gridCol w:w="680"/>
        <w:gridCol w:w="4280"/>
        <w:gridCol w:w="1160"/>
        <w:gridCol w:w="1131"/>
        <w:gridCol w:w="1252"/>
        <w:gridCol w:w="1130"/>
      </w:tblGrid>
      <w:tr w:rsidR="003E387B" w:rsidRPr="003E387B" w14:paraId="6D7E5658" w14:textId="77777777" w:rsidTr="009866D1">
        <w:trPr>
          <w:trHeight w:hRule="exact" w:val="774"/>
        </w:trPr>
        <w:tc>
          <w:tcPr>
            <w:tcW w:w="6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EC0DD2A"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No</w:t>
            </w:r>
          </w:p>
        </w:tc>
        <w:tc>
          <w:tcPr>
            <w:tcW w:w="4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7F16E19"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Description</w:t>
            </w:r>
          </w:p>
        </w:tc>
        <w:tc>
          <w:tcPr>
            <w:tcW w:w="11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41986C1"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Unité</w:t>
            </w:r>
          </w:p>
        </w:tc>
        <w:tc>
          <w:tcPr>
            <w:tcW w:w="113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2537381"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Quantité</w:t>
            </w:r>
          </w:p>
        </w:tc>
        <w:tc>
          <w:tcPr>
            <w:tcW w:w="125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7682EA16"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Prix</w:t>
            </w:r>
          </w:p>
          <w:p w14:paraId="175B401C"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unitaire</w:t>
            </w:r>
          </w:p>
        </w:tc>
        <w:tc>
          <w:tcPr>
            <w:tcW w:w="11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2B73E3A"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Montant</w:t>
            </w:r>
          </w:p>
          <w:p w14:paraId="6ADAF88E"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total</w:t>
            </w:r>
          </w:p>
        </w:tc>
      </w:tr>
      <w:tr w:rsidR="003E387B" w:rsidRPr="003E387B" w14:paraId="24A5D415" w14:textId="77777777" w:rsidTr="009866D1">
        <w:trPr>
          <w:trHeight w:hRule="exact" w:val="3564"/>
        </w:trPr>
        <w:tc>
          <w:tcPr>
            <w:tcW w:w="6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2C36A6D" w14:textId="77777777" w:rsidR="003E387B" w:rsidRPr="003E387B" w:rsidRDefault="003E387B" w:rsidP="003E387B">
            <w:pPr>
              <w:widowControl w:val="0"/>
              <w:autoSpaceDE w:val="0"/>
              <w:jc w:val="both"/>
              <w:rPr>
                <w:rFonts w:ascii="Book Antiqua" w:eastAsia="Times New Roman" w:hAnsi="Book Antiqua"/>
                <w:sz w:val="22"/>
                <w:szCs w:val="22"/>
              </w:rPr>
            </w:pPr>
          </w:p>
          <w:p w14:paraId="3DD6A633"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1.</w:t>
            </w:r>
          </w:p>
          <w:p w14:paraId="6EB2BAC1" w14:textId="77777777" w:rsidR="003E387B" w:rsidRPr="003E387B" w:rsidRDefault="003E387B" w:rsidP="003E387B">
            <w:pPr>
              <w:widowControl w:val="0"/>
              <w:autoSpaceDE w:val="0"/>
              <w:jc w:val="both"/>
              <w:rPr>
                <w:rFonts w:ascii="Book Antiqua" w:eastAsia="Times New Roman" w:hAnsi="Book Antiqua"/>
                <w:sz w:val="22"/>
                <w:szCs w:val="22"/>
              </w:rPr>
            </w:pPr>
          </w:p>
          <w:p w14:paraId="59B38236" w14:textId="77777777" w:rsidR="003E387B" w:rsidRPr="003E387B" w:rsidRDefault="003E387B" w:rsidP="003E387B">
            <w:pPr>
              <w:widowControl w:val="0"/>
              <w:autoSpaceDE w:val="0"/>
              <w:jc w:val="both"/>
              <w:rPr>
                <w:rFonts w:ascii="Book Antiqua" w:eastAsia="Times New Roman" w:hAnsi="Book Antiqua"/>
                <w:sz w:val="22"/>
                <w:szCs w:val="22"/>
              </w:rPr>
            </w:pPr>
          </w:p>
          <w:p w14:paraId="56973472" w14:textId="77777777" w:rsidR="003E387B" w:rsidRPr="003E387B" w:rsidRDefault="003E387B" w:rsidP="003E387B">
            <w:pPr>
              <w:widowControl w:val="0"/>
              <w:autoSpaceDE w:val="0"/>
              <w:jc w:val="both"/>
              <w:rPr>
                <w:rFonts w:ascii="Book Antiqua" w:eastAsia="Times New Roman" w:hAnsi="Book Antiqua"/>
                <w:sz w:val="22"/>
                <w:szCs w:val="22"/>
              </w:rPr>
            </w:pPr>
          </w:p>
          <w:p w14:paraId="01C3E9A9" w14:textId="77777777" w:rsidR="003E387B" w:rsidRPr="003E387B" w:rsidRDefault="003E387B" w:rsidP="003E387B">
            <w:pPr>
              <w:widowControl w:val="0"/>
              <w:autoSpaceDE w:val="0"/>
              <w:jc w:val="both"/>
              <w:rPr>
                <w:rFonts w:ascii="Book Antiqua" w:eastAsia="Times New Roman" w:hAnsi="Book Antiqua"/>
                <w:sz w:val="22"/>
                <w:szCs w:val="22"/>
              </w:rPr>
            </w:pPr>
          </w:p>
          <w:p w14:paraId="53E7AF9E"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2.</w:t>
            </w:r>
          </w:p>
          <w:p w14:paraId="7A491537" w14:textId="77777777" w:rsidR="003E387B" w:rsidRPr="003E387B" w:rsidRDefault="003E387B" w:rsidP="003E387B">
            <w:pPr>
              <w:widowControl w:val="0"/>
              <w:autoSpaceDE w:val="0"/>
              <w:jc w:val="both"/>
              <w:rPr>
                <w:rFonts w:ascii="Book Antiqua" w:eastAsia="Times New Roman" w:hAnsi="Book Antiqua"/>
                <w:sz w:val="22"/>
                <w:szCs w:val="22"/>
              </w:rPr>
            </w:pPr>
          </w:p>
          <w:p w14:paraId="60BFE780" w14:textId="77777777" w:rsidR="003E387B" w:rsidRPr="003E387B" w:rsidRDefault="003E387B" w:rsidP="003E387B">
            <w:pPr>
              <w:widowControl w:val="0"/>
              <w:autoSpaceDE w:val="0"/>
              <w:jc w:val="both"/>
              <w:rPr>
                <w:rFonts w:ascii="Book Antiqua" w:eastAsia="Times New Roman" w:hAnsi="Book Antiqua"/>
                <w:sz w:val="22"/>
                <w:szCs w:val="22"/>
              </w:rPr>
            </w:pPr>
          </w:p>
          <w:p w14:paraId="3D20F18B"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3.</w:t>
            </w:r>
          </w:p>
          <w:p w14:paraId="33DF2562" w14:textId="77777777" w:rsidR="003E387B" w:rsidRPr="003E387B" w:rsidRDefault="003E387B" w:rsidP="003E387B">
            <w:pPr>
              <w:widowControl w:val="0"/>
              <w:autoSpaceDE w:val="0"/>
              <w:jc w:val="both"/>
              <w:rPr>
                <w:rFonts w:ascii="Book Antiqua" w:eastAsia="Times New Roman" w:hAnsi="Book Antiqua"/>
                <w:sz w:val="22"/>
                <w:szCs w:val="22"/>
              </w:rPr>
            </w:pPr>
          </w:p>
          <w:p w14:paraId="12A9E9CF" w14:textId="77777777" w:rsidR="003E387B" w:rsidRPr="003E387B" w:rsidRDefault="003E387B" w:rsidP="003E387B">
            <w:pPr>
              <w:widowControl w:val="0"/>
              <w:autoSpaceDE w:val="0"/>
              <w:jc w:val="both"/>
              <w:rPr>
                <w:rFonts w:ascii="Book Antiqua" w:eastAsia="Times New Roman" w:hAnsi="Book Antiqua"/>
                <w:sz w:val="22"/>
                <w:szCs w:val="22"/>
              </w:rPr>
            </w:pPr>
          </w:p>
          <w:p w14:paraId="1B7B6F6F"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4.</w:t>
            </w:r>
          </w:p>
        </w:tc>
        <w:tc>
          <w:tcPr>
            <w:tcW w:w="4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96EC8DE" w14:textId="77777777" w:rsidR="003E387B" w:rsidRPr="003E387B" w:rsidRDefault="003E387B" w:rsidP="003E387B">
            <w:pPr>
              <w:widowControl w:val="0"/>
              <w:autoSpaceDE w:val="0"/>
              <w:jc w:val="both"/>
              <w:rPr>
                <w:rFonts w:ascii="Book Antiqua" w:eastAsia="Times New Roman" w:hAnsi="Book Antiqua"/>
                <w:sz w:val="22"/>
                <w:szCs w:val="22"/>
              </w:rPr>
            </w:pPr>
          </w:p>
          <w:p w14:paraId="5A1CDACB"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Frais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communications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entre</w:t>
            </w:r>
          </w:p>
          <w:p w14:paraId="20027809" w14:textId="77777777" w:rsidR="003E387B" w:rsidRPr="003E387B" w:rsidRDefault="003E387B" w:rsidP="003E387B">
            <w:pPr>
              <w:widowControl w:val="0"/>
              <w:tabs>
                <w:tab w:val="left" w:pos="1440"/>
                <w:tab w:val="left" w:pos="380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u w:val="single"/>
              </w:rPr>
              <w:t xml:space="preserve"> </w:t>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rPr>
              <w:t>et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u w:val="single"/>
              </w:rPr>
              <w:tab/>
            </w:r>
          </w:p>
          <w:p w14:paraId="19C3C664"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(téléphone,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fax,</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e-mail)</w:t>
            </w:r>
          </w:p>
          <w:p w14:paraId="069EAAFF" w14:textId="77777777" w:rsidR="003E387B" w:rsidRPr="003E387B" w:rsidRDefault="003E387B" w:rsidP="003E387B">
            <w:pPr>
              <w:widowControl w:val="0"/>
              <w:autoSpaceDE w:val="0"/>
              <w:jc w:val="both"/>
              <w:rPr>
                <w:rFonts w:ascii="Book Antiqua" w:eastAsia="Times New Roman" w:hAnsi="Book Antiqua"/>
                <w:sz w:val="22"/>
                <w:szCs w:val="22"/>
              </w:rPr>
            </w:pPr>
          </w:p>
          <w:p w14:paraId="1012A2C0" w14:textId="77777777" w:rsidR="003E387B" w:rsidRPr="003E387B" w:rsidRDefault="003E387B" w:rsidP="003E387B">
            <w:pPr>
              <w:widowControl w:val="0"/>
              <w:autoSpaceDE w:val="0"/>
              <w:jc w:val="both"/>
              <w:rPr>
                <w:rFonts w:ascii="Book Antiqua" w:eastAsia="Times New Roman" w:hAnsi="Book Antiqua"/>
                <w:sz w:val="22"/>
                <w:szCs w:val="22"/>
              </w:rPr>
            </w:pPr>
          </w:p>
          <w:p w14:paraId="35FA5660"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Rédaction,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reproduction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rapports</w:t>
            </w:r>
          </w:p>
          <w:p w14:paraId="5FD0644F" w14:textId="77777777" w:rsidR="003E387B" w:rsidRPr="003E387B" w:rsidRDefault="003E387B" w:rsidP="003E387B">
            <w:pPr>
              <w:widowControl w:val="0"/>
              <w:autoSpaceDE w:val="0"/>
              <w:jc w:val="both"/>
              <w:rPr>
                <w:rFonts w:ascii="Book Antiqua" w:eastAsia="Times New Roman" w:hAnsi="Book Antiqua"/>
                <w:sz w:val="22"/>
                <w:szCs w:val="22"/>
              </w:rPr>
            </w:pPr>
          </w:p>
          <w:p w14:paraId="58A516D2" w14:textId="77777777" w:rsidR="003E387B" w:rsidRPr="003E387B" w:rsidRDefault="003E387B" w:rsidP="003E387B">
            <w:pPr>
              <w:widowControl w:val="0"/>
              <w:autoSpaceDE w:val="0"/>
              <w:jc w:val="both"/>
              <w:rPr>
                <w:rFonts w:ascii="Book Antiqua" w:eastAsia="Times New Roman" w:hAnsi="Book Antiqua"/>
                <w:sz w:val="22"/>
                <w:szCs w:val="22"/>
              </w:rPr>
            </w:pPr>
          </w:p>
          <w:p w14:paraId="50695440"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Matériel</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véhicules,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ordinateurs,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etc.</w:t>
            </w:r>
          </w:p>
          <w:p w14:paraId="73D1EC8B" w14:textId="77777777" w:rsidR="003E387B" w:rsidRPr="003E387B" w:rsidRDefault="003E387B" w:rsidP="003E387B">
            <w:pPr>
              <w:widowControl w:val="0"/>
              <w:autoSpaceDE w:val="0"/>
              <w:jc w:val="both"/>
              <w:rPr>
                <w:rFonts w:ascii="Book Antiqua" w:eastAsia="Times New Roman" w:hAnsi="Book Antiqua"/>
                <w:sz w:val="22"/>
                <w:szCs w:val="22"/>
              </w:rPr>
            </w:pPr>
          </w:p>
          <w:p w14:paraId="576C93C5" w14:textId="77777777" w:rsidR="003E387B" w:rsidRPr="003E387B" w:rsidRDefault="003E387B" w:rsidP="003E387B">
            <w:pPr>
              <w:widowControl w:val="0"/>
              <w:autoSpaceDE w:val="0"/>
              <w:jc w:val="both"/>
              <w:rPr>
                <w:rFonts w:ascii="Book Antiqua" w:eastAsia="Times New Roman" w:hAnsi="Book Antiqua"/>
                <w:sz w:val="22"/>
                <w:szCs w:val="22"/>
              </w:rPr>
            </w:pPr>
          </w:p>
          <w:p w14:paraId="7B6DCF65"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Logiciels</w:t>
            </w:r>
          </w:p>
          <w:p w14:paraId="3EBA45EF" w14:textId="77777777" w:rsidR="003E387B" w:rsidRPr="003E387B" w:rsidRDefault="003E387B" w:rsidP="003E387B">
            <w:pPr>
              <w:widowControl w:val="0"/>
              <w:autoSpaceDE w:val="0"/>
              <w:jc w:val="both"/>
              <w:rPr>
                <w:rFonts w:ascii="Book Antiqua" w:eastAsia="Times New Roman" w:hAnsi="Book Antiqua"/>
                <w:sz w:val="22"/>
                <w:szCs w:val="22"/>
              </w:rPr>
            </w:pPr>
          </w:p>
          <w:p w14:paraId="0B19BF90" w14:textId="77777777" w:rsidR="003E387B" w:rsidRPr="003E387B" w:rsidRDefault="003E387B" w:rsidP="003E387B">
            <w:pPr>
              <w:widowControl w:val="0"/>
              <w:autoSpaceDE w:val="0"/>
              <w:jc w:val="both"/>
              <w:rPr>
                <w:rFonts w:ascii="Book Antiqua" w:eastAsia="Times New Roman" w:hAnsi="Book Antiqua"/>
                <w:sz w:val="22"/>
                <w:szCs w:val="22"/>
              </w:rPr>
            </w:pPr>
          </w:p>
          <w:p w14:paraId="75D6B3B4"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Total</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général</w:t>
            </w:r>
          </w:p>
        </w:tc>
        <w:tc>
          <w:tcPr>
            <w:tcW w:w="11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8B8E9AA"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13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8E90089"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25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DC6898C"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1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4978A69" w14:textId="45F9D170"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noProof/>
                <w:sz w:val="22"/>
                <w:szCs w:val="22"/>
              </w:rPr>
              <mc:AlternateContent>
                <mc:Choice Requires="wps">
                  <w:drawing>
                    <wp:anchor distT="0" distB="0" distL="114300" distR="114300" simplePos="0" relativeHeight="251691520" behindDoc="1" locked="0" layoutInCell="1" allowOverlap="1" wp14:anchorId="38CFC605" wp14:editId="7F0034E2">
                      <wp:simplePos x="0" y="0"/>
                      <wp:positionH relativeFrom="page">
                        <wp:posOffset>53340</wp:posOffset>
                      </wp:positionH>
                      <wp:positionV relativeFrom="paragraph">
                        <wp:posOffset>1953895</wp:posOffset>
                      </wp:positionV>
                      <wp:extent cx="629920" cy="45085"/>
                      <wp:effectExtent l="0" t="0" r="17780" b="0"/>
                      <wp:wrapNone/>
                      <wp:docPr id="29" name="Forme libr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20" cy="45085"/>
                              </a:xfrm>
                              <a:custGeom>
                                <a:avLst/>
                                <a:gdLst>
                                  <a:gd name="f0" fmla="val 10800000"/>
                                  <a:gd name="f1" fmla="val 5400000"/>
                                  <a:gd name="f2" fmla="val 180"/>
                                  <a:gd name="f3" fmla="val w"/>
                                  <a:gd name="f4" fmla="val h"/>
                                  <a:gd name="f5" fmla="val 0"/>
                                  <a:gd name="f6" fmla="val 629920"/>
                                  <a:gd name="f7" fmla="val 45085"/>
                                  <a:gd name="f8" fmla="+- 0 0 -90"/>
                                  <a:gd name="f9" fmla="*/ f3 1 629920"/>
                                  <a:gd name="f10" fmla="*/ f4 1 45085"/>
                                  <a:gd name="f11" fmla="+- f7 0 f5"/>
                                  <a:gd name="f12" fmla="+- f6 0 f5"/>
                                  <a:gd name="f13" fmla="*/ f8 f0 1"/>
                                  <a:gd name="f14" fmla="*/ f12 1 629920"/>
                                  <a:gd name="f15" fmla="*/ f11 1 45085"/>
                                  <a:gd name="f16" fmla="*/ f13 1 f2"/>
                                  <a:gd name="f17" fmla="*/ 0 1 f14"/>
                                  <a:gd name="f18" fmla="*/ 0 1 f15"/>
                                  <a:gd name="f19" fmla="*/ 629920 1 f14"/>
                                  <a:gd name="f20" fmla="*/ 45085 1 f15"/>
                                  <a:gd name="f21" fmla="+- f16 0 f1"/>
                                  <a:gd name="f22" fmla="*/ f17 f9 1"/>
                                  <a:gd name="f23" fmla="*/ f19 f9 1"/>
                                  <a:gd name="f24" fmla="*/ f20 f10 1"/>
                                  <a:gd name="f25" fmla="*/ f18 f10 1"/>
                                </a:gdLst>
                                <a:ahLst/>
                                <a:cxnLst>
                                  <a:cxn ang="3cd4">
                                    <a:pos x="hc" y="t"/>
                                  </a:cxn>
                                  <a:cxn ang="0">
                                    <a:pos x="r" y="vc"/>
                                  </a:cxn>
                                  <a:cxn ang="cd4">
                                    <a:pos x="hc" y="b"/>
                                  </a:cxn>
                                  <a:cxn ang="cd2">
                                    <a:pos x="l" y="vc"/>
                                  </a:cxn>
                                  <a:cxn ang="f21">
                                    <a:pos x="f22" y="f25"/>
                                  </a:cxn>
                                  <a:cxn ang="f21">
                                    <a:pos x="f23" y="f25"/>
                                  </a:cxn>
                                </a:cxnLst>
                                <a:rect l="f22" t="f25" r="f23" b="f24"/>
                                <a:pathLst>
                                  <a:path w="629920" h="45085">
                                    <a:moveTo>
                                      <a:pt x="f5" y="f5"/>
                                    </a:moveTo>
                                    <a:lnTo>
                                      <a:pt x="f6" y="f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0C487A85" id="Forme libre 29" o:spid="_x0000_s1026" style="position:absolute;margin-left:4.2pt;margin-top:153.85pt;width:49.6pt;height:3.55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2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" path="m,l629920,e" filled="f" strokecolor="#221f1f" strokeweight=".17625mm">
                      <v:path arrowok="t" o:connecttype="custom" o:connectlocs="314960,0;629920,22543;314960,45085;0,22543;0,0;629920,0" o:connectangles="270,0,90,180,0,0" textboxrect="0,0,629920,45085"/>
                      <w10:wrap anchorx="page"/>
                    </v:shape>
                  </w:pict>
                </mc:Fallback>
              </mc:AlternateContent>
            </w:r>
          </w:p>
        </w:tc>
      </w:tr>
    </w:tbl>
    <w:p w14:paraId="08C5FFBA" w14:textId="77777777" w:rsidR="003E387B" w:rsidRPr="003E387B" w:rsidRDefault="003E387B" w:rsidP="003E387B">
      <w:pPr>
        <w:rPr>
          <w:rFonts w:ascii="Book Antiqua" w:eastAsia="Times New Roman" w:hAnsi="Book Antiqua"/>
          <w:sz w:val="22"/>
          <w:szCs w:val="22"/>
        </w:rPr>
      </w:pPr>
    </w:p>
    <w:p w14:paraId="2EF02ABC" w14:textId="77777777" w:rsidR="003E387B" w:rsidRPr="003E387B" w:rsidRDefault="003E387B" w:rsidP="003E387B">
      <w:pPr>
        <w:rPr>
          <w:rFonts w:ascii="Book Antiqua" w:eastAsia="Times New Roman" w:hAnsi="Book Antiqua"/>
          <w:sz w:val="22"/>
          <w:szCs w:val="22"/>
        </w:rPr>
      </w:pPr>
    </w:p>
    <w:p w14:paraId="4EA42F8F"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5.I.</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Cadre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du</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bordereau</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prix</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unitaires</w:t>
      </w:r>
    </w:p>
    <w:p w14:paraId="0BC162C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4F85B38" w14:textId="77777777" w:rsidR="003E387B" w:rsidRPr="003E387B" w:rsidRDefault="003E387B" w:rsidP="003E387B">
      <w:pPr>
        <w:widowControl w:val="0"/>
        <w:autoSpaceDE w:val="0"/>
        <w:jc w:val="both"/>
        <w:rPr>
          <w:rFonts w:ascii="Book Antiqua" w:eastAsia="Times New Roman" w:hAnsi="Book Antiqua" w:cs="Arial"/>
          <w:sz w:val="22"/>
          <w:szCs w:val="22"/>
        </w:rPr>
      </w:pPr>
    </w:p>
    <w:tbl>
      <w:tblPr>
        <w:tblW w:w="9391" w:type="dxa"/>
        <w:tblInd w:w="112" w:type="dxa"/>
        <w:tblLayout w:type="fixed"/>
        <w:tblCellMar>
          <w:left w:w="10" w:type="dxa"/>
          <w:right w:w="10" w:type="dxa"/>
        </w:tblCellMar>
        <w:tblLook w:val="0000" w:firstRow="0" w:lastRow="0" w:firstColumn="0" w:lastColumn="0" w:noHBand="0" w:noVBand="0"/>
      </w:tblPr>
      <w:tblGrid>
        <w:gridCol w:w="815"/>
        <w:gridCol w:w="4890"/>
        <w:gridCol w:w="977"/>
        <w:gridCol w:w="1377"/>
        <w:gridCol w:w="1332"/>
      </w:tblGrid>
      <w:tr w:rsidR="003E387B" w:rsidRPr="003E387B" w14:paraId="1A611C9F" w14:textId="77777777" w:rsidTr="009866D1">
        <w:trPr>
          <w:trHeight w:val="547"/>
        </w:trPr>
        <w:tc>
          <w:tcPr>
            <w:tcW w:w="815" w:type="dxa"/>
            <w:vMerge w:val="restart"/>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6D039C7"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N° Prix</w:t>
            </w:r>
          </w:p>
        </w:tc>
        <w:tc>
          <w:tcPr>
            <w:tcW w:w="4890" w:type="dxa"/>
            <w:vMerge w:val="restart"/>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D45573E"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Désignation</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des</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tâches et</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prix</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unitaires</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en</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toutes</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lettres</w:t>
            </w:r>
          </w:p>
        </w:tc>
        <w:tc>
          <w:tcPr>
            <w:tcW w:w="977" w:type="dxa"/>
            <w:vMerge w:val="restart"/>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7830B817"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Unité</w:t>
            </w:r>
          </w:p>
        </w:tc>
        <w:tc>
          <w:tcPr>
            <w:tcW w:w="2709"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0135101"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w w:val="90"/>
                <w:sz w:val="22"/>
                <w:szCs w:val="22"/>
              </w:rPr>
              <w:t>Prix</w:t>
            </w:r>
            <w:r w:rsidRPr="003E387B">
              <w:rPr>
                <w:rFonts w:ascii="Book Antiqua" w:eastAsia="Times New Roman" w:hAnsi="Book Antiqua" w:cs="Arial"/>
                <w:b/>
                <w:bCs/>
                <w:sz w:val="22"/>
                <w:szCs w:val="22"/>
              </w:rPr>
              <w:t xml:space="preserve"> </w:t>
            </w:r>
            <w:r w:rsidRPr="003E387B">
              <w:rPr>
                <w:rFonts w:ascii="Book Antiqua" w:eastAsia="Times New Roman" w:hAnsi="Book Antiqua" w:cs="Arial"/>
                <w:b/>
                <w:bCs/>
                <w:w w:val="90"/>
                <w:sz w:val="22"/>
                <w:szCs w:val="22"/>
              </w:rPr>
              <w:t>unitaires</w:t>
            </w:r>
          </w:p>
          <w:p w14:paraId="00175694"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w w:val="90"/>
                <w:sz w:val="22"/>
                <w:szCs w:val="22"/>
              </w:rPr>
              <w:t>(en</w:t>
            </w:r>
            <w:r w:rsidRPr="003E387B">
              <w:rPr>
                <w:rFonts w:ascii="Book Antiqua" w:eastAsia="Times New Roman" w:hAnsi="Book Antiqua" w:cs="Arial"/>
                <w:b/>
                <w:bCs/>
                <w:sz w:val="22"/>
                <w:szCs w:val="22"/>
              </w:rPr>
              <w:t xml:space="preserve"> </w:t>
            </w:r>
            <w:r w:rsidRPr="003E387B">
              <w:rPr>
                <w:rFonts w:ascii="Book Antiqua" w:eastAsia="Times New Roman" w:hAnsi="Book Antiqua" w:cs="Arial"/>
                <w:b/>
                <w:bCs/>
                <w:w w:val="90"/>
                <w:sz w:val="22"/>
                <w:szCs w:val="22"/>
              </w:rPr>
              <w:t>chiffres)</w:t>
            </w:r>
          </w:p>
        </w:tc>
      </w:tr>
      <w:tr w:rsidR="003E387B" w:rsidRPr="003E387B" w14:paraId="61554C17" w14:textId="77777777" w:rsidTr="009866D1">
        <w:trPr>
          <w:trHeight w:hRule="exact" w:val="858"/>
        </w:trPr>
        <w:tc>
          <w:tcPr>
            <w:tcW w:w="815" w:type="dxa"/>
            <w:vMerge/>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A93D161" w14:textId="77777777" w:rsidR="003E387B" w:rsidRPr="003E387B" w:rsidRDefault="003E387B" w:rsidP="003E387B">
            <w:pPr>
              <w:widowControl w:val="0"/>
              <w:autoSpaceDE w:val="0"/>
              <w:jc w:val="center"/>
              <w:rPr>
                <w:rFonts w:ascii="Book Antiqua" w:eastAsia="Times New Roman" w:hAnsi="Book Antiqua"/>
                <w:sz w:val="22"/>
                <w:szCs w:val="22"/>
              </w:rPr>
            </w:pPr>
          </w:p>
        </w:tc>
        <w:tc>
          <w:tcPr>
            <w:tcW w:w="4890" w:type="dxa"/>
            <w:vMerge/>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3D43C81" w14:textId="77777777" w:rsidR="003E387B" w:rsidRPr="003E387B" w:rsidRDefault="003E387B" w:rsidP="003E387B">
            <w:pPr>
              <w:widowControl w:val="0"/>
              <w:autoSpaceDE w:val="0"/>
              <w:jc w:val="center"/>
              <w:rPr>
                <w:rFonts w:ascii="Book Antiqua" w:eastAsia="Times New Roman" w:hAnsi="Book Antiqua"/>
                <w:sz w:val="22"/>
                <w:szCs w:val="22"/>
              </w:rPr>
            </w:pPr>
          </w:p>
        </w:tc>
        <w:tc>
          <w:tcPr>
            <w:tcW w:w="977" w:type="dxa"/>
            <w:vMerge/>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7021EAB9" w14:textId="77777777" w:rsidR="003E387B" w:rsidRPr="003E387B" w:rsidRDefault="003E387B" w:rsidP="003E387B">
            <w:pPr>
              <w:widowControl w:val="0"/>
              <w:autoSpaceDE w:val="0"/>
              <w:jc w:val="center"/>
              <w:rPr>
                <w:rFonts w:ascii="Book Antiqua" w:eastAsia="Times New Roman" w:hAnsi="Book Antiqua"/>
                <w:sz w:val="22"/>
                <w:szCs w:val="22"/>
              </w:rPr>
            </w:pPr>
          </w:p>
        </w:tc>
        <w:tc>
          <w:tcPr>
            <w:tcW w:w="13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036A0A9"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(F</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CFA HTVA)</w:t>
            </w:r>
          </w:p>
        </w:tc>
        <w:tc>
          <w:tcPr>
            <w:tcW w:w="133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ABE4B23"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En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devise, le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cas échéant</w:t>
            </w:r>
          </w:p>
        </w:tc>
      </w:tr>
      <w:tr w:rsidR="003E387B" w:rsidRPr="003E387B" w14:paraId="07F18786" w14:textId="77777777" w:rsidTr="009866D1">
        <w:trPr>
          <w:trHeight w:hRule="exact" w:val="1146"/>
        </w:trPr>
        <w:tc>
          <w:tcPr>
            <w:tcW w:w="81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054E80C"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89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456D817" w14:textId="77777777" w:rsidR="003E387B" w:rsidRPr="003E387B" w:rsidRDefault="003E387B" w:rsidP="003E387B">
            <w:pPr>
              <w:widowControl w:val="0"/>
              <w:autoSpaceDE w:val="0"/>
              <w:jc w:val="both"/>
              <w:rPr>
                <w:rFonts w:ascii="Book Antiqua" w:eastAsia="Times New Roman" w:hAnsi="Book Antiqua"/>
                <w:sz w:val="22"/>
                <w:szCs w:val="22"/>
              </w:rPr>
            </w:pPr>
          </w:p>
        </w:tc>
        <w:tc>
          <w:tcPr>
            <w:tcW w:w="9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2ACF25A"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3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FDA343E"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33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1132EA6" w14:textId="77777777" w:rsidR="003E387B" w:rsidRPr="003E387B" w:rsidRDefault="003E387B" w:rsidP="003E387B">
            <w:pPr>
              <w:widowControl w:val="0"/>
              <w:autoSpaceDE w:val="0"/>
              <w:jc w:val="both"/>
              <w:rPr>
                <w:rFonts w:ascii="Book Antiqua" w:eastAsia="Times New Roman" w:hAnsi="Book Antiqua"/>
                <w:sz w:val="22"/>
                <w:szCs w:val="22"/>
              </w:rPr>
            </w:pPr>
          </w:p>
        </w:tc>
      </w:tr>
      <w:tr w:rsidR="003E387B" w:rsidRPr="003E387B" w14:paraId="266E7EF5" w14:textId="77777777" w:rsidTr="009866D1">
        <w:trPr>
          <w:trHeight w:hRule="exact" w:val="1276"/>
        </w:trPr>
        <w:tc>
          <w:tcPr>
            <w:tcW w:w="81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7E8E4D6"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89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C9FD8AF" w14:textId="77777777" w:rsidR="003E387B" w:rsidRPr="003E387B" w:rsidRDefault="003E387B" w:rsidP="003E387B">
            <w:pPr>
              <w:widowControl w:val="0"/>
              <w:autoSpaceDE w:val="0"/>
              <w:jc w:val="both"/>
              <w:rPr>
                <w:rFonts w:ascii="Book Antiqua" w:eastAsia="Times New Roman" w:hAnsi="Book Antiqua"/>
                <w:sz w:val="22"/>
                <w:szCs w:val="22"/>
              </w:rPr>
            </w:pPr>
          </w:p>
        </w:tc>
        <w:tc>
          <w:tcPr>
            <w:tcW w:w="9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B487D7A"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3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7028B3B"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33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7A4556F" w14:textId="77777777" w:rsidR="003E387B" w:rsidRPr="003E387B" w:rsidRDefault="003E387B" w:rsidP="003E387B">
            <w:pPr>
              <w:widowControl w:val="0"/>
              <w:autoSpaceDE w:val="0"/>
              <w:jc w:val="both"/>
              <w:rPr>
                <w:rFonts w:ascii="Book Antiqua" w:eastAsia="Times New Roman" w:hAnsi="Book Antiqua"/>
                <w:sz w:val="22"/>
                <w:szCs w:val="22"/>
              </w:rPr>
            </w:pPr>
          </w:p>
        </w:tc>
      </w:tr>
      <w:tr w:rsidR="003E387B" w:rsidRPr="003E387B" w14:paraId="4CACC702" w14:textId="77777777" w:rsidTr="009866D1">
        <w:trPr>
          <w:trHeight w:hRule="exact" w:val="1276"/>
        </w:trPr>
        <w:tc>
          <w:tcPr>
            <w:tcW w:w="81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8094B9A" w14:textId="77777777" w:rsidR="003E387B" w:rsidRPr="003E387B" w:rsidRDefault="003E387B" w:rsidP="003E387B">
            <w:pPr>
              <w:widowControl w:val="0"/>
              <w:autoSpaceDE w:val="0"/>
              <w:jc w:val="both"/>
              <w:rPr>
                <w:rFonts w:ascii="Book Antiqua" w:eastAsia="Times New Roman" w:hAnsi="Book Antiqua"/>
                <w:sz w:val="22"/>
                <w:szCs w:val="22"/>
              </w:rPr>
            </w:pPr>
          </w:p>
        </w:tc>
        <w:tc>
          <w:tcPr>
            <w:tcW w:w="489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7A6418B" w14:textId="77777777" w:rsidR="003E387B" w:rsidRPr="003E387B" w:rsidRDefault="003E387B" w:rsidP="003E387B">
            <w:pPr>
              <w:widowControl w:val="0"/>
              <w:autoSpaceDE w:val="0"/>
              <w:jc w:val="both"/>
              <w:rPr>
                <w:rFonts w:ascii="Book Antiqua" w:eastAsia="Times New Roman" w:hAnsi="Book Antiqua"/>
                <w:sz w:val="22"/>
                <w:szCs w:val="22"/>
              </w:rPr>
            </w:pPr>
          </w:p>
        </w:tc>
        <w:tc>
          <w:tcPr>
            <w:tcW w:w="9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02D28DE"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3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F85AF67"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33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6A6EBB2" w14:textId="77777777" w:rsidR="003E387B" w:rsidRPr="003E387B" w:rsidRDefault="003E387B" w:rsidP="003E387B">
            <w:pPr>
              <w:widowControl w:val="0"/>
              <w:autoSpaceDE w:val="0"/>
              <w:jc w:val="both"/>
              <w:rPr>
                <w:rFonts w:ascii="Book Antiqua" w:eastAsia="Times New Roman" w:hAnsi="Book Antiqua"/>
                <w:sz w:val="22"/>
                <w:szCs w:val="22"/>
              </w:rPr>
            </w:pPr>
          </w:p>
        </w:tc>
      </w:tr>
    </w:tbl>
    <w:p w14:paraId="1B5B6C2C" w14:textId="77777777" w:rsidR="003E387B" w:rsidRPr="003E387B" w:rsidRDefault="003E387B" w:rsidP="003E387B">
      <w:pPr>
        <w:widowControl w:val="0"/>
        <w:tabs>
          <w:tab w:val="left" w:pos="10480"/>
        </w:tabs>
        <w:autoSpaceDE w:val="0"/>
        <w:jc w:val="both"/>
        <w:rPr>
          <w:rFonts w:ascii="Book Antiqua" w:eastAsia="Times New Roman" w:hAnsi="Book Antiqua" w:cs="Arial"/>
          <w:sz w:val="22"/>
          <w:szCs w:val="22"/>
        </w:rPr>
      </w:pPr>
    </w:p>
    <w:p w14:paraId="1D51A2A9" w14:textId="77777777" w:rsidR="003E387B" w:rsidRPr="003E387B" w:rsidRDefault="003E387B" w:rsidP="003E387B">
      <w:pPr>
        <w:pageBreakBefore/>
        <w:suppressAutoHyphens w:val="0"/>
        <w:rPr>
          <w:rFonts w:ascii="Book Antiqua" w:eastAsia="Times New Roman" w:hAnsi="Book Antiqua" w:cs="Arial"/>
          <w:b/>
          <w:bCs/>
          <w:sz w:val="22"/>
          <w:szCs w:val="22"/>
        </w:rPr>
      </w:pPr>
    </w:p>
    <w:p w14:paraId="5FD9FC98"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5.J.</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Cadre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du</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détail</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estimatif</w:t>
      </w:r>
    </w:p>
    <w:p w14:paraId="48BC2CD5" w14:textId="77777777" w:rsidR="003E387B" w:rsidRPr="003E387B" w:rsidRDefault="003E387B" w:rsidP="003E387B">
      <w:pPr>
        <w:widowControl w:val="0"/>
        <w:autoSpaceDE w:val="0"/>
        <w:jc w:val="both"/>
        <w:rPr>
          <w:rFonts w:ascii="Book Antiqua" w:eastAsia="Times New Roman" w:hAnsi="Book Antiqua" w:cs="Arial"/>
          <w:sz w:val="22"/>
          <w:szCs w:val="22"/>
        </w:rPr>
      </w:pPr>
    </w:p>
    <w:tbl>
      <w:tblPr>
        <w:tblW w:w="9497" w:type="dxa"/>
        <w:tblInd w:w="125" w:type="dxa"/>
        <w:tblLayout w:type="fixed"/>
        <w:tblCellMar>
          <w:left w:w="10" w:type="dxa"/>
          <w:right w:w="10" w:type="dxa"/>
        </w:tblCellMar>
        <w:tblLook w:val="0000" w:firstRow="0" w:lastRow="0" w:firstColumn="0" w:lastColumn="0" w:noHBand="0" w:noVBand="0"/>
      </w:tblPr>
      <w:tblGrid>
        <w:gridCol w:w="875"/>
        <w:gridCol w:w="2833"/>
        <w:gridCol w:w="720"/>
        <w:gridCol w:w="957"/>
        <w:gridCol w:w="1058"/>
        <w:gridCol w:w="1022"/>
        <w:gridCol w:w="1058"/>
        <w:gridCol w:w="974"/>
      </w:tblGrid>
      <w:tr w:rsidR="003E387B" w:rsidRPr="003E387B" w14:paraId="012678D0" w14:textId="77777777" w:rsidTr="009866D1">
        <w:trPr>
          <w:trHeight w:val="532"/>
        </w:trPr>
        <w:tc>
          <w:tcPr>
            <w:tcW w:w="875" w:type="dxa"/>
            <w:vMerge w:val="restart"/>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7610CA82"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N°</w:t>
            </w:r>
            <w:r w:rsidRPr="003E387B">
              <w:rPr>
                <w:rFonts w:ascii="Book Antiqua" w:eastAsia="Times New Roman" w:hAnsi="Book Antiqua" w:cs="Arial"/>
                <w:b/>
                <w:bCs/>
                <w:spacing w:val="6"/>
                <w:sz w:val="22"/>
                <w:szCs w:val="22"/>
              </w:rPr>
              <w:t xml:space="preserve"> </w:t>
            </w:r>
            <w:r w:rsidRPr="003E387B">
              <w:rPr>
                <w:rFonts w:ascii="Book Antiqua" w:eastAsia="Times New Roman" w:hAnsi="Book Antiqua" w:cs="Arial"/>
                <w:b/>
                <w:bCs/>
                <w:sz w:val="22"/>
                <w:szCs w:val="22"/>
              </w:rPr>
              <w:t>Prix</w:t>
            </w:r>
          </w:p>
        </w:tc>
        <w:tc>
          <w:tcPr>
            <w:tcW w:w="2833" w:type="dxa"/>
            <w:vMerge w:val="restart"/>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7D35C2FA"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Désignation</w:t>
            </w:r>
          </w:p>
        </w:tc>
        <w:tc>
          <w:tcPr>
            <w:tcW w:w="720" w:type="dxa"/>
            <w:vMerge w:val="restart"/>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285E470"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Unité</w:t>
            </w:r>
          </w:p>
        </w:tc>
        <w:tc>
          <w:tcPr>
            <w:tcW w:w="957" w:type="dxa"/>
            <w:vMerge w:val="restart"/>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5995AA7"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Quantité</w:t>
            </w:r>
          </w:p>
        </w:tc>
        <w:tc>
          <w:tcPr>
            <w:tcW w:w="2080"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7379AD3"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Prix</w:t>
            </w:r>
            <w:r w:rsidRPr="003E387B">
              <w:rPr>
                <w:rFonts w:ascii="Book Antiqua" w:eastAsia="Times New Roman" w:hAnsi="Book Antiqua" w:cs="Arial"/>
                <w:b/>
                <w:bCs/>
                <w:spacing w:val="6"/>
                <w:sz w:val="22"/>
                <w:szCs w:val="22"/>
              </w:rPr>
              <w:t xml:space="preserve"> </w:t>
            </w:r>
            <w:r w:rsidRPr="003E387B">
              <w:rPr>
                <w:rFonts w:ascii="Book Antiqua" w:eastAsia="Times New Roman" w:hAnsi="Book Antiqua" w:cs="Arial"/>
                <w:b/>
                <w:bCs/>
                <w:sz w:val="22"/>
                <w:szCs w:val="22"/>
              </w:rPr>
              <w:t>unitaires</w:t>
            </w:r>
          </w:p>
        </w:tc>
        <w:tc>
          <w:tcPr>
            <w:tcW w:w="2032"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B3B688C"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Prix</w:t>
            </w:r>
            <w:r w:rsidRPr="003E387B">
              <w:rPr>
                <w:rFonts w:ascii="Book Antiqua" w:eastAsia="Times New Roman" w:hAnsi="Book Antiqua" w:cs="Arial"/>
                <w:b/>
                <w:bCs/>
                <w:spacing w:val="6"/>
                <w:sz w:val="22"/>
                <w:szCs w:val="22"/>
              </w:rPr>
              <w:t xml:space="preserve"> </w:t>
            </w:r>
            <w:r w:rsidRPr="003E387B">
              <w:rPr>
                <w:rFonts w:ascii="Book Antiqua" w:eastAsia="Times New Roman" w:hAnsi="Book Antiqua" w:cs="Arial"/>
                <w:b/>
                <w:bCs/>
                <w:sz w:val="22"/>
                <w:szCs w:val="22"/>
              </w:rPr>
              <w:t>total</w:t>
            </w:r>
          </w:p>
        </w:tc>
      </w:tr>
      <w:tr w:rsidR="003E387B" w:rsidRPr="003E387B" w14:paraId="3F175FFD" w14:textId="77777777" w:rsidTr="009866D1">
        <w:trPr>
          <w:trHeight w:hRule="exact" w:val="1190"/>
        </w:trPr>
        <w:tc>
          <w:tcPr>
            <w:tcW w:w="875" w:type="dxa"/>
            <w:vMerge/>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BF56EA6" w14:textId="77777777" w:rsidR="003E387B" w:rsidRPr="003E387B" w:rsidRDefault="003E387B" w:rsidP="003E387B">
            <w:pPr>
              <w:widowControl w:val="0"/>
              <w:autoSpaceDE w:val="0"/>
              <w:jc w:val="center"/>
              <w:rPr>
                <w:rFonts w:ascii="Book Antiqua" w:eastAsia="Times New Roman" w:hAnsi="Book Antiqua"/>
                <w:sz w:val="22"/>
                <w:szCs w:val="22"/>
              </w:rPr>
            </w:pPr>
          </w:p>
        </w:tc>
        <w:tc>
          <w:tcPr>
            <w:tcW w:w="2833" w:type="dxa"/>
            <w:vMerge/>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1A29ACA" w14:textId="77777777" w:rsidR="003E387B" w:rsidRPr="003E387B" w:rsidRDefault="003E387B" w:rsidP="003E387B">
            <w:pPr>
              <w:widowControl w:val="0"/>
              <w:autoSpaceDE w:val="0"/>
              <w:jc w:val="center"/>
              <w:rPr>
                <w:rFonts w:ascii="Book Antiqua" w:eastAsia="Times New Roman" w:hAnsi="Book Antiqua"/>
                <w:sz w:val="22"/>
                <w:szCs w:val="22"/>
              </w:rPr>
            </w:pPr>
          </w:p>
        </w:tc>
        <w:tc>
          <w:tcPr>
            <w:tcW w:w="720" w:type="dxa"/>
            <w:vMerge/>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6191D6F" w14:textId="77777777" w:rsidR="003E387B" w:rsidRPr="003E387B" w:rsidRDefault="003E387B" w:rsidP="003E387B">
            <w:pPr>
              <w:widowControl w:val="0"/>
              <w:autoSpaceDE w:val="0"/>
              <w:jc w:val="center"/>
              <w:rPr>
                <w:rFonts w:ascii="Book Antiqua" w:eastAsia="Times New Roman" w:hAnsi="Book Antiqua"/>
                <w:sz w:val="22"/>
                <w:szCs w:val="22"/>
              </w:rPr>
            </w:pPr>
          </w:p>
        </w:tc>
        <w:tc>
          <w:tcPr>
            <w:tcW w:w="957" w:type="dxa"/>
            <w:vMerge/>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C8B144C" w14:textId="77777777" w:rsidR="003E387B" w:rsidRPr="003E387B" w:rsidRDefault="003E387B" w:rsidP="003E387B">
            <w:pPr>
              <w:widowControl w:val="0"/>
              <w:autoSpaceDE w:val="0"/>
              <w:jc w:val="center"/>
              <w:rPr>
                <w:rFonts w:ascii="Book Antiqua" w:eastAsia="Times New Roman" w:hAnsi="Book Antiqua"/>
                <w:sz w:val="22"/>
                <w:szCs w:val="22"/>
              </w:rPr>
            </w:pPr>
          </w:p>
        </w:tc>
        <w:tc>
          <w:tcPr>
            <w:tcW w:w="105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E9693CF"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(F</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CFA HTVA)</w:t>
            </w:r>
          </w:p>
        </w:tc>
        <w:tc>
          <w:tcPr>
            <w:tcW w:w="102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1B12AC3"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En devise, le</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cas échéant</w:t>
            </w:r>
          </w:p>
        </w:tc>
        <w:tc>
          <w:tcPr>
            <w:tcW w:w="105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4C26E61"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(F</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CFA HTVA)</w:t>
            </w:r>
          </w:p>
        </w:tc>
        <w:tc>
          <w:tcPr>
            <w:tcW w:w="97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2115C87"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En devise, le</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cas échéant</w:t>
            </w:r>
          </w:p>
        </w:tc>
      </w:tr>
      <w:tr w:rsidR="003E387B" w:rsidRPr="003E387B" w14:paraId="71DE9ED5" w14:textId="77777777" w:rsidTr="009866D1">
        <w:trPr>
          <w:trHeight w:hRule="exact" w:val="1135"/>
        </w:trPr>
        <w:tc>
          <w:tcPr>
            <w:tcW w:w="87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ECA488B" w14:textId="77777777" w:rsidR="003E387B" w:rsidRPr="003E387B" w:rsidRDefault="003E387B" w:rsidP="003E387B">
            <w:pPr>
              <w:widowControl w:val="0"/>
              <w:autoSpaceDE w:val="0"/>
              <w:jc w:val="both"/>
              <w:rPr>
                <w:rFonts w:ascii="Book Antiqua" w:eastAsia="Times New Roman" w:hAnsi="Book Antiqua"/>
                <w:sz w:val="22"/>
                <w:szCs w:val="22"/>
              </w:rPr>
            </w:pPr>
          </w:p>
        </w:tc>
        <w:tc>
          <w:tcPr>
            <w:tcW w:w="283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14E0252" w14:textId="77777777" w:rsidR="003E387B" w:rsidRPr="003E387B" w:rsidRDefault="003E387B" w:rsidP="003E387B">
            <w:pPr>
              <w:widowControl w:val="0"/>
              <w:autoSpaceDE w:val="0"/>
              <w:jc w:val="both"/>
              <w:rPr>
                <w:rFonts w:ascii="Book Antiqua" w:eastAsia="Times New Roman" w:hAnsi="Book Antiqua"/>
                <w:sz w:val="22"/>
                <w:szCs w:val="22"/>
              </w:rPr>
            </w:pPr>
          </w:p>
        </w:tc>
        <w:tc>
          <w:tcPr>
            <w:tcW w:w="7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8BBC727" w14:textId="77777777" w:rsidR="003E387B" w:rsidRPr="003E387B" w:rsidRDefault="003E387B" w:rsidP="003E387B">
            <w:pPr>
              <w:widowControl w:val="0"/>
              <w:autoSpaceDE w:val="0"/>
              <w:jc w:val="both"/>
              <w:rPr>
                <w:rFonts w:ascii="Book Antiqua" w:eastAsia="Times New Roman" w:hAnsi="Book Antiqua"/>
                <w:sz w:val="22"/>
                <w:szCs w:val="22"/>
              </w:rPr>
            </w:pPr>
          </w:p>
        </w:tc>
        <w:tc>
          <w:tcPr>
            <w:tcW w:w="95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6D3E1F4"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05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9905616"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02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1435AFD"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05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0068350" w14:textId="77777777" w:rsidR="003E387B" w:rsidRPr="003E387B" w:rsidRDefault="003E387B" w:rsidP="003E387B">
            <w:pPr>
              <w:widowControl w:val="0"/>
              <w:autoSpaceDE w:val="0"/>
              <w:jc w:val="both"/>
              <w:rPr>
                <w:rFonts w:ascii="Book Antiqua" w:eastAsia="Times New Roman" w:hAnsi="Book Antiqua"/>
                <w:sz w:val="22"/>
                <w:szCs w:val="22"/>
              </w:rPr>
            </w:pPr>
          </w:p>
        </w:tc>
        <w:tc>
          <w:tcPr>
            <w:tcW w:w="97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4E86103" w14:textId="77777777" w:rsidR="003E387B" w:rsidRPr="003E387B" w:rsidRDefault="003E387B" w:rsidP="003E387B">
            <w:pPr>
              <w:widowControl w:val="0"/>
              <w:autoSpaceDE w:val="0"/>
              <w:jc w:val="both"/>
              <w:rPr>
                <w:rFonts w:ascii="Book Antiqua" w:eastAsia="Times New Roman" w:hAnsi="Book Antiqua"/>
                <w:sz w:val="22"/>
                <w:szCs w:val="22"/>
              </w:rPr>
            </w:pPr>
          </w:p>
        </w:tc>
      </w:tr>
      <w:tr w:rsidR="003E387B" w:rsidRPr="003E387B" w14:paraId="27028374" w14:textId="77777777" w:rsidTr="009866D1">
        <w:trPr>
          <w:trHeight w:hRule="exact" w:val="1264"/>
        </w:trPr>
        <w:tc>
          <w:tcPr>
            <w:tcW w:w="87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4803D0E" w14:textId="77777777" w:rsidR="003E387B" w:rsidRPr="003E387B" w:rsidRDefault="003E387B" w:rsidP="003E387B">
            <w:pPr>
              <w:widowControl w:val="0"/>
              <w:autoSpaceDE w:val="0"/>
              <w:jc w:val="both"/>
              <w:rPr>
                <w:rFonts w:ascii="Book Antiqua" w:eastAsia="Times New Roman" w:hAnsi="Book Antiqua"/>
                <w:sz w:val="22"/>
                <w:szCs w:val="22"/>
              </w:rPr>
            </w:pPr>
          </w:p>
        </w:tc>
        <w:tc>
          <w:tcPr>
            <w:tcW w:w="283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6B2F650" w14:textId="77777777" w:rsidR="003E387B" w:rsidRPr="003E387B" w:rsidRDefault="003E387B" w:rsidP="003E387B">
            <w:pPr>
              <w:widowControl w:val="0"/>
              <w:autoSpaceDE w:val="0"/>
              <w:jc w:val="both"/>
              <w:rPr>
                <w:rFonts w:ascii="Book Antiqua" w:eastAsia="Times New Roman" w:hAnsi="Book Antiqua"/>
                <w:sz w:val="22"/>
                <w:szCs w:val="22"/>
              </w:rPr>
            </w:pPr>
          </w:p>
        </w:tc>
        <w:tc>
          <w:tcPr>
            <w:tcW w:w="7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AA025B1" w14:textId="77777777" w:rsidR="003E387B" w:rsidRPr="003E387B" w:rsidRDefault="003E387B" w:rsidP="003E387B">
            <w:pPr>
              <w:widowControl w:val="0"/>
              <w:autoSpaceDE w:val="0"/>
              <w:jc w:val="both"/>
              <w:rPr>
                <w:rFonts w:ascii="Book Antiqua" w:eastAsia="Times New Roman" w:hAnsi="Book Antiqua"/>
                <w:sz w:val="22"/>
                <w:szCs w:val="22"/>
              </w:rPr>
            </w:pPr>
          </w:p>
        </w:tc>
        <w:tc>
          <w:tcPr>
            <w:tcW w:w="95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CD2CDD8"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05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E2FA971"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02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58422F4" w14:textId="77777777" w:rsidR="003E387B" w:rsidRPr="003E387B" w:rsidRDefault="003E387B" w:rsidP="003E387B">
            <w:pPr>
              <w:widowControl w:val="0"/>
              <w:autoSpaceDE w:val="0"/>
              <w:jc w:val="both"/>
              <w:rPr>
                <w:rFonts w:ascii="Book Antiqua" w:eastAsia="Times New Roman" w:hAnsi="Book Antiqua"/>
                <w:sz w:val="22"/>
                <w:szCs w:val="22"/>
              </w:rPr>
            </w:pPr>
          </w:p>
        </w:tc>
        <w:tc>
          <w:tcPr>
            <w:tcW w:w="105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93DA863" w14:textId="77777777" w:rsidR="003E387B" w:rsidRPr="003E387B" w:rsidRDefault="003E387B" w:rsidP="003E387B">
            <w:pPr>
              <w:widowControl w:val="0"/>
              <w:autoSpaceDE w:val="0"/>
              <w:jc w:val="both"/>
              <w:rPr>
                <w:rFonts w:ascii="Book Antiqua" w:eastAsia="Times New Roman" w:hAnsi="Book Antiqua"/>
                <w:sz w:val="22"/>
                <w:szCs w:val="22"/>
              </w:rPr>
            </w:pPr>
          </w:p>
        </w:tc>
        <w:tc>
          <w:tcPr>
            <w:tcW w:w="97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D7184DB" w14:textId="77777777" w:rsidR="003E387B" w:rsidRPr="003E387B" w:rsidRDefault="003E387B" w:rsidP="003E387B">
            <w:pPr>
              <w:widowControl w:val="0"/>
              <w:autoSpaceDE w:val="0"/>
              <w:jc w:val="both"/>
              <w:rPr>
                <w:rFonts w:ascii="Book Antiqua" w:eastAsia="Times New Roman" w:hAnsi="Book Antiqua"/>
                <w:sz w:val="22"/>
                <w:szCs w:val="22"/>
              </w:rPr>
            </w:pPr>
          </w:p>
        </w:tc>
      </w:tr>
    </w:tbl>
    <w:p w14:paraId="2679ADF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513B8B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0A32CF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F00AE57" w14:textId="77777777" w:rsidR="003E387B" w:rsidRPr="003E387B" w:rsidRDefault="003E387B" w:rsidP="003E387B">
      <w:pPr>
        <w:pageBreakBefore/>
        <w:suppressAutoHyphens w:val="0"/>
        <w:rPr>
          <w:rFonts w:ascii="Book Antiqua" w:eastAsia="Times New Roman" w:hAnsi="Book Antiqua" w:cs="Arial"/>
          <w:b/>
          <w:bCs/>
          <w:sz w:val="22"/>
          <w:szCs w:val="22"/>
        </w:rPr>
      </w:pPr>
    </w:p>
    <w:p w14:paraId="282CF256"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5.K.</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Cadre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du</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sous-détail</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prix</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unitaires</w:t>
      </w:r>
    </w:p>
    <w:p w14:paraId="5F598B1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93A029C"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Note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relative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à</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la</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présentation</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sous détails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prix</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et</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taxes</w:t>
      </w:r>
    </w:p>
    <w:p w14:paraId="1182BF3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FEF533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B582677"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1.</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Un</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sous détail</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expose</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toutes</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les</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étapes</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d’établissement</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d’un</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prix</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vente.</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Aussi, constitue-t-il</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un</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élément</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important</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d’appréciation</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qualité</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prix</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proposé</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par un</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soumissionnaire.</w:t>
      </w:r>
    </w:p>
    <w:p w14:paraId="7FC899F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DC87B5E"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Il</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n’est</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pas</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nécessaire</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d’imposer</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un</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modèle</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présentation</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tous</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les</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 xml:space="preserve">soumissionnaires, </w:t>
      </w:r>
      <w:r w:rsidRPr="003E387B">
        <w:rPr>
          <w:rFonts w:ascii="Book Antiqua" w:eastAsia="Times New Roman" w:hAnsi="Book Antiqua" w:cs="Arial"/>
          <w:spacing w:val="-27"/>
          <w:sz w:val="22"/>
          <w:szCs w:val="22"/>
        </w:rPr>
        <w:t xml:space="preserve"> </w:t>
      </w:r>
      <w:r w:rsidRPr="003E387B">
        <w:rPr>
          <w:rFonts w:ascii="Book Antiqua" w:eastAsia="Times New Roman" w:hAnsi="Book Antiqua" w:cs="Arial"/>
          <w:sz w:val="22"/>
          <w:szCs w:val="22"/>
        </w:rPr>
        <w:t xml:space="preserve">compte </w:t>
      </w:r>
      <w:r w:rsidRPr="003E387B">
        <w:rPr>
          <w:rFonts w:ascii="Book Antiqua" w:eastAsia="Times New Roman" w:hAnsi="Book Antiqua" w:cs="Arial"/>
          <w:spacing w:val="-27"/>
          <w:sz w:val="22"/>
          <w:szCs w:val="22"/>
        </w:rPr>
        <w:t xml:space="preserve"> </w:t>
      </w:r>
      <w:r w:rsidRPr="003E387B">
        <w:rPr>
          <w:rFonts w:ascii="Book Antiqua" w:eastAsia="Times New Roman" w:hAnsi="Book Antiqua" w:cs="Arial"/>
          <w:sz w:val="22"/>
          <w:szCs w:val="22"/>
        </w:rPr>
        <w:t xml:space="preserve">tenu </w:t>
      </w:r>
      <w:r w:rsidRPr="003E387B">
        <w:rPr>
          <w:rFonts w:ascii="Book Antiqua" w:eastAsia="Times New Roman" w:hAnsi="Book Antiqua" w:cs="Arial"/>
          <w:spacing w:val="-27"/>
          <w:sz w:val="22"/>
          <w:szCs w:val="22"/>
        </w:rPr>
        <w:t xml:space="preserve"> </w:t>
      </w:r>
      <w:r w:rsidRPr="003E387B">
        <w:rPr>
          <w:rFonts w:ascii="Book Antiqua" w:eastAsia="Times New Roman" w:hAnsi="Book Antiqua" w:cs="Arial"/>
          <w:sz w:val="22"/>
          <w:szCs w:val="22"/>
        </w:rPr>
        <w:t xml:space="preserve">de </w:t>
      </w:r>
      <w:r w:rsidRPr="003E387B">
        <w:rPr>
          <w:rFonts w:ascii="Book Antiqua" w:eastAsia="Times New Roman" w:hAnsi="Book Antiqua" w:cs="Arial"/>
          <w:spacing w:val="-27"/>
          <w:sz w:val="22"/>
          <w:szCs w:val="22"/>
        </w:rPr>
        <w:t xml:space="preserve"> </w:t>
      </w:r>
      <w:r w:rsidRPr="003E387B">
        <w:rPr>
          <w:rFonts w:ascii="Book Antiqua" w:eastAsia="Times New Roman" w:hAnsi="Book Antiqua" w:cs="Arial"/>
          <w:sz w:val="22"/>
          <w:szCs w:val="22"/>
        </w:rPr>
        <w:t xml:space="preserve">la </w:t>
      </w:r>
      <w:r w:rsidRPr="003E387B">
        <w:rPr>
          <w:rFonts w:ascii="Book Antiqua" w:eastAsia="Times New Roman" w:hAnsi="Book Antiqua" w:cs="Arial"/>
          <w:spacing w:val="-27"/>
          <w:sz w:val="22"/>
          <w:szCs w:val="22"/>
        </w:rPr>
        <w:t xml:space="preserve"> </w:t>
      </w:r>
      <w:r w:rsidRPr="003E387B">
        <w:rPr>
          <w:rFonts w:ascii="Book Antiqua" w:eastAsia="Times New Roman" w:hAnsi="Book Antiqua" w:cs="Arial"/>
          <w:sz w:val="22"/>
          <w:szCs w:val="22"/>
        </w:rPr>
        <w:t xml:space="preserve">grande </w:t>
      </w:r>
      <w:r w:rsidRPr="003E387B">
        <w:rPr>
          <w:rFonts w:ascii="Book Antiqua" w:eastAsia="Times New Roman" w:hAnsi="Book Antiqua" w:cs="Arial"/>
          <w:spacing w:val="-27"/>
          <w:sz w:val="22"/>
          <w:szCs w:val="22"/>
        </w:rPr>
        <w:t xml:space="preserve"> </w:t>
      </w:r>
      <w:r w:rsidRPr="003E387B">
        <w:rPr>
          <w:rFonts w:ascii="Book Antiqua" w:eastAsia="Times New Roman" w:hAnsi="Book Antiqua" w:cs="Arial"/>
          <w:sz w:val="22"/>
          <w:szCs w:val="22"/>
        </w:rPr>
        <w:t xml:space="preserve">diversité </w:t>
      </w:r>
      <w:r w:rsidRPr="003E387B">
        <w:rPr>
          <w:rFonts w:ascii="Book Antiqua" w:eastAsia="Times New Roman" w:hAnsi="Book Antiqua" w:cs="Arial"/>
          <w:spacing w:val="-27"/>
          <w:sz w:val="22"/>
          <w:szCs w:val="22"/>
        </w:rPr>
        <w:t xml:space="preserve"> </w:t>
      </w:r>
      <w:r w:rsidRPr="003E387B">
        <w:rPr>
          <w:rFonts w:ascii="Book Antiqua" w:eastAsia="Times New Roman" w:hAnsi="Book Antiqua" w:cs="Arial"/>
          <w:sz w:val="22"/>
          <w:szCs w:val="22"/>
        </w:rPr>
        <w:t xml:space="preserve">de </w:t>
      </w:r>
      <w:r w:rsidRPr="003E387B">
        <w:rPr>
          <w:rFonts w:ascii="Book Antiqua" w:eastAsia="Times New Roman" w:hAnsi="Book Antiqua" w:cs="Arial"/>
          <w:spacing w:val="-27"/>
          <w:sz w:val="22"/>
          <w:szCs w:val="22"/>
        </w:rPr>
        <w:t xml:space="preserve"> </w:t>
      </w:r>
      <w:r w:rsidRPr="003E387B">
        <w:rPr>
          <w:rFonts w:ascii="Book Antiqua" w:eastAsia="Times New Roman" w:hAnsi="Book Antiqua" w:cs="Arial"/>
          <w:sz w:val="22"/>
          <w:szCs w:val="22"/>
        </w:rPr>
        <w:t xml:space="preserve">logiciels </w:t>
      </w:r>
      <w:r w:rsidRPr="003E387B">
        <w:rPr>
          <w:rFonts w:ascii="Book Antiqua" w:eastAsia="Times New Roman" w:hAnsi="Book Antiqua" w:cs="Arial"/>
          <w:spacing w:val="-27"/>
          <w:sz w:val="22"/>
          <w:szCs w:val="22"/>
        </w:rPr>
        <w:t xml:space="preserve"> </w:t>
      </w:r>
      <w:r w:rsidRPr="003E387B">
        <w:rPr>
          <w:rFonts w:ascii="Book Antiqua" w:eastAsia="Times New Roman" w:hAnsi="Book Antiqua" w:cs="Arial"/>
          <w:sz w:val="22"/>
          <w:szCs w:val="22"/>
        </w:rPr>
        <w:t xml:space="preserve">de </w:t>
      </w:r>
      <w:r w:rsidRPr="003E387B">
        <w:rPr>
          <w:rFonts w:ascii="Book Antiqua" w:eastAsia="Times New Roman" w:hAnsi="Book Antiqua" w:cs="Arial"/>
          <w:spacing w:val="-27"/>
          <w:sz w:val="22"/>
          <w:szCs w:val="22"/>
        </w:rPr>
        <w:t xml:space="preserve"> </w:t>
      </w:r>
      <w:r w:rsidRPr="003E387B">
        <w:rPr>
          <w:rFonts w:ascii="Book Antiqua" w:eastAsia="Times New Roman" w:hAnsi="Book Antiqua" w:cs="Arial"/>
          <w:sz w:val="22"/>
          <w:szCs w:val="22"/>
        </w:rPr>
        <w:t xml:space="preserve">détermination </w:t>
      </w:r>
      <w:r w:rsidRPr="003E387B">
        <w:rPr>
          <w:rFonts w:ascii="Book Antiqua" w:eastAsia="Times New Roman" w:hAnsi="Book Antiqua" w:cs="Arial"/>
          <w:spacing w:val="-27"/>
          <w:sz w:val="22"/>
          <w:szCs w:val="22"/>
        </w:rPr>
        <w:t xml:space="preserve"> </w:t>
      </w:r>
      <w:r w:rsidRPr="003E387B">
        <w:rPr>
          <w:rFonts w:ascii="Book Antiqua" w:eastAsia="Times New Roman" w:hAnsi="Book Antiqua" w:cs="Arial"/>
          <w:sz w:val="22"/>
          <w:szCs w:val="22"/>
        </w:rPr>
        <w:t xml:space="preserve">des </w:t>
      </w:r>
      <w:r w:rsidRPr="003E387B">
        <w:rPr>
          <w:rFonts w:ascii="Book Antiqua" w:eastAsia="Times New Roman" w:hAnsi="Book Antiqua" w:cs="Arial"/>
          <w:spacing w:val="-27"/>
          <w:sz w:val="22"/>
          <w:szCs w:val="22"/>
        </w:rPr>
        <w:t xml:space="preserve"> </w:t>
      </w:r>
      <w:r w:rsidRPr="003E387B">
        <w:rPr>
          <w:rFonts w:ascii="Book Antiqua" w:eastAsia="Times New Roman" w:hAnsi="Book Antiqua" w:cs="Arial"/>
          <w:sz w:val="22"/>
          <w:szCs w:val="22"/>
        </w:rPr>
        <w:t>sous- détails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prix.</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En</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revanche,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ils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pourront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comporter</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les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éléments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suivants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w:t>
      </w:r>
    </w:p>
    <w:p w14:paraId="1F3193C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BFDF4FB" w14:textId="77777777" w:rsidR="003E387B" w:rsidRPr="003E387B" w:rsidRDefault="003E387B" w:rsidP="003E387B">
      <w:pPr>
        <w:widowControl w:val="0"/>
        <w:autoSpaceDE w:val="0"/>
        <w:ind w:left="284" w:hanging="284"/>
        <w:jc w:val="both"/>
        <w:rPr>
          <w:rFonts w:ascii="Book Antiqua" w:eastAsia="Times New Roman" w:hAnsi="Book Antiqua"/>
          <w:sz w:val="22"/>
          <w:szCs w:val="22"/>
        </w:rPr>
      </w:pPr>
      <w:r w:rsidRPr="003E387B">
        <w:rPr>
          <w:rFonts w:ascii="Book Antiqua" w:eastAsia="Times New Roman" w:hAnsi="Book Antiqua" w:cs="Arial"/>
          <w:sz w:val="22"/>
          <w:szCs w:val="22"/>
        </w:rPr>
        <w:t>a.</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Détail</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coefficient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vente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suivant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modèle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présenté</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après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présente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note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w:t>
      </w:r>
    </w:p>
    <w:p w14:paraId="68AC1EEB" w14:textId="77777777" w:rsidR="003E387B" w:rsidRPr="003E387B" w:rsidRDefault="003E387B" w:rsidP="003E387B">
      <w:pPr>
        <w:widowControl w:val="0"/>
        <w:autoSpaceDE w:val="0"/>
        <w:ind w:left="284" w:hanging="284"/>
        <w:jc w:val="both"/>
        <w:rPr>
          <w:rFonts w:ascii="Book Antiqua" w:eastAsia="Times New Roman" w:hAnsi="Book Antiqua"/>
          <w:sz w:val="22"/>
          <w:szCs w:val="22"/>
        </w:rPr>
      </w:pPr>
      <w:r w:rsidRPr="003E387B">
        <w:rPr>
          <w:rFonts w:ascii="Book Antiqua" w:eastAsia="Times New Roman" w:hAnsi="Book Antiqua" w:cs="Arial"/>
          <w:sz w:val="22"/>
          <w:szCs w:val="22"/>
        </w:rPr>
        <w:t>b.</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Coût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en</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prix</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secs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matériels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prévus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pour</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la prestation</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w:t>
      </w:r>
    </w:p>
    <w:p w14:paraId="2E2B0021" w14:textId="77777777" w:rsidR="003E387B" w:rsidRPr="003E387B" w:rsidRDefault="003E387B" w:rsidP="003E387B">
      <w:pPr>
        <w:widowControl w:val="0"/>
        <w:autoSpaceDE w:val="0"/>
        <w:ind w:left="284" w:hanging="284"/>
        <w:jc w:val="both"/>
        <w:rPr>
          <w:rFonts w:ascii="Book Antiqua" w:eastAsia="Times New Roman" w:hAnsi="Book Antiqua"/>
          <w:sz w:val="22"/>
          <w:szCs w:val="22"/>
        </w:rPr>
      </w:pPr>
      <w:r w:rsidRPr="003E387B">
        <w:rPr>
          <w:rFonts w:ascii="Book Antiqua" w:eastAsia="Times New Roman" w:hAnsi="Book Antiqua" w:cs="Arial"/>
          <w:sz w:val="22"/>
          <w:szCs w:val="22"/>
        </w:rPr>
        <w:t xml:space="preserve">c. </w:t>
      </w:r>
      <w:r w:rsidRPr="003E387B">
        <w:rPr>
          <w:rFonts w:ascii="Book Antiqua" w:eastAsia="Times New Roman" w:hAnsi="Book Antiqua" w:cs="Arial"/>
          <w:spacing w:val="-33"/>
          <w:sz w:val="22"/>
          <w:szCs w:val="22"/>
        </w:rPr>
        <w:t xml:space="preserve"> </w:t>
      </w:r>
      <w:r w:rsidRPr="003E387B">
        <w:rPr>
          <w:rFonts w:ascii="Book Antiqua" w:eastAsia="Times New Roman" w:hAnsi="Book Antiqua" w:cs="Arial"/>
          <w:sz w:val="22"/>
          <w:szCs w:val="22"/>
        </w:rPr>
        <w:t>Coût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en</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prix</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secs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fournitures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nécessaires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à la prestation</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w:t>
      </w:r>
    </w:p>
    <w:p w14:paraId="42B0B4E6" w14:textId="77777777" w:rsidR="003E387B" w:rsidRPr="003E387B" w:rsidRDefault="003E387B" w:rsidP="003E387B">
      <w:pPr>
        <w:widowControl w:val="0"/>
        <w:autoSpaceDE w:val="0"/>
        <w:ind w:left="284" w:hanging="284"/>
        <w:jc w:val="both"/>
        <w:rPr>
          <w:rFonts w:ascii="Book Antiqua" w:eastAsia="Times New Roman" w:hAnsi="Book Antiqua"/>
          <w:sz w:val="22"/>
          <w:szCs w:val="22"/>
        </w:rPr>
      </w:pPr>
      <w:r w:rsidRPr="003E387B">
        <w:rPr>
          <w:rFonts w:ascii="Book Antiqua" w:eastAsia="Times New Roman" w:hAnsi="Book Antiqua" w:cs="Arial"/>
          <w:sz w:val="22"/>
          <w:szCs w:val="22"/>
        </w:rPr>
        <w:t>d.</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Coût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ressource humaine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locale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expatriée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w:t>
      </w:r>
    </w:p>
    <w:p w14:paraId="1018BD44" w14:textId="77777777" w:rsidR="003E387B" w:rsidRPr="003E387B" w:rsidRDefault="003E387B" w:rsidP="003E387B">
      <w:pPr>
        <w:widowControl w:val="0"/>
        <w:autoSpaceDE w:val="0"/>
        <w:ind w:left="284" w:hanging="284"/>
        <w:jc w:val="both"/>
        <w:rPr>
          <w:rFonts w:ascii="Book Antiqua" w:eastAsia="Times New Roman" w:hAnsi="Book Antiqua" w:cs="Arial"/>
          <w:sz w:val="22"/>
          <w:szCs w:val="22"/>
        </w:rPr>
      </w:pPr>
      <w:r w:rsidRPr="003E387B">
        <w:rPr>
          <w:rFonts w:ascii="Book Antiqua" w:eastAsia="Times New Roman" w:hAnsi="Book Antiqua" w:cs="Arial"/>
          <w:sz w:val="22"/>
          <w:szCs w:val="22"/>
        </w:rPr>
        <w:t>e. Pour chaque prix du bordereau, une fiche issue des points a, b, c et d susvisés, indiquant les rendements conduisant aux prix unitaires ;</w:t>
      </w:r>
    </w:p>
    <w:p w14:paraId="202187C9" w14:textId="77777777" w:rsidR="003E387B" w:rsidRPr="003E387B" w:rsidRDefault="003E387B" w:rsidP="003E387B">
      <w:pPr>
        <w:widowControl w:val="0"/>
        <w:autoSpaceDE w:val="0"/>
        <w:ind w:left="284" w:hanging="284"/>
        <w:jc w:val="both"/>
        <w:rPr>
          <w:rFonts w:ascii="Book Antiqua" w:eastAsia="Times New Roman" w:hAnsi="Book Antiqua"/>
          <w:sz w:val="22"/>
          <w:szCs w:val="22"/>
        </w:rPr>
      </w:pPr>
      <w:r w:rsidRPr="003E387B">
        <w:rPr>
          <w:rFonts w:ascii="Book Antiqua" w:eastAsia="Times New Roman" w:hAnsi="Book Antiqua" w:cs="Arial"/>
          <w:sz w:val="22"/>
          <w:szCs w:val="22"/>
        </w:rPr>
        <w:t>f. Le sous détail</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précis</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forfaits</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d’aménagement, d’entretien des</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locaux</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et de fourniture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moyens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mis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disposition, le cas échéant;</w:t>
      </w:r>
    </w:p>
    <w:p w14:paraId="4162F8B2" w14:textId="77777777" w:rsidR="003E387B" w:rsidRPr="003E387B" w:rsidRDefault="003E387B" w:rsidP="003E387B">
      <w:pPr>
        <w:widowControl w:val="0"/>
        <w:autoSpaceDE w:val="0"/>
        <w:ind w:left="284" w:hanging="284"/>
        <w:jc w:val="both"/>
        <w:rPr>
          <w:rFonts w:ascii="Book Antiqua" w:eastAsia="Times New Roman" w:hAnsi="Book Antiqua"/>
          <w:sz w:val="22"/>
          <w:szCs w:val="22"/>
        </w:rPr>
      </w:pPr>
      <w:r w:rsidRPr="003E387B">
        <w:rPr>
          <w:rFonts w:ascii="Book Antiqua" w:eastAsia="Times New Roman" w:hAnsi="Book Antiqua" w:cs="Arial"/>
          <w:sz w:val="22"/>
          <w:szCs w:val="22"/>
        </w:rPr>
        <w:t>g.</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sous détail</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impôts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taxes.</w:t>
      </w:r>
    </w:p>
    <w:p w14:paraId="0CEB93D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4945EE6"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2.</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Cadre</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présentation</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coefficient</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vente,</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encore</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appelé</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coefficients</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sz w:val="22"/>
          <w:szCs w:val="22"/>
        </w:rPr>
        <w:t>frais généraux.</w:t>
      </w:r>
    </w:p>
    <w:p w14:paraId="0B0980B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69A9F55"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A. Frais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généraux</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la prestation</w:t>
      </w:r>
    </w:p>
    <w:p w14:paraId="74DF269D" w14:textId="77777777" w:rsidR="003E387B" w:rsidRPr="003E387B" w:rsidRDefault="003E387B" w:rsidP="003E387B">
      <w:pPr>
        <w:widowControl w:val="0"/>
        <w:tabs>
          <w:tab w:val="left" w:pos="5140"/>
        </w:tabs>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w:t>
      </w:r>
      <w:r w:rsidRPr="003E387B">
        <w:rPr>
          <w:rFonts w:ascii="Book Antiqua" w:eastAsia="Times New Roman" w:hAnsi="Book Antiqua" w:cs="Arial"/>
          <w:sz w:val="22"/>
          <w:szCs w:val="22"/>
        </w:rPr>
        <w:tab/>
        <w:t>…..</w:t>
      </w:r>
    </w:p>
    <w:p w14:paraId="2FD951B8" w14:textId="77777777" w:rsidR="003E387B" w:rsidRPr="003E387B" w:rsidRDefault="003E387B" w:rsidP="003E387B">
      <w:pPr>
        <w:widowControl w:val="0"/>
        <w:tabs>
          <w:tab w:val="left" w:pos="514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z w:val="22"/>
          <w:szCs w:val="22"/>
        </w:rPr>
        <w:tab/>
        <w:t>…..</w:t>
      </w:r>
    </w:p>
    <w:p w14:paraId="3F20BCE9" w14:textId="532CB398"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noProof/>
          <w:sz w:val="22"/>
          <w:szCs w:val="22"/>
        </w:rPr>
        <mc:AlternateContent>
          <mc:Choice Requires="wps">
            <w:drawing>
              <wp:anchor distT="4294967295" distB="4294967295" distL="114300" distR="114300" simplePos="0" relativeHeight="251696640" behindDoc="1" locked="0" layoutInCell="1" allowOverlap="1" wp14:anchorId="15EC9093" wp14:editId="5252F277">
                <wp:simplePos x="0" y="0"/>
                <wp:positionH relativeFrom="page">
                  <wp:posOffset>3550285</wp:posOffset>
                </wp:positionH>
                <wp:positionV relativeFrom="paragraph">
                  <wp:posOffset>165099</wp:posOffset>
                </wp:positionV>
                <wp:extent cx="691515" cy="0"/>
                <wp:effectExtent l="0" t="0" r="13335" b="19050"/>
                <wp:wrapNone/>
                <wp:docPr id="30" name="Forme libr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515" cy="0"/>
                        </a:xfrm>
                        <a:custGeom>
                          <a:avLst/>
                          <a:gdLst>
                            <a:gd name="f0" fmla="val 10800000"/>
                            <a:gd name="f1" fmla="val 5400000"/>
                            <a:gd name="f2" fmla="val 180"/>
                            <a:gd name="f3" fmla="val w"/>
                            <a:gd name="f4" fmla="val h"/>
                            <a:gd name="f5" fmla="val ss"/>
                            <a:gd name="f6" fmla="val 0"/>
                            <a:gd name="f7" fmla="val 692150"/>
                            <a:gd name="f8" fmla="+- 0 0 -90"/>
                            <a:gd name="f9" fmla="abs f3"/>
                            <a:gd name="f10" fmla="abs f4"/>
                            <a:gd name="f11" fmla="abs f5"/>
                            <a:gd name="f12" fmla="*/ f3 1 692150"/>
                            <a:gd name="f13" fmla="+- f6 0 f6"/>
                            <a:gd name="f14" fmla="+- f7 0 f6"/>
                            <a:gd name="f15" fmla="*/ f8 f0 1"/>
                            <a:gd name="f16" fmla="?: f9 f3 1"/>
                            <a:gd name="f17" fmla="?: f10 f4 1"/>
                            <a:gd name="f18" fmla="?: f11 f5 1"/>
                            <a:gd name="f19" fmla="*/ f14 1 692150"/>
                            <a:gd name="f20" fmla="*/ f13 1 0"/>
                            <a:gd name="f21" fmla="*/ f15 1 f2"/>
                            <a:gd name="f22" fmla="*/ f16 1 692150"/>
                            <a:gd name="f23" fmla="*/ f17 1 21600"/>
                            <a:gd name="f24" fmla="*/ 21600 f17 1"/>
                            <a:gd name="f25" fmla="*/ 0 1 f19"/>
                            <a:gd name="f26" fmla="*/ 0 1 f20"/>
                            <a:gd name="f27" fmla="*/ 692150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692150">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023F806D" id="Forme libre 30" o:spid="_x0000_s1026" style="position:absolute;margin-left:279.55pt;margin-top:13pt;width:54.45pt;height:0;z-index:-2516198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692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" path="m,l692150,e" filled="f" strokecolor="#221f1f" strokeweight=".17625mm">
                <v:path arrowok="t" o:connecttype="custom" o:connectlocs="345758,0;691515,1;345758,1;0,1;0,0;691515,0" o:connectangles="270,0,90,180,0,0" textboxrect="0,0,692150,0"/>
                <w10:wrap anchorx="page"/>
              </v:shape>
            </w:pict>
          </mc:Fallback>
        </mc:AlternateContent>
      </w:r>
      <w:r w:rsidRPr="003E387B">
        <w:rPr>
          <w:rFonts w:ascii="Book Antiqua" w:eastAsia="Times New Roman" w:hAnsi="Book Antiqua" w:cs="Arial"/>
          <w:sz w:val="22"/>
          <w:szCs w:val="22"/>
        </w:rPr>
        <w: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w:t>
      </w:r>
    </w:p>
    <w:p w14:paraId="65FC11E8" w14:textId="77777777" w:rsidR="003E387B" w:rsidRPr="003E387B" w:rsidRDefault="003E387B" w:rsidP="003E387B">
      <w:pPr>
        <w:widowControl w:val="0"/>
        <w:tabs>
          <w:tab w:val="left" w:pos="5140"/>
        </w:tabs>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Total</w:t>
      </w:r>
      <w:r w:rsidRPr="003E387B">
        <w:rPr>
          <w:rFonts w:ascii="Book Antiqua" w:eastAsia="Times New Roman" w:hAnsi="Book Antiqua" w:cs="Arial"/>
          <w:sz w:val="22"/>
          <w:szCs w:val="22"/>
        </w:rPr>
        <w:tab/>
        <w:t>C1</w:t>
      </w:r>
    </w:p>
    <w:p w14:paraId="1247D44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8A6E627"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B.</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Frais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généraux</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siège</w:t>
      </w:r>
    </w:p>
    <w:p w14:paraId="65D861DF" w14:textId="77777777" w:rsidR="003E387B" w:rsidRPr="003E387B" w:rsidRDefault="003E387B" w:rsidP="003E387B">
      <w:pPr>
        <w:widowControl w:val="0"/>
        <w:tabs>
          <w:tab w:val="left" w:pos="514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Frais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siège</w:t>
      </w:r>
      <w:r w:rsidRPr="003E387B">
        <w:rPr>
          <w:rFonts w:ascii="Book Antiqua" w:eastAsia="Times New Roman" w:hAnsi="Book Antiqua" w:cs="Arial"/>
          <w:sz w:val="22"/>
          <w:szCs w:val="22"/>
        </w:rPr>
        <w:tab/>
        <w:t>…..</w:t>
      </w:r>
    </w:p>
    <w:p w14:paraId="392FA3F2" w14:textId="77777777" w:rsidR="003E387B" w:rsidRPr="003E387B" w:rsidRDefault="003E387B" w:rsidP="003E387B">
      <w:pPr>
        <w:widowControl w:val="0"/>
        <w:tabs>
          <w:tab w:val="left" w:pos="514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Frais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financiers</w:t>
      </w:r>
      <w:r w:rsidRPr="003E387B">
        <w:rPr>
          <w:rFonts w:ascii="Book Antiqua" w:eastAsia="Times New Roman" w:hAnsi="Book Antiqua" w:cs="Arial"/>
          <w:sz w:val="22"/>
          <w:szCs w:val="22"/>
        </w:rPr>
        <w:tab/>
        <w:t>…..</w:t>
      </w:r>
    </w:p>
    <w:p w14:paraId="73B13F05" w14:textId="77777777" w:rsidR="003E387B" w:rsidRPr="003E387B" w:rsidRDefault="003E387B" w:rsidP="003E387B">
      <w:pPr>
        <w:widowControl w:val="0"/>
        <w:tabs>
          <w:tab w:val="left" w:pos="514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z w:val="22"/>
          <w:szCs w:val="22"/>
        </w:rPr>
        <w:tab/>
        <w:t>…..</w:t>
      </w:r>
    </w:p>
    <w:p w14:paraId="71CBA749" w14:textId="14A43F91" w:rsidR="003E387B" w:rsidRPr="003E387B" w:rsidRDefault="003E387B" w:rsidP="003E387B">
      <w:pPr>
        <w:widowControl w:val="0"/>
        <w:tabs>
          <w:tab w:val="left" w:pos="5140"/>
        </w:tabs>
        <w:autoSpaceDE w:val="0"/>
        <w:jc w:val="both"/>
        <w:rPr>
          <w:rFonts w:ascii="Book Antiqua" w:eastAsia="Times New Roman" w:hAnsi="Book Antiqua"/>
          <w:sz w:val="22"/>
          <w:szCs w:val="22"/>
        </w:rPr>
      </w:pPr>
      <w:r w:rsidRPr="003E387B">
        <w:rPr>
          <w:rFonts w:ascii="Book Antiqua" w:eastAsia="Times New Roman" w:hAnsi="Book Antiqua"/>
          <w:noProof/>
          <w:sz w:val="22"/>
          <w:szCs w:val="22"/>
        </w:rPr>
        <mc:AlternateContent>
          <mc:Choice Requires="wps">
            <w:drawing>
              <wp:anchor distT="4294967295" distB="4294967295" distL="114300" distR="114300" simplePos="0" relativeHeight="251697664" behindDoc="1" locked="0" layoutInCell="1" allowOverlap="1" wp14:anchorId="2F731A51" wp14:editId="7195A33D">
                <wp:simplePos x="0" y="0"/>
                <wp:positionH relativeFrom="page">
                  <wp:posOffset>3441700</wp:posOffset>
                </wp:positionH>
                <wp:positionV relativeFrom="paragraph">
                  <wp:posOffset>368299</wp:posOffset>
                </wp:positionV>
                <wp:extent cx="789940" cy="0"/>
                <wp:effectExtent l="0" t="0" r="10160" b="19050"/>
                <wp:wrapNone/>
                <wp:docPr id="31" name="Forme libr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9940" cy="0"/>
                        </a:xfrm>
                        <a:custGeom>
                          <a:avLst/>
                          <a:gdLst>
                            <a:gd name="f0" fmla="val 10800000"/>
                            <a:gd name="f1" fmla="val 5400000"/>
                            <a:gd name="f2" fmla="val 180"/>
                            <a:gd name="f3" fmla="val w"/>
                            <a:gd name="f4" fmla="val h"/>
                            <a:gd name="f5" fmla="val ss"/>
                            <a:gd name="f6" fmla="val 0"/>
                            <a:gd name="f7" fmla="val 790575"/>
                            <a:gd name="f8" fmla="+- 0 0 -90"/>
                            <a:gd name="f9" fmla="abs f3"/>
                            <a:gd name="f10" fmla="abs f4"/>
                            <a:gd name="f11" fmla="abs f5"/>
                            <a:gd name="f12" fmla="*/ f3 1 790575"/>
                            <a:gd name="f13" fmla="+- f6 0 f6"/>
                            <a:gd name="f14" fmla="+- f7 0 f6"/>
                            <a:gd name="f15" fmla="*/ f8 f0 1"/>
                            <a:gd name="f16" fmla="?: f9 f3 1"/>
                            <a:gd name="f17" fmla="?: f10 f4 1"/>
                            <a:gd name="f18" fmla="?: f11 f5 1"/>
                            <a:gd name="f19" fmla="*/ f14 1 790575"/>
                            <a:gd name="f20" fmla="*/ f13 1 0"/>
                            <a:gd name="f21" fmla="*/ f15 1 f2"/>
                            <a:gd name="f22" fmla="*/ f16 1 790575"/>
                            <a:gd name="f23" fmla="*/ f17 1 21600"/>
                            <a:gd name="f24" fmla="*/ 21600 f17 1"/>
                            <a:gd name="f25" fmla="*/ 0 1 f19"/>
                            <a:gd name="f26" fmla="*/ 0 1 f20"/>
                            <a:gd name="f27" fmla="*/ 790575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790575">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740036AE" id="Forme libre 31" o:spid="_x0000_s1026" style="position:absolute;margin-left:271pt;margin-top:29pt;width:62.2pt;height:0;z-index:-2516188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790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" path="m,l790575,e" filled="f" strokecolor="#221f1f" strokeweight=".17625mm">
                <v:path arrowok="t" o:connecttype="custom" o:connectlocs="394970,0;789940,1;394970,1;0,1;0,0;789940,0" o:connectangles="270,0,90,180,0,0" textboxrect="0,0,790575,0"/>
                <w10:wrap anchorx="page"/>
              </v:shape>
            </w:pict>
          </mc:Fallback>
        </mc:AlternateContent>
      </w:r>
      <w:r w:rsidRPr="003E387B">
        <w:rPr>
          <w:rFonts w:ascii="Book Antiqua" w:eastAsia="Times New Roman" w:hAnsi="Book Antiqua" w:cs="Arial"/>
          <w:sz w:val="22"/>
          <w:szCs w:val="22"/>
        </w:rPr>
        <w: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Aléas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bénéfice</w:t>
      </w:r>
      <w:r w:rsidRPr="003E387B">
        <w:rPr>
          <w:rFonts w:ascii="Book Antiqua" w:eastAsia="Times New Roman" w:hAnsi="Book Antiqua" w:cs="Arial"/>
          <w:sz w:val="22"/>
          <w:szCs w:val="22"/>
        </w:rPr>
        <w:tab/>
        <w:t>…..</w:t>
      </w:r>
    </w:p>
    <w:p w14:paraId="2CDDA11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D7AD0A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BA30E1F" w14:textId="77777777" w:rsidR="003E387B" w:rsidRPr="003E387B" w:rsidRDefault="003E387B" w:rsidP="003E387B">
      <w:pPr>
        <w:widowControl w:val="0"/>
        <w:tabs>
          <w:tab w:val="left" w:pos="5140"/>
        </w:tabs>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Total</w:t>
      </w:r>
      <w:r w:rsidRPr="003E387B">
        <w:rPr>
          <w:rFonts w:ascii="Book Antiqua" w:eastAsia="Times New Roman" w:hAnsi="Book Antiqua" w:cs="Arial"/>
          <w:sz w:val="22"/>
          <w:szCs w:val="22"/>
        </w:rPr>
        <w:tab/>
        <w:t>C2</w:t>
      </w:r>
    </w:p>
    <w:p w14:paraId="3961C6B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710C29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90583C7"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Coefficient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vente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k</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100/(100-C) avec</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C=C1+C2</w:t>
      </w:r>
    </w:p>
    <w:p w14:paraId="439D453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375BD6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6EFF182" w14:textId="77777777" w:rsidR="003E387B" w:rsidRPr="003E387B" w:rsidRDefault="003E387B" w:rsidP="003E387B">
      <w:pPr>
        <w:widowControl w:val="0"/>
        <w:tabs>
          <w:tab w:val="left" w:pos="684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3. Le Maître d’Ouvrage</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peut</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proposer</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un cadre</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sous détail des prix</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unitaires comportant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les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éléments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énoncés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au</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point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1</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ci-dessus.</w:t>
      </w:r>
    </w:p>
    <w:p w14:paraId="4E10E0F1"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89259C9" w14:textId="77777777" w:rsidR="003E387B" w:rsidRPr="003E387B" w:rsidRDefault="003E387B" w:rsidP="003E387B">
      <w:pPr>
        <w:pageBreakBefore/>
        <w:suppressAutoHyphens w:val="0"/>
        <w:rPr>
          <w:rFonts w:ascii="Book Antiqua" w:eastAsia="Times New Roman" w:hAnsi="Book Antiqua" w:cs="Arial"/>
          <w:sz w:val="22"/>
          <w:szCs w:val="22"/>
        </w:rPr>
      </w:pPr>
    </w:p>
    <w:p w14:paraId="218B64D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BA93B0A"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64AD6C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01EA31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26309B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C79587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643F85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89C02E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427CF61"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64B7AF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8B8BDC1"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2546A2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B79609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A7B557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889F96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031384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B4922E1"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FCC143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32F586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A5FD8C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A0B8D2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832F99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69F042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D70342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48C7A2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C38064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C55F49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895F9A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C96AA7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B15B52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AD35590" w14:textId="77777777" w:rsidR="003E387B" w:rsidRPr="003E387B" w:rsidRDefault="003E387B" w:rsidP="003E387B">
      <w:pPr>
        <w:widowControl w:val="0"/>
        <w:autoSpaceDE w:val="0"/>
        <w:ind w:left="5580" w:hanging="3240"/>
        <w:rPr>
          <w:rFonts w:ascii="Book Antiqua" w:eastAsia="Times New Roman" w:hAnsi="Book Antiqua" w:cs="Arial"/>
          <w:b/>
          <w:spacing w:val="45"/>
          <w:w w:val="88"/>
        </w:rPr>
      </w:pPr>
      <w:r w:rsidRPr="003E387B">
        <w:rPr>
          <w:rFonts w:ascii="Book Antiqua" w:eastAsia="Times New Roman" w:hAnsi="Book Antiqua" w:cs="Arial"/>
          <w:b/>
          <w:spacing w:val="45"/>
          <w:w w:val="88"/>
        </w:rPr>
        <w:t> </w:t>
      </w:r>
      <w:r w:rsidRPr="003E387B">
        <w:rPr>
          <w:rFonts w:ascii="Book Antiqua" w:eastAsia="Times New Roman" w:hAnsi="Book Antiqua" w:cs="Arial"/>
          <w:b/>
          <w:spacing w:val="45"/>
          <w:w w:val="88"/>
        </w:rPr>
        <w:br/>
      </w:r>
      <w:bookmarkStart w:id="248" w:name="_Toc390315450"/>
      <w:bookmarkStart w:id="249" w:name="_Toc390421608"/>
      <w:r w:rsidRPr="003E387B">
        <w:rPr>
          <w:rFonts w:ascii="Book Antiqua" w:eastAsia="Times New Roman" w:hAnsi="Book Antiqua" w:cs="Arial"/>
          <w:b/>
          <w:spacing w:val="45"/>
          <w:w w:val="88"/>
        </w:rPr>
        <w:t>Modèle</w:t>
      </w:r>
      <w:r w:rsidRPr="003E387B">
        <w:rPr>
          <w:rFonts w:ascii="Book Antiqua" w:eastAsia="Times New Roman" w:hAnsi="Book Antiqua" w:cs="Arial"/>
          <w:b/>
          <w:spacing w:val="63"/>
          <w:w w:val="88"/>
        </w:rPr>
        <w:t xml:space="preserve"> </w:t>
      </w:r>
      <w:r w:rsidRPr="003E387B">
        <w:rPr>
          <w:rFonts w:ascii="Book Antiqua" w:eastAsia="Times New Roman" w:hAnsi="Book Antiqua" w:cs="Arial"/>
          <w:b/>
          <w:spacing w:val="45"/>
          <w:w w:val="88"/>
        </w:rPr>
        <w:t>de</w:t>
      </w:r>
      <w:r w:rsidRPr="003E387B">
        <w:rPr>
          <w:rFonts w:ascii="Book Antiqua" w:eastAsia="Times New Roman" w:hAnsi="Book Antiqua" w:cs="Arial"/>
          <w:b/>
          <w:spacing w:val="63"/>
          <w:w w:val="88"/>
        </w:rPr>
        <w:t xml:space="preserve"> </w:t>
      </w:r>
      <w:r w:rsidRPr="003E387B">
        <w:rPr>
          <w:rFonts w:ascii="Book Antiqua" w:eastAsia="Times New Roman" w:hAnsi="Book Antiqua" w:cs="Arial"/>
          <w:b/>
          <w:spacing w:val="45"/>
          <w:w w:val="88"/>
        </w:rPr>
        <w:t>marché</w:t>
      </w:r>
      <w:bookmarkEnd w:id="248"/>
      <w:bookmarkEnd w:id="249"/>
      <w:r w:rsidRPr="003E387B">
        <w:rPr>
          <w:rFonts w:ascii="Book Antiqua" w:eastAsia="Times New Roman" w:hAnsi="Book Antiqua" w:cs="Arial"/>
          <w:b/>
          <w:spacing w:val="45"/>
          <w:w w:val="88"/>
        </w:rPr>
        <w:t xml:space="preserve"> </w:t>
      </w:r>
    </w:p>
    <w:p w14:paraId="6886385F"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002D8429"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6D33BEBB" w14:textId="77777777" w:rsidR="003E387B" w:rsidRPr="003E387B" w:rsidRDefault="003E387B" w:rsidP="003E387B">
      <w:pPr>
        <w:pageBreakBefore/>
        <w:suppressAutoHyphens w:val="0"/>
        <w:rPr>
          <w:rFonts w:ascii="Book Antiqua" w:eastAsia="Times New Roman" w:hAnsi="Book Antiqua" w:cs="Arial"/>
          <w:sz w:val="22"/>
          <w:szCs w:val="22"/>
          <w:lang w:val="en-GB"/>
        </w:rPr>
      </w:pPr>
    </w:p>
    <w:p w14:paraId="752901B8" w14:textId="77777777" w:rsidR="003E387B" w:rsidRPr="003E387B" w:rsidRDefault="003E387B" w:rsidP="003E387B">
      <w:pPr>
        <w:widowControl w:val="0"/>
        <w:tabs>
          <w:tab w:val="left" w:pos="6096"/>
        </w:tabs>
        <w:autoSpaceDE w:val="0"/>
        <w:jc w:val="both"/>
        <w:rPr>
          <w:rFonts w:ascii="Book Antiqua" w:eastAsia="Times New Roman" w:hAnsi="Book Antiqua"/>
          <w:sz w:val="22"/>
          <w:szCs w:val="22"/>
          <w:lang w:val="en-US"/>
        </w:rPr>
      </w:pPr>
      <w:r w:rsidRPr="003E387B">
        <w:rPr>
          <w:rFonts w:ascii="Book Antiqua" w:eastAsia="Times New Roman" w:hAnsi="Book Antiqua" w:cs="Arial"/>
          <w:sz w:val="22"/>
          <w:szCs w:val="22"/>
          <w:lang w:val="en-GB"/>
        </w:rPr>
        <w:t>REPUBLIQUE</w:t>
      </w:r>
      <w:r w:rsidRPr="003E387B">
        <w:rPr>
          <w:rFonts w:ascii="Book Antiqua" w:eastAsia="Times New Roman" w:hAnsi="Book Antiqua" w:cs="Arial"/>
          <w:spacing w:val="7"/>
          <w:sz w:val="22"/>
          <w:szCs w:val="22"/>
          <w:lang w:val="en-GB"/>
        </w:rPr>
        <w:t xml:space="preserve"> </w:t>
      </w:r>
      <w:r w:rsidRPr="003E387B">
        <w:rPr>
          <w:rFonts w:ascii="Book Antiqua" w:eastAsia="Times New Roman" w:hAnsi="Book Antiqua" w:cs="Arial"/>
          <w:sz w:val="22"/>
          <w:szCs w:val="22"/>
          <w:lang w:val="en-GB"/>
        </w:rPr>
        <w:t>DU</w:t>
      </w:r>
      <w:r w:rsidRPr="003E387B">
        <w:rPr>
          <w:rFonts w:ascii="Book Antiqua" w:eastAsia="Times New Roman" w:hAnsi="Book Antiqua" w:cs="Arial"/>
          <w:spacing w:val="7"/>
          <w:sz w:val="22"/>
          <w:szCs w:val="22"/>
          <w:lang w:val="en-GB"/>
        </w:rPr>
        <w:t xml:space="preserve"> </w:t>
      </w:r>
      <w:r w:rsidRPr="003E387B">
        <w:rPr>
          <w:rFonts w:ascii="Book Antiqua" w:eastAsia="Times New Roman" w:hAnsi="Book Antiqua" w:cs="Arial"/>
          <w:sz w:val="22"/>
          <w:szCs w:val="22"/>
          <w:lang w:val="en-GB"/>
        </w:rPr>
        <w:t>CAMEROUN</w:t>
      </w:r>
      <w:r w:rsidRPr="003E387B">
        <w:rPr>
          <w:rFonts w:ascii="Book Antiqua" w:eastAsia="Times New Roman" w:hAnsi="Book Antiqua" w:cs="Arial"/>
          <w:sz w:val="22"/>
          <w:szCs w:val="22"/>
          <w:lang w:val="en-GB"/>
        </w:rPr>
        <w:tab/>
        <w:t>REPUBLIC</w:t>
      </w:r>
      <w:r w:rsidRPr="003E387B">
        <w:rPr>
          <w:rFonts w:ascii="Book Antiqua" w:eastAsia="Times New Roman" w:hAnsi="Book Antiqua" w:cs="Arial"/>
          <w:spacing w:val="7"/>
          <w:sz w:val="22"/>
          <w:szCs w:val="22"/>
          <w:lang w:val="en-GB"/>
        </w:rPr>
        <w:t xml:space="preserve"> </w:t>
      </w:r>
      <w:r w:rsidRPr="003E387B">
        <w:rPr>
          <w:rFonts w:ascii="Book Antiqua" w:eastAsia="Times New Roman" w:hAnsi="Book Antiqua" w:cs="Arial"/>
          <w:sz w:val="22"/>
          <w:szCs w:val="22"/>
          <w:lang w:val="en-GB"/>
        </w:rPr>
        <w:t>OF</w:t>
      </w:r>
      <w:r w:rsidRPr="003E387B">
        <w:rPr>
          <w:rFonts w:ascii="Book Antiqua" w:eastAsia="Times New Roman" w:hAnsi="Book Antiqua" w:cs="Arial"/>
          <w:spacing w:val="7"/>
          <w:sz w:val="22"/>
          <w:szCs w:val="22"/>
          <w:lang w:val="en-GB"/>
        </w:rPr>
        <w:t xml:space="preserve"> </w:t>
      </w:r>
      <w:r w:rsidRPr="003E387B">
        <w:rPr>
          <w:rFonts w:ascii="Book Antiqua" w:eastAsia="Times New Roman" w:hAnsi="Book Antiqua" w:cs="Arial"/>
          <w:sz w:val="22"/>
          <w:szCs w:val="22"/>
          <w:lang w:val="en-GB"/>
        </w:rPr>
        <w:t>CAMEROON</w:t>
      </w:r>
    </w:p>
    <w:p w14:paraId="4133ECC0" w14:textId="77777777" w:rsidR="003E387B" w:rsidRPr="003E387B" w:rsidRDefault="003E387B" w:rsidP="003E387B">
      <w:pPr>
        <w:widowControl w:val="0"/>
        <w:tabs>
          <w:tab w:val="left" w:pos="6096"/>
          <w:tab w:val="left" w:pos="7020"/>
        </w:tabs>
        <w:autoSpaceDE w:val="0"/>
        <w:jc w:val="both"/>
        <w:rPr>
          <w:rFonts w:ascii="Book Antiqua" w:eastAsia="Times New Roman" w:hAnsi="Book Antiqua"/>
          <w:sz w:val="22"/>
          <w:szCs w:val="22"/>
          <w:lang w:val="en-US"/>
        </w:rPr>
      </w:pPr>
      <w:r w:rsidRPr="003E387B">
        <w:rPr>
          <w:rFonts w:ascii="Book Antiqua" w:eastAsia="Times New Roman" w:hAnsi="Book Antiqua" w:cs="Arial"/>
          <w:sz w:val="22"/>
          <w:szCs w:val="22"/>
          <w:lang w:val="en-US"/>
        </w:rPr>
        <w:t xml:space="preserve">        Paix</w:t>
      </w:r>
      <w:r w:rsidRPr="003E387B">
        <w:rPr>
          <w:rFonts w:ascii="Book Antiqua" w:eastAsia="Times New Roman" w:hAnsi="Book Antiqua" w:cs="Arial"/>
          <w:spacing w:val="6"/>
          <w:sz w:val="22"/>
          <w:szCs w:val="22"/>
          <w:lang w:val="en-US"/>
        </w:rPr>
        <w:t xml:space="preserve"> </w:t>
      </w:r>
      <w:r w:rsidRPr="003E387B">
        <w:rPr>
          <w:rFonts w:ascii="Book Antiqua" w:eastAsia="Times New Roman" w:hAnsi="Book Antiqua" w:cs="Arial"/>
          <w:sz w:val="22"/>
          <w:szCs w:val="22"/>
          <w:lang w:val="en-US"/>
        </w:rPr>
        <w:t>–</w:t>
      </w:r>
      <w:r w:rsidRPr="003E387B">
        <w:rPr>
          <w:rFonts w:ascii="Book Antiqua" w:eastAsia="Times New Roman" w:hAnsi="Book Antiqua" w:cs="Arial"/>
          <w:spacing w:val="6"/>
          <w:sz w:val="22"/>
          <w:szCs w:val="22"/>
          <w:lang w:val="en-US"/>
        </w:rPr>
        <w:t xml:space="preserve"> </w:t>
      </w:r>
      <w:r w:rsidRPr="003E387B">
        <w:rPr>
          <w:rFonts w:ascii="Book Antiqua" w:eastAsia="Times New Roman" w:hAnsi="Book Antiqua" w:cs="Arial"/>
          <w:sz w:val="22"/>
          <w:szCs w:val="22"/>
          <w:lang w:val="en-US"/>
        </w:rPr>
        <w:t>Travail</w:t>
      </w:r>
      <w:r w:rsidRPr="003E387B">
        <w:rPr>
          <w:rFonts w:ascii="Book Antiqua" w:eastAsia="Times New Roman" w:hAnsi="Book Antiqua" w:cs="Arial"/>
          <w:spacing w:val="6"/>
          <w:sz w:val="22"/>
          <w:szCs w:val="22"/>
          <w:lang w:val="en-US"/>
        </w:rPr>
        <w:t xml:space="preserve"> </w:t>
      </w:r>
      <w:r w:rsidRPr="003E387B">
        <w:rPr>
          <w:rFonts w:ascii="Book Antiqua" w:eastAsia="Times New Roman" w:hAnsi="Book Antiqua" w:cs="Arial"/>
          <w:sz w:val="22"/>
          <w:szCs w:val="22"/>
          <w:lang w:val="en-US"/>
        </w:rPr>
        <w:t>-</w:t>
      </w:r>
      <w:r w:rsidRPr="003E387B">
        <w:rPr>
          <w:rFonts w:ascii="Book Antiqua" w:eastAsia="Times New Roman" w:hAnsi="Book Antiqua" w:cs="Arial"/>
          <w:spacing w:val="6"/>
          <w:sz w:val="22"/>
          <w:szCs w:val="22"/>
          <w:lang w:val="en-US"/>
        </w:rPr>
        <w:t xml:space="preserve"> </w:t>
      </w:r>
      <w:r w:rsidRPr="003E387B">
        <w:rPr>
          <w:rFonts w:ascii="Book Antiqua" w:eastAsia="Times New Roman" w:hAnsi="Book Antiqua" w:cs="Arial"/>
          <w:sz w:val="22"/>
          <w:szCs w:val="22"/>
          <w:lang w:val="en-US"/>
        </w:rPr>
        <w:t>Patrie</w:t>
      </w:r>
      <w:r w:rsidRPr="003E387B">
        <w:rPr>
          <w:rFonts w:ascii="Book Antiqua" w:eastAsia="Times New Roman" w:hAnsi="Book Antiqua" w:cs="Arial"/>
          <w:sz w:val="22"/>
          <w:szCs w:val="22"/>
          <w:lang w:val="en-US"/>
        </w:rPr>
        <w:tab/>
        <w:t xml:space="preserve">       Peace</w:t>
      </w:r>
      <w:r w:rsidRPr="003E387B">
        <w:rPr>
          <w:rFonts w:ascii="Book Antiqua" w:eastAsia="Times New Roman" w:hAnsi="Book Antiqua" w:cs="Arial"/>
          <w:spacing w:val="6"/>
          <w:sz w:val="22"/>
          <w:szCs w:val="22"/>
          <w:lang w:val="en-US"/>
        </w:rPr>
        <w:t xml:space="preserve"> </w:t>
      </w:r>
      <w:r w:rsidRPr="003E387B">
        <w:rPr>
          <w:rFonts w:ascii="Book Antiqua" w:eastAsia="Times New Roman" w:hAnsi="Book Antiqua" w:cs="Arial"/>
          <w:sz w:val="22"/>
          <w:szCs w:val="22"/>
          <w:lang w:val="en-US"/>
        </w:rPr>
        <w:t>-</w:t>
      </w:r>
      <w:r w:rsidRPr="003E387B">
        <w:rPr>
          <w:rFonts w:ascii="Book Antiqua" w:eastAsia="Times New Roman" w:hAnsi="Book Antiqua" w:cs="Arial"/>
          <w:spacing w:val="6"/>
          <w:sz w:val="22"/>
          <w:szCs w:val="22"/>
          <w:lang w:val="en-US"/>
        </w:rPr>
        <w:t xml:space="preserve"> </w:t>
      </w:r>
      <w:r w:rsidRPr="003E387B">
        <w:rPr>
          <w:rFonts w:ascii="Book Antiqua" w:eastAsia="Times New Roman" w:hAnsi="Book Antiqua" w:cs="Arial"/>
          <w:sz w:val="22"/>
          <w:szCs w:val="22"/>
          <w:lang w:val="en-US"/>
        </w:rPr>
        <w:t>Work-</w:t>
      </w:r>
      <w:r w:rsidRPr="003E387B">
        <w:rPr>
          <w:rFonts w:ascii="Book Antiqua" w:eastAsia="Times New Roman" w:hAnsi="Book Antiqua" w:cs="Arial"/>
          <w:spacing w:val="6"/>
          <w:sz w:val="22"/>
          <w:szCs w:val="22"/>
          <w:lang w:val="en-US"/>
        </w:rPr>
        <w:t xml:space="preserve"> </w:t>
      </w:r>
      <w:r w:rsidRPr="003E387B">
        <w:rPr>
          <w:rFonts w:ascii="Book Antiqua" w:eastAsia="Times New Roman" w:hAnsi="Book Antiqua" w:cs="Arial"/>
          <w:sz w:val="22"/>
          <w:szCs w:val="22"/>
          <w:lang w:val="en-US"/>
        </w:rPr>
        <w:t>Fatherland</w:t>
      </w:r>
    </w:p>
    <w:p w14:paraId="000E53CD" w14:textId="77777777" w:rsidR="003E387B" w:rsidRPr="003E387B" w:rsidRDefault="003E387B" w:rsidP="003E387B">
      <w:pPr>
        <w:widowControl w:val="0"/>
        <w:tabs>
          <w:tab w:val="left" w:pos="6096"/>
          <w:tab w:val="left" w:pos="774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lang w:val="en-US"/>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z w:val="22"/>
          <w:szCs w:val="22"/>
        </w:rPr>
        <w:tab/>
        <w:t xml:space="preserve">                ----------</w:t>
      </w:r>
    </w:p>
    <w:p w14:paraId="40B18EFA" w14:textId="77777777" w:rsidR="003E387B" w:rsidRPr="003E387B" w:rsidRDefault="003E387B" w:rsidP="003E387B">
      <w:pPr>
        <w:widowControl w:val="0"/>
        <w:tabs>
          <w:tab w:val="left" w:pos="6096"/>
        </w:tabs>
        <w:autoSpaceDE w:val="0"/>
        <w:jc w:val="both"/>
        <w:rPr>
          <w:rFonts w:ascii="Book Antiqua" w:eastAsia="Times New Roman" w:hAnsi="Book Antiqua"/>
          <w:sz w:val="22"/>
          <w:szCs w:val="22"/>
        </w:rPr>
      </w:pPr>
      <w:r w:rsidRPr="003E387B">
        <w:rPr>
          <w:rFonts w:ascii="Book Antiqua" w:eastAsia="Times New Roman" w:hAnsi="Book Antiqua" w:cs="Arial"/>
          <w:i/>
          <w:iCs/>
          <w:sz w:val="22"/>
          <w:szCs w:val="22"/>
        </w:rPr>
        <w:t>[Indiquer</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l’Autorité Contractante]</w:t>
      </w:r>
      <w:r w:rsidRPr="003E387B">
        <w:rPr>
          <w:rFonts w:ascii="Book Antiqua" w:eastAsia="Times New Roman" w:hAnsi="Book Antiqua" w:cs="Arial"/>
          <w:i/>
          <w:iCs/>
          <w:sz w:val="22"/>
          <w:szCs w:val="22"/>
        </w:rPr>
        <w:tab/>
        <w:t>[Indicate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the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Contracting</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Authority]</w:t>
      </w:r>
    </w:p>
    <w:p w14:paraId="76C6ECCD" w14:textId="77777777" w:rsidR="003E387B" w:rsidRPr="003E387B" w:rsidRDefault="003E387B" w:rsidP="003E387B">
      <w:pPr>
        <w:widowControl w:val="0"/>
        <w:tabs>
          <w:tab w:val="left" w:pos="6096"/>
          <w:tab w:val="left" w:pos="7740"/>
        </w:tabs>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w:t>
      </w:r>
      <w:r w:rsidRPr="003E387B">
        <w:rPr>
          <w:rFonts w:ascii="Book Antiqua" w:eastAsia="Times New Roman" w:hAnsi="Book Antiqua" w:cs="Arial"/>
          <w:sz w:val="22"/>
          <w:szCs w:val="22"/>
        </w:rPr>
        <w:tab/>
        <w:t>----------</w:t>
      </w:r>
    </w:p>
    <w:p w14:paraId="4877761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9FA803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A157D60"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LETTRE COMMANDE</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N°</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________/</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LC/AC/MO/CPM/</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00</w:t>
      </w:r>
    </w:p>
    <w:p w14:paraId="7577729C" w14:textId="77777777" w:rsidR="003E387B" w:rsidRPr="003E387B" w:rsidRDefault="003E387B" w:rsidP="003E387B">
      <w:pPr>
        <w:widowControl w:val="0"/>
        <w:tabs>
          <w:tab w:val="left" w:pos="648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Passé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après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Appel</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d’Offres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n°_______/AO/MO/CPM</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/00</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p w14:paraId="0274C75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510AB20" w14:textId="77777777" w:rsidR="003E387B" w:rsidRPr="003E387B" w:rsidRDefault="003E387B" w:rsidP="003E387B">
      <w:pPr>
        <w:widowControl w:val="0"/>
        <w:tabs>
          <w:tab w:val="left" w:pos="276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Maître d’Ouvrage: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i/>
          <w:iCs/>
          <w:sz w:val="22"/>
          <w:szCs w:val="22"/>
        </w:rPr>
        <w:t>[indiquer</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le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titulaire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et</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son</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adresse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complète]</w:t>
      </w:r>
    </w:p>
    <w:p w14:paraId="7B81C5E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C918F7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738FD87" w14:textId="77777777" w:rsidR="003E387B" w:rsidRPr="003E387B" w:rsidRDefault="003E387B" w:rsidP="003E387B">
      <w:pPr>
        <w:widowControl w:val="0"/>
        <w:tabs>
          <w:tab w:val="left" w:pos="2760"/>
        </w:tabs>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TITULAIRE</w:t>
      </w:r>
      <w:r w:rsidRPr="003E387B">
        <w:rPr>
          <w:rFonts w:ascii="Book Antiqua" w:eastAsia="Times New Roman" w:hAnsi="Book Antiqua" w:cs="Arial"/>
          <w:b/>
          <w:bCs/>
          <w:sz w:val="22"/>
          <w:szCs w:val="22"/>
        </w:rPr>
        <w:tab/>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i/>
          <w:iCs/>
          <w:sz w:val="22"/>
          <w:szCs w:val="22"/>
        </w:rPr>
        <w:t>[indiquer</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le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titulaire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et</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son</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adresse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complète]</w:t>
      </w:r>
    </w:p>
    <w:p w14:paraId="2062FA3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025BF1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32178AE" w14:textId="77777777" w:rsidR="003E387B" w:rsidRPr="003E387B" w:rsidRDefault="003E387B" w:rsidP="003E387B">
      <w:pPr>
        <w:widowControl w:val="0"/>
        <w:tabs>
          <w:tab w:val="left" w:pos="3402"/>
          <w:tab w:val="left" w:pos="6096"/>
          <w:tab w:val="left" w:pos="9072"/>
        </w:tabs>
        <w:autoSpaceDE w:val="0"/>
        <w:jc w:val="both"/>
        <w:rPr>
          <w:rFonts w:ascii="Book Antiqua" w:eastAsia="Times New Roman" w:hAnsi="Book Antiqua"/>
          <w:sz w:val="22"/>
          <w:szCs w:val="22"/>
        </w:rPr>
      </w:pPr>
      <w:r w:rsidRPr="003E387B">
        <w:rPr>
          <w:rFonts w:ascii="Book Antiqua" w:eastAsia="Times New Roman" w:hAnsi="Book Antiqua" w:cs="Arial"/>
          <w:sz w:val="22"/>
          <w:szCs w:val="22"/>
          <w:lang w:val="pt-PT"/>
        </w:rPr>
        <w:t>B.P:</w:t>
      </w:r>
      <w:r w:rsidRPr="003E387B">
        <w:rPr>
          <w:rFonts w:ascii="Book Antiqua" w:eastAsia="Times New Roman" w:hAnsi="Book Antiqua" w:cs="Arial"/>
          <w:spacing w:val="7"/>
          <w:sz w:val="22"/>
          <w:szCs w:val="22"/>
          <w:lang w:val="pt-PT"/>
        </w:rPr>
        <w:t xml:space="preserve"> </w:t>
      </w:r>
      <w:r w:rsidRPr="003E387B">
        <w:rPr>
          <w:rFonts w:ascii="Book Antiqua" w:eastAsia="Times New Roman" w:hAnsi="Book Antiqua" w:cs="Arial"/>
          <w:sz w:val="22"/>
          <w:szCs w:val="22"/>
          <w:u w:val="single"/>
          <w:lang w:val="pt-PT"/>
        </w:rPr>
        <w:tab/>
      </w:r>
      <w:r w:rsidRPr="003E387B">
        <w:rPr>
          <w:rFonts w:ascii="Book Antiqua" w:eastAsia="Times New Roman" w:hAnsi="Book Antiqua" w:cs="Arial"/>
          <w:sz w:val="22"/>
          <w:szCs w:val="22"/>
          <w:lang w:val="pt-PT"/>
        </w:rPr>
        <w:t>,</w:t>
      </w:r>
      <w:r w:rsidRPr="003E387B">
        <w:rPr>
          <w:rFonts w:ascii="Book Antiqua" w:eastAsia="Times New Roman" w:hAnsi="Book Antiqua" w:cs="Arial"/>
          <w:spacing w:val="7"/>
          <w:sz w:val="22"/>
          <w:szCs w:val="22"/>
          <w:lang w:val="pt-PT"/>
        </w:rPr>
        <w:t xml:space="preserve"> </w:t>
      </w:r>
      <w:r w:rsidRPr="003E387B">
        <w:rPr>
          <w:rFonts w:ascii="Book Antiqua" w:eastAsia="Times New Roman" w:hAnsi="Book Antiqua" w:cs="Arial"/>
          <w:sz w:val="22"/>
          <w:szCs w:val="22"/>
          <w:lang w:val="pt-PT"/>
        </w:rPr>
        <w:t xml:space="preserve">Tel: </w:t>
      </w:r>
      <w:r w:rsidRPr="003E387B">
        <w:rPr>
          <w:rFonts w:ascii="Book Antiqua" w:eastAsia="Times New Roman" w:hAnsi="Book Antiqua" w:cs="Arial"/>
          <w:sz w:val="22"/>
          <w:szCs w:val="22"/>
          <w:u w:val="single"/>
          <w:lang w:val="pt-PT"/>
        </w:rPr>
        <w:tab/>
      </w:r>
      <w:r w:rsidRPr="003E387B">
        <w:rPr>
          <w:rFonts w:ascii="Book Antiqua" w:eastAsia="Times New Roman" w:hAnsi="Book Antiqua" w:cs="Arial"/>
          <w:sz w:val="22"/>
          <w:szCs w:val="22"/>
          <w:lang w:val="pt-PT"/>
        </w:rPr>
        <w:t xml:space="preserve"> Fax</w:t>
      </w:r>
      <w:r w:rsidRPr="003E387B">
        <w:rPr>
          <w:rFonts w:ascii="Book Antiqua" w:eastAsia="Times New Roman" w:hAnsi="Book Antiqua" w:cs="Arial"/>
          <w:spacing w:val="7"/>
          <w:sz w:val="22"/>
          <w:szCs w:val="22"/>
          <w:lang w:val="pt-PT"/>
        </w:rPr>
        <w:t xml:space="preserve"> </w:t>
      </w:r>
      <w:r w:rsidRPr="003E387B">
        <w:rPr>
          <w:rFonts w:ascii="Book Antiqua" w:eastAsia="Times New Roman" w:hAnsi="Book Antiqua" w:cs="Arial"/>
          <w:sz w:val="22"/>
          <w:szCs w:val="22"/>
          <w:lang w:val="pt-PT"/>
        </w:rPr>
        <w:t>:</w:t>
      </w:r>
      <w:r w:rsidRPr="003E387B">
        <w:rPr>
          <w:rFonts w:ascii="Book Antiqua" w:eastAsia="Times New Roman" w:hAnsi="Book Antiqua" w:cs="Arial"/>
          <w:spacing w:val="7"/>
          <w:sz w:val="22"/>
          <w:szCs w:val="22"/>
          <w:lang w:val="pt-PT"/>
        </w:rPr>
        <w:t xml:space="preserve"> </w:t>
      </w:r>
      <w:r w:rsidRPr="003E387B">
        <w:rPr>
          <w:rFonts w:ascii="Book Antiqua" w:eastAsia="Times New Roman" w:hAnsi="Book Antiqua" w:cs="Arial"/>
          <w:sz w:val="22"/>
          <w:szCs w:val="22"/>
          <w:u w:val="single"/>
          <w:lang w:val="pt-PT"/>
        </w:rPr>
        <w:tab/>
      </w:r>
    </w:p>
    <w:p w14:paraId="061F6715" w14:textId="77777777" w:rsidR="003E387B" w:rsidRPr="003E387B" w:rsidRDefault="003E387B" w:rsidP="003E387B">
      <w:pPr>
        <w:widowControl w:val="0"/>
        <w:tabs>
          <w:tab w:val="left" w:pos="2835"/>
          <w:tab w:val="left" w:pos="6804"/>
        </w:tabs>
        <w:autoSpaceDE w:val="0"/>
        <w:jc w:val="both"/>
        <w:rPr>
          <w:rFonts w:ascii="Book Antiqua" w:eastAsia="Times New Roman" w:hAnsi="Book Antiqua"/>
          <w:sz w:val="22"/>
          <w:szCs w:val="22"/>
        </w:rPr>
      </w:pPr>
      <w:r w:rsidRPr="003E387B">
        <w:rPr>
          <w:rFonts w:ascii="Book Antiqua" w:eastAsia="Times New Roman" w:hAnsi="Book Antiqua" w:cs="Arial"/>
          <w:sz w:val="22"/>
          <w:szCs w:val="22"/>
          <w:lang w:val="pt-PT"/>
        </w:rPr>
        <w:t>N°</w:t>
      </w:r>
      <w:r w:rsidRPr="003E387B">
        <w:rPr>
          <w:rFonts w:ascii="Book Antiqua" w:eastAsia="Times New Roman" w:hAnsi="Book Antiqua" w:cs="Arial"/>
          <w:spacing w:val="7"/>
          <w:sz w:val="22"/>
          <w:szCs w:val="22"/>
          <w:lang w:val="pt-PT"/>
        </w:rPr>
        <w:t xml:space="preserve"> </w:t>
      </w:r>
      <w:r w:rsidRPr="003E387B">
        <w:rPr>
          <w:rFonts w:ascii="Book Antiqua" w:eastAsia="Times New Roman" w:hAnsi="Book Antiqua" w:cs="Arial"/>
          <w:sz w:val="22"/>
          <w:szCs w:val="22"/>
          <w:lang w:val="pt-PT"/>
        </w:rPr>
        <w:t>R.C</w:t>
      </w:r>
      <w:r w:rsidRPr="003E387B">
        <w:rPr>
          <w:rFonts w:ascii="Book Antiqua" w:eastAsia="Times New Roman" w:hAnsi="Book Antiqua" w:cs="Arial"/>
          <w:spacing w:val="7"/>
          <w:sz w:val="22"/>
          <w:szCs w:val="22"/>
          <w:lang w:val="pt-PT"/>
        </w:rPr>
        <w:t xml:space="preserve"> </w:t>
      </w:r>
      <w:r w:rsidRPr="003E387B">
        <w:rPr>
          <w:rFonts w:ascii="Book Antiqua" w:eastAsia="Times New Roman" w:hAnsi="Book Antiqua" w:cs="Arial"/>
          <w:sz w:val="22"/>
          <w:szCs w:val="22"/>
          <w:lang w:val="pt-PT"/>
        </w:rPr>
        <w:t>:</w:t>
      </w:r>
      <w:r w:rsidRPr="003E387B">
        <w:rPr>
          <w:rFonts w:ascii="Book Antiqua" w:eastAsia="Times New Roman" w:hAnsi="Book Antiqua" w:cs="Arial"/>
          <w:spacing w:val="7"/>
          <w:sz w:val="22"/>
          <w:szCs w:val="22"/>
          <w:lang w:val="pt-PT"/>
        </w:rPr>
        <w:t xml:space="preserve"> </w:t>
      </w:r>
      <w:r w:rsidRPr="003E387B">
        <w:rPr>
          <w:rFonts w:ascii="Book Antiqua" w:eastAsia="Times New Roman" w:hAnsi="Book Antiqua" w:cs="Arial"/>
          <w:sz w:val="22"/>
          <w:szCs w:val="22"/>
          <w:u w:val="single"/>
          <w:lang w:val="pt-PT"/>
        </w:rPr>
        <w:tab/>
      </w:r>
      <w:r w:rsidRPr="003E387B">
        <w:rPr>
          <w:rFonts w:ascii="Book Antiqua" w:eastAsia="Times New Roman" w:hAnsi="Book Antiqua" w:cs="Arial"/>
          <w:sz w:val="22"/>
          <w:szCs w:val="22"/>
          <w:lang w:val="pt-PT"/>
        </w:rPr>
        <w:t xml:space="preserve">; </w:t>
      </w:r>
      <w:r w:rsidRPr="003E387B">
        <w:rPr>
          <w:rFonts w:ascii="Book Antiqua" w:eastAsia="Times New Roman" w:hAnsi="Book Antiqua" w:cs="Arial"/>
          <w:sz w:val="22"/>
          <w:szCs w:val="22"/>
        </w:rPr>
        <w:t xml:space="preserve"> 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Contribuable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rPr>
        <w:t>; RIB :_</w:t>
      </w:r>
      <w:r w:rsidRPr="003E387B">
        <w:rPr>
          <w:rFonts w:ascii="Book Antiqua" w:eastAsia="Times New Roman" w:hAnsi="Book Antiqua" w:cs="Arial"/>
          <w:sz w:val="22"/>
          <w:szCs w:val="22"/>
          <w:u w:val="single"/>
        </w:rPr>
        <w:t>_____________</w:t>
      </w:r>
    </w:p>
    <w:p w14:paraId="7DC2491F"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/AC</w:t>
      </w:r>
    </w:p>
    <w:p w14:paraId="217C28D1"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336ABD3" w14:textId="77777777" w:rsidR="003E387B" w:rsidRPr="003E387B" w:rsidRDefault="003E387B" w:rsidP="003E387B">
      <w:pPr>
        <w:widowControl w:val="0"/>
        <w:tabs>
          <w:tab w:val="left" w:pos="3000"/>
        </w:tabs>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OBJET</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DU</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MARCHE</w:t>
      </w:r>
      <w:r w:rsidRPr="003E387B">
        <w:rPr>
          <w:rFonts w:ascii="Book Antiqua" w:eastAsia="Times New Roman" w:hAnsi="Book Antiqua" w:cs="Arial"/>
          <w:b/>
          <w:bCs/>
          <w:sz w:val="22"/>
          <w:szCs w:val="22"/>
        </w:rPr>
        <w:tab/>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i/>
          <w:iCs/>
          <w:sz w:val="22"/>
          <w:szCs w:val="22"/>
        </w:rPr>
        <w:t>[indiquer</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l’objet</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complet</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la</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fourniture]</w:t>
      </w:r>
    </w:p>
    <w:p w14:paraId="536A859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8938D5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FA2A8F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E37C09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BE49D5F"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MONTANT</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 xml:space="preserve">DU MARCHE </w:t>
      </w:r>
      <w:r w:rsidRPr="003E387B">
        <w:rPr>
          <w:rFonts w:ascii="Book Antiqua" w:eastAsia="Times New Roman" w:hAnsi="Book Antiqua" w:cs="Arial"/>
          <w:sz w:val="22"/>
          <w:szCs w:val="22"/>
        </w:rPr>
        <w:t>:</w:t>
      </w:r>
    </w:p>
    <w:p w14:paraId="3C764604" w14:textId="77777777" w:rsidR="003E387B" w:rsidRPr="003E387B" w:rsidRDefault="003E387B" w:rsidP="003E387B">
      <w:pPr>
        <w:widowControl w:val="0"/>
        <w:autoSpaceDE w:val="0"/>
        <w:jc w:val="both"/>
        <w:rPr>
          <w:rFonts w:ascii="Book Antiqua" w:eastAsia="Times New Roman" w:hAnsi="Book Antiqua" w:cs="Arial"/>
          <w:sz w:val="22"/>
          <w:szCs w:val="22"/>
        </w:rPr>
      </w:pPr>
    </w:p>
    <w:tbl>
      <w:tblPr>
        <w:tblW w:w="5630" w:type="dxa"/>
        <w:tblInd w:w="2663" w:type="dxa"/>
        <w:tblLayout w:type="fixed"/>
        <w:tblCellMar>
          <w:left w:w="10" w:type="dxa"/>
          <w:right w:w="10" w:type="dxa"/>
        </w:tblCellMar>
        <w:tblLook w:val="0000" w:firstRow="0" w:lastRow="0" w:firstColumn="0" w:lastColumn="0" w:noHBand="0" w:noVBand="0"/>
      </w:tblPr>
      <w:tblGrid>
        <w:gridCol w:w="2370"/>
        <w:gridCol w:w="3260"/>
      </w:tblGrid>
      <w:tr w:rsidR="003E387B" w:rsidRPr="003E387B" w14:paraId="70403AE0" w14:textId="77777777" w:rsidTr="009866D1">
        <w:trPr>
          <w:trHeight w:hRule="exact" w:val="375"/>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068CEB6" w14:textId="77777777" w:rsidR="003E387B" w:rsidRPr="003E387B" w:rsidRDefault="003E387B" w:rsidP="003E387B">
            <w:pPr>
              <w:widowControl w:val="0"/>
              <w:autoSpaceDE w:val="0"/>
              <w:rPr>
                <w:rFonts w:ascii="Book Antiqua" w:eastAsia="Times New Roman" w:hAnsi="Book Antiqua"/>
                <w:sz w:val="22"/>
                <w:szCs w:val="22"/>
              </w:rPr>
            </w:pPr>
            <w:r w:rsidRPr="003E387B">
              <w:rPr>
                <w:rFonts w:ascii="Book Antiqua" w:eastAsia="Times New Roman" w:hAnsi="Book Antiqua" w:cs="Arial"/>
                <w:sz w:val="22"/>
                <w:szCs w:val="22"/>
              </w:rPr>
              <w:t>TTC</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FCEEBFD" w14:textId="77777777" w:rsidR="003E387B" w:rsidRPr="003E387B" w:rsidRDefault="003E387B" w:rsidP="003E387B">
            <w:pPr>
              <w:widowControl w:val="0"/>
              <w:autoSpaceDE w:val="0"/>
              <w:rPr>
                <w:rFonts w:ascii="Book Antiqua" w:eastAsia="Times New Roman" w:hAnsi="Book Antiqua"/>
                <w:sz w:val="22"/>
                <w:szCs w:val="22"/>
              </w:rPr>
            </w:pPr>
          </w:p>
        </w:tc>
      </w:tr>
      <w:tr w:rsidR="003E387B" w:rsidRPr="003E387B" w14:paraId="5B1A147A" w14:textId="77777777" w:rsidTr="009866D1">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B1F87DA" w14:textId="77777777" w:rsidR="003E387B" w:rsidRPr="003E387B" w:rsidRDefault="003E387B" w:rsidP="003E387B">
            <w:pPr>
              <w:widowControl w:val="0"/>
              <w:autoSpaceDE w:val="0"/>
              <w:rPr>
                <w:rFonts w:ascii="Book Antiqua" w:eastAsia="Times New Roman" w:hAnsi="Book Antiqua"/>
                <w:sz w:val="22"/>
                <w:szCs w:val="22"/>
              </w:rPr>
            </w:pPr>
            <w:r w:rsidRPr="003E387B">
              <w:rPr>
                <w:rFonts w:ascii="Book Antiqua" w:eastAsia="Times New Roman" w:hAnsi="Book Antiqua" w:cs="Arial"/>
                <w:sz w:val="22"/>
                <w:szCs w:val="22"/>
              </w:rPr>
              <w:t>HTVA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3ABA65D" w14:textId="77777777" w:rsidR="003E387B" w:rsidRPr="003E387B" w:rsidRDefault="003E387B" w:rsidP="003E387B">
            <w:pPr>
              <w:widowControl w:val="0"/>
              <w:autoSpaceDE w:val="0"/>
              <w:rPr>
                <w:rFonts w:ascii="Book Antiqua" w:eastAsia="Times New Roman" w:hAnsi="Book Antiqua"/>
                <w:sz w:val="22"/>
                <w:szCs w:val="22"/>
              </w:rPr>
            </w:pPr>
          </w:p>
        </w:tc>
      </w:tr>
      <w:tr w:rsidR="003E387B" w:rsidRPr="003E387B" w14:paraId="6E7F8935" w14:textId="77777777" w:rsidTr="009866D1">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2906C3B" w14:textId="77777777" w:rsidR="003E387B" w:rsidRPr="003E387B" w:rsidRDefault="003E387B" w:rsidP="003E387B">
            <w:pPr>
              <w:widowControl w:val="0"/>
              <w:autoSpaceDE w:val="0"/>
              <w:rPr>
                <w:rFonts w:ascii="Book Antiqua" w:eastAsia="Times New Roman" w:hAnsi="Book Antiqua"/>
                <w:sz w:val="22"/>
                <w:szCs w:val="22"/>
              </w:rPr>
            </w:pPr>
            <w:r w:rsidRPr="003E387B">
              <w:rPr>
                <w:rFonts w:ascii="Book Antiqua" w:eastAsia="Times New Roman" w:hAnsi="Book Antiqua" w:cs="Arial"/>
                <w:sz w:val="22"/>
                <w:szCs w:val="22"/>
              </w:rPr>
              <w:t>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994DA17" w14:textId="77777777" w:rsidR="003E387B" w:rsidRPr="003E387B" w:rsidRDefault="003E387B" w:rsidP="003E387B">
            <w:pPr>
              <w:widowControl w:val="0"/>
              <w:autoSpaceDE w:val="0"/>
              <w:rPr>
                <w:rFonts w:ascii="Book Antiqua" w:eastAsia="Times New Roman" w:hAnsi="Book Antiqua"/>
                <w:sz w:val="22"/>
                <w:szCs w:val="22"/>
              </w:rPr>
            </w:pPr>
          </w:p>
        </w:tc>
      </w:tr>
      <w:tr w:rsidR="003E387B" w:rsidRPr="003E387B" w14:paraId="594CB041" w14:textId="77777777" w:rsidTr="009866D1">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DBFA2D4" w14:textId="77777777" w:rsidR="003E387B" w:rsidRPr="003E387B" w:rsidRDefault="003E387B" w:rsidP="003E387B">
            <w:pPr>
              <w:widowControl w:val="0"/>
              <w:autoSpaceDE w:val="0"/>
              <w:rPr>
                <w:rFonts w:ascii="Book Antiqua" w:eastAsia="Times New Roman" w:hAnsi="Book Antiqua"/>
                <w:sz w:val="22"/>
                <w:szCs w:val="22"/>
              </w:rPr>
            </w:pPr>
            <w:r w:rsidRPr="003E387B">
              <w:rPr>
                <w:rFonts w:ascii="Book Antiqua" w:eastAsia="Times New Roman" w:hAnsi="Book Antiqua" w:cs="Arial"/>
                <w:sz w:val="22"/>
                <w:szCs w:val="22"/>
              </w:rPr>
              <w:t>AIR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BD65A23" w14:textId="77777777" w:rsidR="003E387B" w:rsidRPr="003E387B" w:rsidRDefault="003E387B" w:rsidP="003E387B">
            <w:pPr>
              <w:widowControl w:val="0"/>
              <w:autoSpaceDE w:val="0"/>
              <w:rPr>
                <w:rFonts w:ascii="Book Antiqua" w:eastAsia="Times New Roman" w:hAnsi="Book Antiqua"/>
                <w:sz w:val="22"/>
                <w:szCs w:val="22"/>
              </w:rPr>
            </w:pPr>
          </w:p>
        </w:tc>
      </w:tr>
      <w:tr w:rsidR="003E387B" w:rsidRPr="003E387B" w14:paraId="2854295B" w14:textId="77777777" w:rsidTr="009866D1">
        <w:trPr>
          <w:trHeight w:hRule="exact" w:val="437"/>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E1288A6" w14:textId="77777777" w:rsidR="003E387B" w:rsidRPr="003E387B" w:rsidRDefault="003E387B" w:rsidP="003E387B">
            <w:pPr>
              <w:widowControl w:val="0"/>
              <w:autoSpaceDE w:val="0"/>
              <w:rPr>
                <w:rFonts w:ascii="Book Antiqua" w:eastAsia="Times New Roman" w:hAnsi="Book Antiqua"/>
                <w:sz w:val="22"/>
                <w:szCs w:val="22"/>
              </w:rPr>
            </w:pPr>
            <w:r w:rsidRPr="003E387B">
              <w:rPr>
                <w:rFonts w:ascii="Book Antiqua" w:eastAsia="Times New Roman" w:hAnsi="Book Antiqua" w:cs="Arial"/>
                <w:sz w:val="22"/>
                <w:szCs w:val="22"/>
              </w:rPr>
              <w:t>Net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mandater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8113CBE" w14:textId="77777777" w:rsidR="003E387B" w:rsidRPr="003E387B" w:rsidRDefault="003E387B" w:rsidP="003E387B">
            <w:pPr>
              <w:widowControl w:val="0"/>
              <w:autoSpaceDE w:val="0"/>
              <w:rPr>
                <w:rFonts w:ascii="Book Antiqua" w:eastAsia="Times New Roman" w:hAnsi="Book Antiqua"/>
                <w:sz w:val="22"/>
                <w:szCs w:val="22"/>
              </w:rPr>
            </w:pPr>
          </w:p>
        </w:tc>
      </w:tr>
    </w:tbl>
    <w:p w14:paraId="3FC343DA" w14:textId="77777777" w:rsidR="003E387B" w:rsidRPr="003E387B" w:rsidRDefault="003E387B" w:rsidP="003E387B">
      <w:pPr>
        <w:widowControl w:val="0"/>
        <w:autoSpaceDE w:val="0"/>
        <w:jc w:val="both"/>
        <w:rPr>
          <w:rFonts w:ascii="Book Antiqua" w:eastAsia="Times New Roman" w:hAnsi="Book Antiqua"/>
          <w:sz w:val="22"/>
          <w:szCs w:val="22"/>
        </w:rPr>
      </w:pPr>
    </w:p>
    <w:p w14:paraId="410EDA16" w14:textId="77777777" w:rsidR="003E387B" w:rsidRPr="003E387B" w:rsidRDefault="003E387B" w:rsidP="003E387B">
      <w:pPr>
        <w:widowControl w:val="0"/>
        <w:autoSpaceDE w:val="0"/>
        <w:jc w:val="both"/>
        <w:rPr>
          <w:rFonts w:ascii="Book Antiqua" w:eastAsia="Times New Roman" w:hAnsi="Book Antiqua"/>
          <w:sz w:val="22"/>
          <w:szCs w:val="22"/>
        </w:rPr>
      </w:pPr>
    </w:p>
    <w:p w14:paraId="71D15A4D" w14:textId="77777777" w:rsidR="003E387B" w:rsidRPr="003E387B" w:rsidRDefault="003E387B" w:rsidP="003E387B">
      <w:pPr>
        <w:widowControl w:val="0"/>
        <w:tabs>
          <w:tab w:val="left" w:pos="3000"/>
        </w:tabs>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DELAI</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D’EXECUTION</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LIVRAISON</w:t>
      </w:r>
      <w:r w:rsidRPr="003E387B">
        <w:rPr>
          <w:rFonts w:ascii="Book Antiqua" w:eastAsia="Times New Roman" w:hAnsi="Book Antiqua" w:cs="Arial"/>
          <w:b/>
          <w:bCs/>
          <w:sz w:val="22"/>
          <w:szCs w:val="22"/>
        </w:rPr>
        <w:tab/>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i/>
          <w:iCs/>
          <w:sz w:val="22"/>
          <w:szCs w:val="22"/>
        </w:rPr>
        <w:t>[A</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compléter</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en</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jours,</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semaines,</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mois</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ou</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années</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w:t>
      </w:r>
    </w:p>
    <w:p w14:paraId="078233C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9096A9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94A915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CB5E3A8" w14:textId="77777777" w:rsidR="003E387B" w:rsidRPr="003E387B" w:rsidRDefault="003E387B" w:rsidP="003E387B">
      <w:pPr>
        <w:widowControl w:val="0"/>
        <w:tabs>
          <w:tab w:val="left" w:pos="3000"/>
        </w:tabs>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FINANCEMENT</w:t>
      </w:r>
      <w:r w:rsidRPr="003E387B">
        <w:rPr>
          <w:rFonts w:ascii="Book Antiqua" w:eastAsia="Times New Roman" w:hAnsi="Book Antiqua" w:cs="Arial"/>
          <w:b/>
          <w:bCs/>
          <w:sz w:val="22"/>
          <w:szCs w:val="22"/>
        </w:rPr>
        <w:tab/>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i/>
          <w:iCs/>
          <w:sz w:val="22"/>
          <w:szCs w:val="22"/>
        </w:rPr>
        <w:t>[Indiquer</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source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financement]</w:t>
      </w:r>
    </w:p>
    <w:p w14:paraId="18EBA15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298488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722AA3F" w14:textId="77777777" w:rsidR="003E387B" w:rsidRPr="003E387B" w:rsidRDefault="003E387B" w:rsidP="003E387B">
      <w:pPr>
        <w:widowControl w:val="0"/>
        <w:tabs>
          <w:tab w:val="left" w:pos="3000"/>
        </w:tabs>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IMPUTATION</w:t>
      </w:r>
      <w:r w:rsidRPr="003E387B">
        <w:rPr>
          <w:rFonts w:ascii="Book Antiqua" w:eastAsia="Times New Roman" w:hAnsi="Book Antiqua" w:cs="Arial"/>
          <w:b/>
          <w:bCs/>
          <w:sz w:val="22"/>
          <w:szCs w:val="22"/>
        </w:rPr>
        <w:tab/>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i/>
          <w:iCs/>
          <w:sz w:val="22"/>
          <w:szCs w:val="22"/>
        </w:rPr>
        <w:t>[A</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compléter]</w:t>
      </w:r>
    </w:p>
    <w:p w14:paraId="17EA18D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AC8B84C" w14:textId="77777777" w:rsidR="003E387B" w:rsidRPr="003E387B" w:rsidRDefault="003E387B" w:rsidP="003E387B">
      <w:pPr>
        <w:widowControl w:val="0"/>
        <w:tabs>
          <w:tab w:val="left" w:pos="586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SOUSCRIT,</w:t>
      </w:r>
      <w:r w:rsidRPr="003E387B">
        <w:rPr>
          <w:rFonts w:ascii="Book Antiqua" w:eastAsia="Times New Roman" w:hAnsi="Book Antiqua" w:cs="Arial"/>
          <w:sz w:val="22"/>
          <w:szCs w:val="22"/>
        </w:rPr>
        <w:tab/>
        <w:t>LE</w:t>
      </w:r>
    </w:p>
    <w:p w14:paraId="5152DF33" w14:textId="6C83F51B"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noProof/>
          <w:sz w:val="22"/>
          <w:szCs w:val="22"/>
        </w:rPr>
        <mc:AlternateContent>
          <mc:Choice Requires="wps">
            <w:drawing>
              <wp:anchor distT="4294967295" distB="4294967295" distL="114300" distR="114300" simplePos="0" relativeHeight="251692544" behindDoc="1" locked="0" layoutInCell="1" allowOverlap="1" wp14:anchorId="6DC550C4" wp14:editId="22E2A941">
                <wp:simplePos x="0" y="0"/>
                <wp:positionH relativeFrom="page">
                  <wp:posOffset>4487545</wp:posOffset>
                </wp:positionH>
                <wp:positionV relativeFrom="paragraph">
                  <wp:posOffset>15239</wp:posOffset>
                </wp:positionV>
                <wp:extent cx="1355725" cy="0"/>
                <wp:effectExtent l="0" t="0" r="15875" b="19050"/>
                <wp:wrapNone/>
                <wp:docPr id="32" name="Forme libr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5725" cy="0"/>
                        </a:xfrm>
                        <a:custGeom>
                          <a:avLst/>
                          <a:gdLst>
                            <a:gd name="f0" fmla="val 10800000"/>
                            <a:gd name="f1" fmla="val 5400000"/>
                            <a:gd name="f2" fmla="val 180"/>
                            <a:gd name="f3" fmla="val w"/>
                            <a:gd name="f4" fmla="val h"/>
                            <a:gd name="f5" fmla="val ss"/>
                            <a:gd name="f6" fmla="val 0"/>
                            <a:gd name="f7" fmla="val 1355725"/>
                            <a:gd name="f8" fmla="+- 0 0 -90"/>
                            <a:gd name="f9" fmla="abs f3"/>
                            <a:gd name="f10" fmla="abs f4"/>
                            <a:gd name="f11" fmla="abs f5"/>
                            <a:gd name="f12" fmla="*/ f3 1 1355725"/>
                            <a:gd name="f13" fmla="+- f6 0 f6"/>
                            <a:gd name="f14" fmla="+- f7 0 f6"/>
                            <a:gd name="f15" fmla="*/ f8 f0 1"/>
                            <a:gd name="f16" fmla="?: f9 f3 1"/>
                            <a:gd name="f17" fmla="?: f10 f4 1"/>
                            <a:gd name="f18" fmla="?: f11 f5 1"/>
                            <a:gd name="f19" fmla="*/ f14 1 1355725"/>
                            <a:gd name="f20" fmla="*/ f13 1 0"/>
                            <a:gd name="f21" fmla="*/ f15 1 f2"/>
                            <a:gd name="f22" fmla="*/ f16 1 1355725"/>
                            <a:gd name="f23" fmla="*/ f17 1 21600"/>
                            <a:gd name="f24" fmla="*/ 21600 f17 1"/>
                            <a:gd name="f25" fmla="*/ 0 1 f19"/>
                            <a:gd name="f26" fmla="*/ 0 1 f20"/>
                            <a:gd name="f27" fmla="*/ 1355725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1355725">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60AE58B6" id="Forme libre 32" o:spid="_x0000_s1026" style="position:absolute;margin-left:353.35pt;margin-top:1.2pt;width:106.75pt;height:0;z-index:-2516239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" path="m,l1355725,e" filled="f" strokecolor="#221f1f" strokeweight=".17625mm">
                <v:path arrowok="t" o:connecttype="custom" o:connectlocs="677863,0;1355725,1;677863,1;0,1;0,0;1355725,0" o:connectangles="270,0,90,180,0,0" textboxrect="0,0,1355725,0"/>
                <w10:wrap anchorx="page"/>
              </v:shape>
            </w:pict>
          </mc:Fallback>
        </mc:AlternateContent>
      </w:r>
    </w:p>
    <w:p w14:paraId="73498C14" w14:textId="77777777" w:rsidR="003E387B" w:rsidRPr="003E387B" w:rsidRDefault="003E387B" w:rsidP="003E387B">
      <w:pPr>
        <w:widowControl w:val="0"/>
        <w:tabs>
          <w:tab w:val="left" w:pos="586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SIGNE,</w:t>
      </w:r>
      <w:r w:rsidRPr="003E387B">
        <w:rPr>
          <w:rFonts w:ascii="Book Antiqua" w:eastAsia="Times New Roman" w:hAnsi="Book Antiqua" w:cs="Arial"/>
          <w:sz w:val="22"/>
          <w:szCs w:val="22"/>
        </w:rPr>
        <w:tab/>
        <w:t>LE</w:t>
      </w:r>
    </w:p>
    <w:p w14:paraId="678FD253" w14:textId="053C537B"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noProof/>
          <w:sz w:val="22"/>
          <w:szCs w:val="22"/>
        </w:rPr>
        <mc:AlternateContent>
          <mc:Choice Requires="wps">
            <w:drawing>
              <wp:anchor distT="4294967295" distB="4294967295" distL="114300" distR="114300" simplePos="0" relativeHeight="251693568" behindDoc="1" locked="0" layoutInCell="1" allowOverlap="1" wp14:anchorId="45B86A03" wp14:editId="7FF56BFA">
                <wp:simplePos x="0" y="0"/>
                <wp:positionH relativeFrom="page">
                  <wp:posOffset>4478020</wp:posOffset>
                </wp:positionH>
                <wp:positionV relativeFrom="paragraph">
                  <wp:posOffset>9524</wp:posOffset>
                </wp:positionV>
                <wp:extent cx="1355725" cy="0"/>
                <wp:effectExtent l="0" t="0" r="15875" b="19050"/>
                <wp:wrapNone/>
                <wp:docPr id="33" name="Forme libr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5725" cy="0"/>
                        </a:xfrm>
                        <a:custGeom>
                          <a:avLst/>
                          <a:gdLst>
                            <a:gd name="f0" fmla="val 10800000"/>
                            <a:gd name="f1" fmla="val 5400000"/>
                            <a:gd name="f2" fmla="val 180"/>
                            <a:gd name="f3" fmla="val w"/>
                            <a:gd name="f4" fmla="val h"/>
                            <a:gd name="f5" fmla="val ss"/>
                            <a:gd name="f6" fmla="val 0"/>
                            <a:gd name="f7" fmla="val 1355725"/>
                            <a:gd name="f8" fmla="+- 0 0 -90"/>
                            <a:gd name="f9" fmla="abs f3"/>
                            <a:gd name="f10" fmla="abs f4"/>
                            <a:gd name="f11" fmla="abs f5"/>
                            <a:gd name="f12" fmla="*/ f3 1 1355725"/>
                            <a:gd name="f13" fmla="+- f6 0 f6"/>
                            <a:gd name="f14" fmla="+- f7 0 f6"/>
                            <a:gd name="f15" fmla="*/ f8 f0 1"/>
                            <a:gd name="f16" fmla="?: f9 f3 1"/>
                            <a:gd name="f17" fmla="?: f10 f4 1"/>
                            <a:gd name="f18" fmla="?: f11 f5 1"/>
                            <a:gd name="f19" fmla="*/ f14 1 1355725"/>
                            <a:gd name="f20" fmla="*/ f13 1 0"/>
                            <a:gd name="f21" fmla="*/ f15 1 f2"/>
                            <a:gd name="f22" fmla="*/ f16 1 1355725"/>
                            <a:gd name="f23" fmla="*/ f17 1 21600"/>
                            <a:gd name="f24" fmla="*/ 21600 f17 1"/>
                            <a:gd name="f25" fmla="*/ 0 1 f19"/>
                            <a:gd name="f26" fmla="*/ 0 1 f20"/>
                            <a:gd name="f27" fmla="*/ 1355725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1355725">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59607B21" id="Forme libre 33" o:spid="_x0000_s1026" style="position:absolute;margin-left:352.6pt;margin-top:.75pt;width:106.75pt;height:0;z-index:-2516229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" path="m,l1355725,e" filled="f" strokecolor="#221f1f" strokeweight=".17625mm">
                <v:path arrowok="t" o:connecttype="custom" o:connectlocs="677863,0;1355725,1;677863,1;0,1;0,0;1355725,0" o:connectangles="270,0,90,180,0,0" textboxrect="0,0,1355725,0"/>
                <w10:wrap anchorx="page"/>
              </v:shape>
            </w:pict>
          </mc:Fallback>
        </mc:AlternateContent>
      </w:r>
    </w:p>
    <w:p w14:paraId="1384AC1F" w14:textId="77777777" w:rsidR="003E387B" w:rsidRPr="003E387B" w:rsidRDefault="003E387B" w:rsidP="003E387B">
      <w:pPr>
        <w:widowControl w:val="0"/>
        <w:tabs>
          <w:tab w:val="left" w:pos="586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NOTIFIE,</w:t>
      </w:r>
      <w:r w:rsidRPr="003E387B">
        <w:rPr>
          <w:rFonts w:ascii="Book Antiqua" w:eastAsia="Times New Roman" w:hAnsi="Book Antiqua" w:cs="Arial"/>
          <w:sz w:val="22"/>
          <w:szCs w:val="22"/>
        </w:rPr>
        <w:tab/>
        <w:t>LE</w:t>
      </w:r>
    </w:p>
    <w:p w14:paraId="63CBDF4D" w14:textId="4F5B4FC3"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noProof/>
          <w:sz w:val="22"/>
          <w:szCs w:val="22"/>
        </w:rPr>
        <w:lastRenderedPageBreak/>
        <mc:AlternateContent>
          <mc:Choice Requires="wps">
            <w:drawing>
              <wp:anchor distT="4294967295" distB="4294967295" distL="114300" distR="114300" simplePos="0" relativeHeight="251694592" behindDoc="1" locked="0" layoutInCell="1" allowOverlap="1" wp14:anchorId="4EC7C3D7" wp14:editId="39460C86">
                <wp:simplePos x="0" y="0"/>
                <wp:positionH relativeFrom="page">
                  <wp:posOffset>4478020</wp:posOffset>
                </wp:positionH>
                <wp:positionV relativeFrom="paragraph">
                  <wp:posOffset>19049</wp:posOffset>
                </wp:positionV>
                <wp:extent cx="1355725" cy="0"/>
                <wp:effectExtent l="0" t="0" r="15875" b="19050"/>
                <wp:wrapNone/>
                <wp:docPr id="34" name="Forme libr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5725" cy="0"/>
                        </a:xfrm>
                        <a:custGeom>
                          <a:avLst/>
                          <a:gdLst>
                            <a:gd name="f0" fmla="val 10800000"/>
                            <a:gd name="f1" fmla="val 5400000"/>
                            <a:gd name="f2" fmla="val 180"/>
                            <a:gd name="f3" fmla="val w"/>
                            <a:gd name="f4" fmla="val h"/>
                            <a:gd name="f5" fmla="val ss"/>
                            <a:gd name="f6" fmla="val 0"/>
                            <a:gd name="f7" fmla="val 1355725"/>
                            <a:gd name="f8" fmla="+- 0 0 -90"/>
                            <a:gd name="f9" fmla="abs f3"/>
                            <a:gd name="f10" fmla="abs f4"/>
                            <a:gd name="f11" fmla="abs f5"/>
                            <a:gd name="f12" fmla="*/ f3 1 1355725"/>
                            <a:gd name="f13" fmla="+- f6 0 f6"/>
                            <a:gd name="f14" fmla="+- f7 0 f6"/>
                            <a:gd name="f15" fmla="*/ f8 f0 1"/>
                            <a:gd name="f16" fmla="?: f9 f3 1"/>
                            <a:gd name="f17" fmla="?: f10 f4 1"/>
                            <a:gd name="f18" fmla="?: f11 f5 1"/>
                            <a:gd name="f19" fmla="*/ f14 1 1355725"/>
                            <a:gd name="f20" fmla="*/ f13 1 0"/>
                            <a:gd name="f21" fmla="*/ f15 1 f2"/>
                            <a:gd name="f22" fmla="*/ f16 1 1355725"/>
                            <a:gd name="f23" fmla="*/ f17 1 21600"/>
                            <a:gd name="f24" fmla="*/ 21600 f17 1"/>
                            <a:gd name="f25" fmla="*/ 0 1 f19"/>
                            <a:gd name="f26" fmla="*/ 0 1 f20"/>
                            <a:gd name="f27" fmla="*/ 1355725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1355725">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75CD1451" id="Forme libre 34" o:spid="_x0000_s1026" style="position:absolute;margin-left:352.6pt;margin-top:1.5pt;width:106.75pt;height:0;z-index:-2516218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" path="m,l1355725,e" filled="f" strokecolor="#221f1f" strokeweight=".17625mm">
                <v:path arrowok="t" o:connecttype="custom" o:connectlocs="677863,0;1355725,1;677863,1;0,1;0,0;1355725,0" o:connectangles="270,0,90,180,0,0" textboxrect="0,0,1355725,0"/>
                <w10:wrap anchorx="page"/>
              </v:shape>
            </w:pict>
          </mc:Fallback>
        </mc:AlternateContent>
      </w:r>
    </w:p>
    <w:p w14:paraId="1F427619" w14:textId="77777777" w:rsidR="003E387B" w:rsidRPr="003E387B" w:rsidRDefault="003E387B" w:rsidP="003E387B">
      <w:pPr>
        <w:widowControl w:val="0"/>
        <w:tabs>
          <w:tab w:val="left" w:pos="586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ENREGISTRE,</w:t>
      </w:r>
      <w:r w:rsidRPr="003E387B">
        <w:rPr>
          <w:rFonts w:ascii="Book Antiqua" w:eastAsia="Times New Roman" w:hAnsi="Book Antiqua" w:cs="Arial"/>
          <w:sz w:val="22"/>
          <w:szCs w:val="22"/>
        </w:rPr>
        <w:tab/>
        <w:t>LE</w:t>
      </w:r>
    </w:p>
    <w:p w14:paraId="53B970DA" w14:textId="4B6BB1DC"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noProof/>
          <w:sz w:val="22"/>
          <w:szCs w:val="22"/>
        </w:rPr>
        <mc:AlternateContent>
          <mc:Choice Requires="wps">
            <w:drawing>
              <wp:anchor distT="4294967295" distB="4294967295" distL="114300" distR="114300" simplePos="0" relativeHeight="251695616" behindDoc="1" locked="0" layoutInCell="1" allowOverlap="1" wp14:anchorId="60B0E545" wp14:editId="20ADED0C">
                <wp:simplePos x="0" y="0"/>
                <wp:positionH relativeFrom="page">
                  <wp:posOffset>4467225</wp:posOffset>
                </wp:positionH>
                <wp:positionV relativeFrom="paragraph">
                  <wp:posOffset>9524</wp:posOffset>
                </wp:positionV>
                <wp:extent cx="1355725" cy="0"/>
                <wp:effectExtent l="0" t="0" r="15875" b="19050"/>
                <wp:wrapNone/>
                <wp:docPr id="35" name="Forme libr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5725" cy="0"/>
                        </a:xfrm>
                        <a:custGeom>
                          <a:avLst/>
                          <a:gdLst>
                            <a:gd name="f0" fmla="val 10800000"/>
                            <a:gd name="f1" fmla="val 5400000"/>
                            <a:gd name="f2" fmla="val 180"/>
                            <a:gd name="f3" fmla="val w"/>
                            <a:gd name="f4" fmla="val h"/>
                            <a:gd name="f5" fmla="val ss"/>
                            <a:gd name="f6" fmla="val 0"/>
                            <a:gd name="f7" fmla="val 1356360"/>
                            <a:gd name="f8" fmla="+- 0 0 -90"/>
                            <a:gd name="f9" fmla="abs f3"/>
                            <a:gd name="f10" fmla="abs f4"/>
                            <a:gd name="f11" fmla="abs f5"/>
                            <a:gd name="f12" fmla="*/ f3 1 1356360"/>
                            <a:gd name="f13" fmla="+- f6 0 f6"/>
                            <a:gd name="f14" fmla="+- f7 0 f6"/>
                            <a:gd name="f15" fmla="*/ f8 f0 1"/>
                            <a:gd name="f16" fmla="?: f9 f3 1"/>
                            <a:gd name="f17" fmla="?: f10 f4 1"/>
                            <a:gd name="f18" fmla="?: f11 f5 1"/>
                            <a:gd name="f19" fmla="*/ f14 1 1356360"/>
                            <a:gd name="f20" fmla="*/ f13 1 0"/>
                            <a:gd name="f21" fmla="*/ f15 1 f2"/>
                            <a:gd name="f22" fmla="*/ f16 1 1356360"/>
                            <a:gd name="f23" fmla="*/ f17 1 21600"/>
                            <a:gd name="f24" fmla="*/ 21600 f17 1"/>
                            <a:gd name="f25" fmla="*/ 0 1 f19"/>
                            <a:gd name="f26" fmla="*/ 0 1 f20"/>
                            <a:gd name="f27" fmla="*/ 1356360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1356360">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0FF289A4" id="Forme libre 35" o:spid="_x0000_s1026" style="position:absolute;margin-left:351.75pt;margin-top:.75pt;width:106.75pt;height:0;z-index:-2516208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1356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" path="m,l1356360,e" filled="f" strokecolor="#221f1f" strokeweight=".17625mm">
                <v:path arrowok="t" o:connecttype="custom" o:connectlocs="677863,0;1355725,1;677863,1;0,1;0,0;1355725,0" o:connectangles="270,0,90,180,0,0" textboxrect="0,0,1356360,0"/>
                <w10:wrap anchorx="page"/>
              </v:shape>
            </w:pict>
          </mc:Fallback>
        </mc:AlternateContent>
      </w:r>
    </w:p>
    <w:p w14:paraId="0C2B37E3" w14:textId="77777777" w:rsidR="003E387B" w:rsidRPr="003E387B" w:rsidRDefault="003E387B" w:rsidP="003E387B">
      <w:pPr>
        <w:pageBreakBefore/>
        <w:suppressAutoHyphens w:val="0"/>
        <w:rPr>
          <w:rFonts w:ascii="Book Antiqua" w:eastAsia="Times New Roman" w:hAnsi="Book Antiqua" w:cs="Arial"/>
          <w:b/>
          <w:bCs/>
          <w:sz w:val="22"/>
          <w:szCs w:val="22"/>
        </w:rPr>
      </w:pPr>
    </w:p>
    <w:p w14:paraId="710BA706"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Entre</w:t>
      </w:r>
      <w:r w:rsidRPr="003E387B">
        <w:rPr>
          <w:rFonts w:ascii="Book Antiqua" w:eastAsia="Times New Roman" w:hAnsi="Book Antiqua" w:cs="Arial"/>
          <w:b/>
          <w:bCs/>
          <w:spacing w:val="8"/>
          <w:sz w:val="22"/>
          <w:szCs w:val="22"/>
        </w:rPr>
        <w:t xml:space="preserve"> </w:t>
      </w:r>
      <w:r w:rsidRPr="003E387B">
        <w:rPr>
          <w:rFonts w:ascii="Book Antiqua" w:eastAsia="Times New Roman" w:hAnsi="Book Antiqua" w:cs="Arial"/>
          <w:sz w:val="22"/>
          <w:szCs w:val="22"/>
        </w:rPr>
        <w:t>:</w:t>
      </w:r>
    </w:p>
    <w:p w14:paraId="67138DC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433348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B7411F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EE102D2"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i/>
          <w:iCs/>
          <w:sz w:val="22"/>
          <w:szCs w:val="22"/>
        </w:rPr>
        <w:t>[Le Gouvernement de la République du Cameroun, représenté par ]</w:t>
      </w:r>
      <w:r w:rsidRPr="003E387B">
        <w:rPr>
          <w:rFonts w:ascii="Book Antiqua" w:eastAsia="Times New Roman" w:hAnsi="Book Antiqua" w:cs="Arial"/>
          <w:i/>
          <w:iCs/>
          <w:spacing w:val="7"/>
          <w:sz w:val="22"/>
          <w:szCs w:val="22"/>
        </w:rPr>
        <w:t xml:space="preserve"> </w:t>
      </w:r>
      <w:r w:rsidRPr="003E387B">
        <w:rPr>
          <w:rFonts w:ascii="Book Antiqua" w:eastAsia="Times New Roman" w:hAnsi="Book Antiqua" w:cs="Arial"/>
          <w:sz w:val="22"/>
          <w:szCs w:val="22"/>
        </w:rPr>
        <w:t>dénommée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ci-après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«L’Autorité Contractante»</w:t>
      </w:r>
    </w:p>
    <w:p w14:paraId="79361C0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BDD843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C2720C1"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4206AF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AB4AAC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00933DE"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D'une</w:t>
      </w:r>
      <w:r w:rsidRPr="003E387B">
        <w:rPr>
          <w:rFonts w:ascii="Book Antiqua" w:eastAsia="Times New Roman" w:hAnsi="Book Antiqua" w:cs="Arial"/>
          <w:b/>
          <w:bCs/>
          <w:spacing w:val="8"/>
          <w:sz w:val="22"/>
          <w:szCs w:val="22"/>
        </w:rPr>
        <w:t xml:space="preserve"> </w:t>
      </w:r>
      <w:r w:rsidRPr="003E387B">
        <w:rPr>
          <w:rFonts w:ascii="Book Antiqua" w:eastAsia="Times New Roman" w:hAnsi="Book Antiqua" w:cs="Arial"/>
          <w:b/>
          <w:bCs/>
          <w:sz w:val="22"/>
          <w:szCs w:val="22"/>
        </w:rPr>
        <w:t>part</w:t>
      </w:r>
      <w:r w:rsidRPr="003E387B">
        <w:rPr>
          <w:rFonts w:ascii="Book Antiqua" w:eastAsia="Times New Roman" w:hAnsi="Book Antiqua" w:cs="Arial"/>
          <w:sz w:val="22"/>
          <w:szCs w:val="22"/>
        </w:rPr>
        <w:t>,</w:t>
      </w:r>
    </w:p>
    <w:p w14:paraId="5C17AAB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2FDB50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A16B95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4D20D3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952989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0B4412F"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Et</w:t>
      </w:r>
    </w:p>
    <w:p w14:paraId="1E354C4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DBB9C4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167316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EDE8041"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8EAF69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901A796"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Le Prestataire____________________</w:t>
      </w:r>
    </w:p>
    <w:p w14:paraId="0F8704F4"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BP________________ Tél __________________ Fax : ________________</w:t>
      </w:r>
    </w:p>
    <w:p w14:paraId="49D5C7DA"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i/>
          <w:iCs/>
          <w:sz w:val="22"/>
          <w:szCs w:val="22"/>
        </w:rPr>
        <w:t>N° RC________________N° Contribuable___________________</w:t>
      </w:r>
    </w:p>
    <w:p w14:paraId="2960CD6A"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1B51F7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C850EC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7945CA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1B46A2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1587BE9"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Représentée par Monsieur_______________________________________ son Directeur Général, dénommé ci-après le Prestataire »</w:t>
      </w:r>
    </w:p>
    <w:p w14:paraId="0A96602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5F38F1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BC50D7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1A188B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D066DB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AAC80F1"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b/>
          <w:bCs/>
          <w:sz w:val="22"/>
          <w:szCs w:val="22"/>
        </w:rPr>
        <w:t>D'autre</w:t>
      </w:r>
      <w:r w:rsidRPr="003E387B">
        <w:rPr>
          <w:rFonts w:ascii="Book Antiqua" w:eastAsia="Times New Roman" w:hAnsi="Book Antiqua" w:cs="Arial"/>
          <w:b/>
          <w:bCs/>
          <w:spacing w:val="8"/>
          <w:sz w:val="22"/>
          <w:szCs w:val="22"/>
        </w:rPr>
        <w:t xml:space="preserve"> </w:t>
      </w:r>
      <w:r w:rsidRPr="003E387B">
        <w:rPr>
          <w:rFonts w:ascii="Book Antiqua" w:eastAsia="Times New Roman" w:hAnsi="Book Antiqua" w:cs="Arial"/>
          <w:b/>
          <w:bCs/>
          <w:sz w:val="22"/>
          <w:szCs w:val="22"/>
        </w:rPr>
        <w:t>part</w:t>
      </w:r>
      <w:r w:rsidRPr="003E387B">
        <w:rPr>
          <w:rFonts w:ascii="Book Antiqua" w:eastAsia="Times New Roman" w:hAnsi="Book Antiqua" w:cs="Arial"/>
          <w:sz w:val="22"/>
          <w:szCs w:val="22"/>
        </w:rPr>
        <w:t>,</w:t>
      </w:r>
    </w:p>
    <w:p w14:paraId="36DB678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A1EA46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4966D9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9F64591"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7D7A91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77F846A"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sz w:val="22"/>
          <w:szCs w:val="22"/>
        </w:rPr>
        <w:t>Il</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a</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été</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convenu</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arrêté</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ce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qui</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suit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w:t>
      </w:r>
    </w:p>
    <w:p w14:paraId="2207D04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0CDA0EA" w14:textId="77777777" w:rsidR="003E387B" w:rsidRPr="003E387B" w:rsidRDefault="003E387B" w:rsidP="003E387B">
      <w:pPr>
        <w:pageBreakBefore/>
        <w:suppressAutoHyphens w:val="0"/>
        <w:rPr>
          <w:rFonts w:ascii="Book Antiqua" w:eastAsia="Times New Roman" w:hAnsi="Book Antiqua" w:cs="Arial"/>
          <w:sz w:val="22"/>
          <w:szCs w:val="22"/>
        </w:rPr>
      </w:pPr>
    </w:p>
    <w:p w14:paraId="0BA2ED2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471ABB9"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pacing w:val="27"/>
          <w:sz w:val="22"/>
          <w:szCs w:val="22"/>
        </w:rPr>
        <w:t>Sommaire</w:t>
      </w:r>
    </w:p>
    <w:p w14:paraId="17D5798E" w14:textId="77777777" w:rsidR="003E387B" w:rsidRPr="003E387B" w:rsidRDefault="003E387B" w:rsidP="003E387B">
      <w:pPr>
        <w:widowControl w:val="0"/>
        <w:autoSpaceDE w:val="0"/>
        <w:jc w:val="both"/>
        <w:rPr>
          <w:rFonts w:ascii="Book Antiqua" w:eastAsia="Times New Roman" w:hAnsi="Book Antiqua" w:cs="Arial"/>
          <w:spacing w:val="27"/>
          <w:sz w:val="22"/>
          <w:szCs w:val="22"/>
        </w:rPr>
      </w:pPr>
    </w:p>
    <w:p w14:paraId="73A4E98A" w14:textId="77777777" w:rsidR="003E387B" w:rsidRPr="003E387B" w:rsidRDefault="003E387B" w:rsidP="003E387B">
      <w:pPr>
        <w:widowControl w:val="0"/>
        <w:autoSpaceDE w:val="0"/>
        <w:jc w:val="both"/>
        <w:rPr>
          <w:rFonts w:ascii="Book Antiqua" w:eastAsia="Times New Roman" w:hAnsi="Book Antiqua" w:cs="Arial"/>
          <w:spacing w:val="27"/>
          <w:sz w:val="22"/>
          <w:szCs w:val="22"/>
        </w:rPr>
      </w:pPr>
    </w:p>
    <w:p w14:paraId="18A052BD" w14:textId="77777777" w:rsidR="003E387B" w:rsidRPr="003E387B" w:rsidRDefault="003E387B" w:rsidP="003E387B">
      <w:pPr>
        <w:widowControl w:val="0"/>
        <w:autoSpaceDE w:val="0"/>
        <w:jc w:val="both"/>
        <w:rPr>
          <w:rFonts w:ascii="Book Antiqua" w:eastAsia="Times New Roman" w:hAnsi="Book Antiqua" w:cs="Arial"/>
          <w:spacing w:val="27"/>
          <w:sz w:val="22"/>
          <w:szCs w:val="22"/>
        </w:rPr>
      </w:pPr>
    </w:p>
    <w:p w14:paraId="5992DD06" w14:textId="77777777" w:rsidR="003E387B" w:rsidRPr="003E387B" w:rsidRDefault="003E387B" w:rsidP="003E387B">
      <w:pPr>
        <w:widowControl w:val="0"/>
        <w:tabs>
          <w:tab w:val="left" w:pos="1080"/>
        </w:tabs>
        <w:autoSpaceDE w:val="0"/>
        <w:spacing w:line="480" w:lineRule="auto"/>
        <w:jc w:val="both"/>
        <w:rPr>
          <w:rFonts w:ascii="Book Antiqua" w:eastAsia="Times New Roman" w:hAnsi="Book Antiqua"/>
          <w:sz w:val="22"/>
          <w:szCs w:val="22"/>
        </w:rPr>
      </w:pPr>
      <w:r w:rsidRPr="003E387B">
        <w:rPr>
          <w:rFonts w:ascii="Book Antiqua" w:eastAsia="Times New Roman" w:hAnsi="Book Antiqua" w:cs="Arial"/>
          <w:spacing w:val="27"/>
          <w:w w:val="95"/>
          <w:sz w:val="22"/>
          <w:szCs w:val="22"/>
        </w:rPr>
        <w:t>Titre</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w w:val="95"/>
          <w:sz w:val="22"/>
          <w:szCs w:val="22"/>
        </w:rPr>
        <w:t>I</w:t>
      </w:r>
      <w:r w:rsidRPr="003E387B">
        <w:rPr>
          <w:rFonts w:ascii="Book Antiqua" w:eastAsia="Times New Roman" w:hAnsi="Book Antiqua" w:cs="Arial"/>
          <w:sz w:val="22"/>
          <w:szCs w:val="22"/>
        </w:rPr>
        <w:tab/>
      </w:r>
      <w:r w:rsidRPr="003E387B">
        <w:rPr>
          <w:rFonts w:ascii="Book Antiqua" w:eastAsia="Times New Roman" w:hAnsi="Book Antiqua" w:cs="Arial"/>
          <w:w w:val="95"/>
          <w:sz w:val="22"/>
          <w:szCs w:val="22"/>
        </w:rPr>
        <w:t>:</w:t>
      </w:r>
      <w:r w:rsidRPr="003E387B">
        <w:rPr>
          <w:rFonts w:ascii="Book Antiqua" w:eastAsia="Times New Roman" w:hAnsi="Book Antiqua" w:cs="Arial"/>
          <w:sz w:val="22"/>
          <w:szCs w:val="22"/>
        </w:rPr>
        <w:t xml:space="preserve"> </w:t>
      </w:r>
      <w:r w:rsidRPr="003E387B">
        <w:rPr>
          <w:rFonts w:ascii="Book Antiqua" w:eastAsia="Times New Roman" w:hAnsi="Book Antiqua" w:cs="Arial"/>
          <w:w w:val="95"/>
          <w:sz w:val="22"/>
          <w:szCs w:val="22"/>
        </w:rPr>
        <w:t>Cahier</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w w:val="95"/>
          <w:sz w:val="22"/>
          <w:szCs w:val="22"/>
        </w:rPr>
        <w:t>des</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w w:val="95"/>
          <w:sz w:val="22"/>
          <w:szCs w:val="22"/>
        </w:rPr>
        <w:t>Clauses</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w w:val="95"/>
          <w:sz w:val="22"/>
          <w:szCs w:val="22"/>
        </w:rPr>
        <w:t>Administratives</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w w:val="95"/>
          <w:sz w:val="22"/>
          <w:szCs w:val="22"/>
        </w:rPr>
        <w:t>Particulières</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w w:val="95"/>
          <w:sz w:val="22"/>
          <w:szCs w:val="22"/>
        </w:rPr>
        <w:t xml:space="preserve">(CCAP) </w:t>
      </w:r>
    </w:p>
    <w:p w14:paraId="72360A24" w14:textId="77777777" w:rsidR="003E387B" w:rsidRPr="003E387B" w:rsidRDefault="003E387B" w:rsidP="003E387B">
      <w:pPr>
        <w:widowControl w:val="0"/>
        <w:tabs>
          <w:tab w:val="left" w:pos="1080"/>
        </w:tabs>
        <w:autoSpaceDE w:val="0"/>
        <w:spacing w:line="480" w:lineRule="auto"/>
        <w:jc w:val="both"/>
        <w:rPr>
          <w:rFonts w:ascii="Book Antiqua" w:eastAsia="Times New Roman" w:hAnsi="Book Antiqua"/>
          <w:sz w:val="22"/>
          <w:szCs w:val="22"/>
        </w:rPr>
      </w:pPr>
      <w:r w:rsidRPr="003E387B">
        <w:rPr>
          <w:rFonts w:ascii="Book Antiqua" w:eastAsia="Times New Roman" w:hAnsi="Book Antiqua" w:cs="Arial"/>
          <w:w w:val="95"/>
          <w:sz w:val="22"/>
          <w:szCs w:val="22"/>
        </w:rPr>
        <w:t>Titre</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w w:val="95"/>
          <w:sz w:val="22"/>
          <w:szCs w:val="22"/>
        </w:rPr>
        <w:t>II</w:t>
      </w:r>
      <w:r w:rsidRPr="003E387B">
        <w:rPr>
          <w:rFonts w:ascii="Book Antiqua" w:eastAsia="Times New Roman" w:hAnsi="Book Antiqua" w:cs="Arial"/>
          <w:sz w:val="22"/>
          <w:szCs w:val="22"/>
        </w:rPr>
        <w:tab/>
      </w:r>
      <w:r w:rsidRPr="003E387B">
        <w:rPr>
          <w:rFonts w:ascii="Book Antiqua" w:eastAsia="Times New Roman" w:hAnsi="Book Antiqua" w:cs="Arial"/>
          <w:w w:val="95"/>
          <w:sz w:val="22"/>
          <w:szCs w:val="22"/>
        </w:rPr>
        <w:t>:</w:t>
      </w:r>
      <w:r w:rsidRPr="003E387B">
        <w:rPr>
          <w:rFonts w:ascii="Book Antiqua" w:eastAsia="Times New Roman" w:hAnsi="Book Antiqua" w:cs="Arial"/>
          <w:sz w:val="22"/>
          <w:szCs w:val="22"/>
        </w:rPr>
        <w:t xml:space="preserve"> </w:t>
      </w:r>
      <w:r w:rsidRPr="003E387B">
        <w:rPr>
          <w:rFonts w:ascii="Book Antiqua" w:eastAsia="Times New Roman" w:hAnsi="Book Antiqua" w:cs="Arial"/>
          <w:w w:val="95"/>
          <w:sz w:val="22"/>
          <w:szCs w:val="22"/>
        </w:rPr>
        <w:t>Termes de Références (TDR)</w:t>
      </w:r>
      <w:r w:rsidRPr="003E387B">
        <w:rPr>
          <w:rFonts w:ascii="Book Antiqua" w:eastAsia="Times New Roman" w:hAnsi="Book Antiqua" w:cs="Arial"/>
          <w:spacing w:val="3"/>
          <w:sz w:val="22"/>
          <w:szCs w:val="22"/>
        </w:rPr>
        <w:t xml:space="preserve"> </w:t>
      </w:r>
    </w:p>
    <w:p w14:paraId="1E2FF48D" w14:textId="77777777" w:rsidR="003E387B" w:rsidRPr="003E387B" w:rsidRDefault="003E387B" w:rsidP="003E387B">
      <w:pPr>
        <w:widowControl w:val="0"/>
        <w:tabs>
          <w:tab w:val="left" w:pos="1080"/>
        </w:tabs>
        <w:autoSpaceDE w:val="0"/>
        <w:spacing w:line="480" w:lineRule="auto"/>
        <w:jc w:val="both"/>
        <w:rPr>
          <w:rFonts w:ascii="Book Antiqua" w:eastAsia="Times New Roman" w:hAnsi="Book Antiqua"/>
          <w:sz w:val="22"/>
          <w:szCs w:val="22"/>
        </w:rPr>
      </w:pPr>
      <w:r w:rsidRPr="003E387B">
        <w:rPr>
          <w:rFonts w:ascii="Book Antiqua" w:eastAsia="Times New Roman" w:hAnsi="Book Antiqua" w:cs="Arial"/>
          <w:w w:val="95"/>
          <w:sz w:val="22"/>
          <w:szCs w:val="22"/>
        </w:rPr>
        <w:t>Titre</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w w:val="95"/>
          <w:sz w:val="22"/>
          <w:szCs w:val="22"/>
        </w:rPr>
        <w:t>III</w:t>
      </w:r>
      <w:r w:rsidRPr="003E387B">
        <w:rPr>
          <w:rFonts w:ascii="Book Antiqua" w:eastAsia="Times New Roman" w:hAnsi="Book Antiqua" w:cs="Arial"/>
          <w:sz w:val="22"/>
          <w:szCs w:val="22"/>
        </w:rPr>
        <w:tab/>
      </w:r>
      <w:r w:rsidRPr="003E387B">
        <w:rPr>
          <w:rFonts w:ascii="Book Antiqua" w:eastAsia="Times New Roman" w:hAnsi="Book Antiqua" w:cs="Arial"/>
          <w:w w:val="95"/>
          <w:sz w:val="22"/>
          <w:szCs w:val="22"/>
        </w:rPr>
        <w:t>:</w:t>
      </w:r>
      <w:r w:rsidRPr="003E387B">
        <w:rPr>
          <w:rFonts w:ascii="Book Antiqua" w:eastAsia="Times New Roman" w:hAnsi="Book Antiqua" w:cs="Arial"/>
          <w:sz w:val="22"/>
          <w:szCs w:val="22"/>
        </w:rPr>
        <w:t xml:space="preserve"> </w:t>
      </w:r>
      <w:r w:rsidRPr="003E387B">
        <w:rPr>
          <w:rFonts w:ascii="Book Antiqua" w:eastAsia="Times New Roman" w:hAnsi="Book Antiqua" w:cs="Arial"/>
          <w:w w:val="95"/>
          <w:sz w:val="22"/>
          <w:szCs w:val="22"/>
        </w:rPr>
        <w:t>Bordereau</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w w:val="95"/>
          <w:sz w:val="22"/>
          <w:szCs w:val="22"/>
        </w:rPr>
        <w:t>des</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w w:val="95"/>
          <w:sz w:val="22"/>
          <w:szCs w:val="22"/>
        </w:rPr>
        <w:t>Prix</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w w:val="95"/>
          <w:sz w:val="22"/>
          <w:szCs w:val="22"/>
        </w:rPr>
        <w:t>Unitaires</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w w:val="95"/>
          <w:sz w:val="22"/>
          <w:szCs w:val="22"/>
        </w:rPr>
        <w:t>(BPU) Titre</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w w:val="95"/>
          <w:sz w:val="22"/>
          <w:szCs w:val="22"/>
        </w:rPr>
        <w:t>IV</w:t>
      </w:r>
      <w:r w:rsidRPr="003E387B">
        <w:rPr>
          <w:rFonts w:ascii="Book Antiqua" w:eastAsia="Times New Roman" w:hAnsi="Book Antiqua" w:cs="Arial"/>
          <w:sz w:val="22"/>
          <w:szCs w:val="22"/>
        </w:rPr>
        <w:tab/>
      </w:r>
      <w:r w:rsidRPr="003E387B">
        <w:rPr>
          <w:rFonts w:ascii="Book Antiqua" w:eastAsia="Times New Roman" w:hAnsi="Book Antiqua" w:cs="Arial"/>
          <w:w w:val="95"/>
          <w:sz w:val="22"/>
          <w:szCs w:val="22"/>
        </w:rPr>
        <w:t>:</w:t>
      </w:r>
      <w:r w:rsidRPr="003E387B">
        <w:rPr>
          <w:rFonts w:ascii="Book Antiqua" w:eastAsia="Times New Roman" w:hAnsi="Book Antiqua" w:cs="Arial"/>
          <w:sz w:val="22"/>
          <w:szCs w:val="22"/>
        </w:rPr>
        <w:t xml:space="preserve"> </w:t>
      </w:r>
      <w:r w:rsidRPr="003E387B">
        <w:rPr>
          <w:rFonts w:ascii="Book Antiqua" w:eastAsia="Times New Roman" w:hAnsi="Book Antiqua" w:cs="Arial"/>
          <w:w w:val="95"/>
          <w:sz w:val="22"/>
          <w:szCs w:val="22"/>
        </w:rPr>
        <w:t>Détail</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w w:val="95"/>
          <w:sz w:val="22"/>
          <w:szCs w:val="22"/>
        </w:rPr>
        <w:t>ou</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w w:val="95"/>
          <w:sz w:val="22"/>
          <w:szCs w:val="22"/>
        </w:rPr>
        <w:t>Devis</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w w:val="95"/>
          <w:sz w:val="22"/>
          <w:szCs w:val="22"/>
        </w:rPr>
        <w:t>Estimatif</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w w:val="95"/>
          <w:sz w:val="22"/>
          <w:szCs w:val="22"/>
        </w:rPr>
        <w:t>(DE)</w:t>
      </w:r>
    </w:p>
    <w:p w14:paraId="30C5873C" w14:textId="77777777" w:rsidR="003E387B" w:rsidRPr="003E387B" w:rsidRDefault="003E387B" w:rsidP="003E387B">
      <w:pPr>
        <w:pageBreakBefore/>
        <w:suppressAutoHyphens w:val="0"/>
        <w:rPr>
          <w:rFonts w:ascii="Book Antiqua" w:eastAsia="Times New Roman" w:hAnsi="Book Antiqua" w:cs="Arial"/>
          <w:sz w:val="22"/>
          <w:szCs w:val="22"/>
        </w:rPr>
      </w:pPr>
    </w:p>
    <w:p w14:paraId="24E1E39D" w14:textId="77777777" w:rsidR="003E387B" w:rsidRPr="003E387B" w:rsidRDefault="003E387B" w:rsidP="003E387B">
      <w:pPr>
        <w:widowControl w:val="0"/>
        <w:tabs>
          <w:tab w:val="left" w:pos="700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Page</w:t>
      </w:r>
      <w:r w:rsidRPr="003E387B">
        <w:rPr>
          <w:rFonts w:ascii="Book Antiqua" w:eastAsia="Times New Roman" w:hAnsi="Book Antiqua" w:cs="Arial"/>
          <w:spacing w:val="-41"/>
          <w:sz w:val="22"/>
          <w:szCs w:val="22"/>
        </w:rPr>
        <w:t xml:space="preserve"> </w:t>
      </w:r>
      <w:r w:rsidRPr="003E387B">
        <w:rPr>
          <w:rFonts w:ascii="Book Antiqua" w:eastAsia="Times New Roman" w:hAnsi="Book Antiqua" w:cs="Arial"/>
          <w:sz w:val="22"/>
          <w:szCs w:val="22"/>
        </w:rPr>
        <w:t xml:space="preserve">................. </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Dernière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Marché</w:t>
      </w:r>
      <w:r w:rsidRPr="003E387B">
        <w:rPr>
          <w:rFonts w:ascii="Book Antiqua" w:eastAsia="Times New Roman" w:hAnsi="Book Antiqua" w:cs="Arial"/>
          <w:spacing w:val="8"/>
          <w:sz w:val="22"/>
          <w:szCs w:val="22"/>
        </w:rPr>
        <w:t xml:space="preserve"> ou Lettre commande </w:t>
      </w:r>
      <w:r w:rsidRPr="003E387B">
        <w:rPr>
          <w:rFonts w:ascii="Book Antiqua" w:eastAsia="Times New Roman" w:hAnsi="Book Antiqua" w:cs="Arial"/>
          <w:sz w:val="22"/>
          <w:szCs w:val="22"/>
        </w:rPr>
        <w:t>N°</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rPr>
        <w:t xml:space="preserve"> /M</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ou</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LC/MO/CPM/</w:t>
      </w:r>
      <w:r w:rsidRPr="003E387B">
        <w:rPr>
          <w:rFonts w:ascii="Book Antiqua" w:eastAsia="Times New Roman" w:hAnsi="Book Antiqua" w:cs="Arial"/>
          <w:spacing w:val="-41"/>
          <w:sz w:val="22"/>
          <w:szCs w:val="22"/>
        </w:rPr>
        <w:t xml:space="preserve"> </w:t>
      </w:r>
      <w:r w:rsidRPr="003E387B">
        <w:rPr>
          <w:rFonts w:ascii="Book Antiqua" w:eastAsia="Times New Roman" w:hAnsi="Book Antiqua" w:cs="Arial"/>
          <w:sz w:val="22"/>
          <w:szCs w:val="22"/>
        </w:rPr>
        <w:t>........................./AC/Passé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après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Appel</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d’Offres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n°_______/AO/AC/MO/CPM</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/00</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….........................………Pour</w:t>
      </w:r>
      <w:r w:rsidRPr="003E387B">
        <w:rPr>
          <w:rFonts w:ascii="Book Antiqua" w:eastAsia="Times New Roman" w:hAnsi="Book Antiqua" w:cs="Arial"/>
          <w:spacing w:val="7"/>
          <w:sz w:val="22"/>
          <w:szCs w:val="22"/>
        </w:rPr>
        <w:t xml:space="preserve"> </w:t>
      </w:r>
    </w:p>
    <w:p w14:paraId="08E5B73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FB2366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2DF136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2F8DAA4" w14:textId="77777777" w:rsidR="003E387B" w:rsidRPr="003E387B" w:rsidRDefault="003E387B" w:rsidP="003E387B">
      <w:pPr>
        <w:widowControl w:val="0"/>
        <w:tabs>
          <w:tab w:val="left" w:pos="2260"/>
          <w:tab w:val="left" w:pos="2980"/>
        </w:tabs>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TITULAIRE</w:t>
      </w:r>
      <w:r w:rsidRPr="003E387B">
        <w:rPr>
          <w:rFonts w:ascii="Book Antiqua" w:eastAsia="Times New Roman" w:hAnsi="Book Antiqua" w:cs="Arial"/>
          <w:sz w:val="22"/>
          <w:szCs w:val="22"/>
        </w:rPr>
        <w:tab/>
        <w:t>: MONTANT</w:t>
      </w:r>
      <w:r w:rsidRPr="003E387B">
        <w:rPr>
          <w:rFonts w:ascii="Book Antiqua" w:eastAsia="Times New Roman" w:hAnsi="Book Antiqua" w:cs="Arial"/>
          <w:sz w:val="22"/>
          <w:szCs w:val="22"/>
        </w:rPr>
        <w:tab/>
        <w:t>: DELAI :</w:t>
      </w:r>
    </w:p>
    <w:p w14:paraId="7FE8BF8F" w14:textId="77777777" w:rsidR="003E387B" w:rsidRPr="003E387B" w:rsidRDefault="003E387B" w:rsidP="003E387B">
      <w:pPr>
        <w:widowControl w:val="0"/>
        <w:tabs>
          <w:tab w:val="left" w:pos="2260"/>
          <w:tab w:val="left" w:pos="2980"/>
        </w:tabs>
        <w:autoSpaceDE w:val="0"/>
        <w:jc w:val="both"/>
        <w:rPr>
          <w:rFonts w:ascii="Book Antiqua" w:eastAsia="Times New Roman" w:hAnsi="Book Antiqua" w:cs="Arial"/>
          <w:sz w:val="22"/>
          <w:szCs w:val="22"/>
        </w:rPr>
      </w:pPr>
    </w:p>
    <w:tbl>
      <w:tblPr>
        <w:tblW w:w="9498" w:type="dxa"/>
        <w:tblInd w:w="108" w:type="dxa"/>
        <w:tblLayout w:type="fixed"/>
        <w:tblCellMar>
          <w:left w:w="10" w:type="dxa"/>
          <w:right w:w="10" w:type="dxa"/>
        </w:tblCellMar>
        <w:tblLook w:val="0000" w:firstRow="0" w:lastRow="0" w:firstColumn="0" w:lastColumn="0" w:noHBand="0" w:noVBand="0"/>
      </w:tblPr>
      <w:tblGrid>
        <w:gridCol w:w="9498"/>
      </w:tblGrid>
      <w:tr w:rsidR="003E387B" w:rsidRPr="003E387B" w14:paraId="0ED4C98D" w14:textId="77777777" w:rsidTr="009866D1">
        <w:tc>
          <w:tcPr>
            <w:tcW w:w="9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9C611"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Lu</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et</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accepté</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par</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le</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prestataire</w:t>
            </w:r>
          </w:p>
          <w:p w14:paraId="55002A0E" w14:textId="77777777" w:rsidR="003E387B" w:rsidRPr="003E387B" w:rsidRDefault="003E387B" w:rsidP="003E387B">
            <w:pPr>
              <w:widowControl w:val="0"/>
              <w:autoSpaceDE w:val="0"/>
              <w:jc w:val="center"/>
              <w:rPr>
                <w:rFonts w:ascii="Book Antiqua" w:eastAsia="Times New Roman" w:hAnsi="Book Antiqua" w:cs="Arial"/>
                <w:i/>
                <w:iCs/>
                <w:sz w:val="22"/>
                <w:szCs w:val="22"/>
              </w:rPr>
            </w:pPr>
          </w:p>
          <w:p w14:paraId="025A378D" w14:textId="77777777" w:rsidR="003E387B" w:rsidRPr="003E387B" w:rsidRDefault="003E387B" w:rsidP="003E387B">
            <w:pPr>
              <w:widowControl w:val="0"/>
              <w:autoSpaceDE w:val="0"/>
              <w:jc w:val="center"/>
              <w:rPr>
                <w:rFonts w:ascii="Book Antiqua" w:eastAsia="Times New Roman" w:hAnsi="Book Antiqua" w:cs="Arial"/>
                <w:i/>
                <w:iCs/>
                <w:sz w:val="22"/>
                <w:szCs w:val="22"/>
              </w:rPr>
            </w:pPr>
          </w:p>
          <w:p w14:paraId="5A11D53E" w14:textId="77777777" w:rsidR="003E387B" w:rsidRPr="003E387B" w:rsidRDefault="003E387B" w:rsidP="003E387B">
            <w:pPr>
              <w:widowControl w:val="0"/>
              <w:autoSpaceDE w:val="0"/>
              <w:jc w:val="center"/>
              <w:rPr>
                <w:rFonts w:ascii="Book Antiqua" w:eastAsia="Times New Roman" w:hAnsi="Book Antiqua" w:cs="Arial"/>
                <w:i/>
                <w:iCs/>
                <w:sz w:val="22"/>
                <w:szCs w:val="22"/>
              </w:rPr>
            </w:pPr>
          </w:p>
          <w:p w14:paraId="792E8E21" w14:textId="77777777" w:rsidR="003E387B" w:rsidRPr="003E387B" w:rsidRDefault="003E387B" w:rsidP="003E387B">
            <w:pPr>
              <w:widowControl w:val="0"/>
              <w:autoSpaceDE w:val="0"/>
              <w:jc w:val="center"/>
              <w:rPr>
                <w:rFonts w:ascii="Book Antiqua" w:eastAsia="Times New Roman" w:hAnsi="Book Antiqua" w:cs="Arial"/>
                <w:i/>
                <w:iCs/>
                <w:sz w:val="22"/>
                <w:szCs w:val="22"/>
              </w:rPr>
            </w:pPr>
          </w:p>
          <w:p w14:paraId="0A0F7A55"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i/>
                <w:iCs/>
                <w:position w:val="-4"/>
                <w:sz w:val="22"/>
                <w:szCs w:val="22"/>
              </w:rPr>
              <w:t>Yaoundé,</w:t>
            </w:r>
            <w:r w:rsidRPr="003E387B">
              <w:rPr>
                <w:rFonts w:ascii="Book Antiqua" w:eastAsia="Times New Roman" w:hAnsi="Book Antiqua" w:cs="Arial"/>
                <w:i/>
                <w:iCs/>
                <w:spacing w:val="7"/>
                <w:position w:val="-4"/>
                <w:sz w:val="22"/>
                <w:szCs w:val="22"/>
              </w:rPr>
              <w:t xml:space="preserve"> </w:t>
            </w:r>
            <w:r w:rsidRPr="003E387B">
              <w:rPr>
                <w:rFonts w:ascii="Book Antiqua" w:eastAsia="Times New Roman" w:hAnsi="Book Antiqua" w:cs="Arial"/>
                <w:i/>
                <w:iCs/>
                <w:position w:val="-4"/>
                <w:sz w:val="22"/>
                <w:szCs w:val="22"/>
              </w:rPr>
              <w:t>le</w:t>
            </w:r>
            <w:r w:rsidRPr="003E387B">
              <w:rPr>
                <w:rFonts w:ascii="Book Antiqua" w:eastAsia="Times New Roman" w:hAnsi="Book Antiqua" w:cs="Arial"/>
                <w:i/>
                <w:iCs/>
                <w:spacing w:val="7"/>
                <w:position w:val="-4"/>
                <w:sz w:val="22"/>
                <w:szCs w:val="22"/>
              </w:rPr>
              <w:t xml:space="preserve"> </w:t>
            </w:r>
            <w:r w:rsidRPr="003E387B">
              <w:rPr>
                <w:rFonts w:ascii="Book Antiqua" w:eastAsia="Times New Roman" w:hAnsi="Book Antiqua" w:cs="Arial"/>
                <w:i/>
                <w:iCs/>
                <w:sz w:val="22"/>
                <w:szCs w:val="22"/>
              </w:rPr>
              <w:t>.........................................................................</w:t>
            </w:r>
          </w:p>
        </w:tc>
      </w:tr>
      <w:tr w:rsidR="003E387B" w:rsidRPr="003E387B" w14:paraId="7F4EF43E" w14:textId="77777777" w:rsidTr="009866D1">
        <w:tc>
          <w:tcPr>
            <w:tcW w:w="9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4E251"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Signé</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par</w:t>
            </w:r>
            <w:r w:rsidRPr="003E387B">
              <w:rPr>
                <w:rFonts w:ascii="Book Antiqua" w:eastAsia="Times New Roman" w:hAnsi="Book Antiqua" w:cs="Arial"/>
                <w:b/>
                <w:bCs/>
                <w:spacing w:val="7"/>
                <w:sz w:val="22"/>
                <w:szCs w:val="22"/>
              </w:rPr>
              <w:t xml:space="preserve"> </w:t>
            </w:r>
            <w:r w:rsidRPr="003E387B">
              <w:rPr>
                <w:rFonts w:ascii="Book Antiqua" w:eastAsia="Times New Roman" w:hAnsi="Book Antiqua" w:cs="Arial"/>
                <w:b/>
                <w:bCs/>
                <w:sz w:val="22"/>
                <w:szCs w:val="22"/>
              </w:rPr>
              <w:t>l’Autorité  Contractante,</w:t>
            </w:r>
          </w:p>
          <w:p w14:paraId="31AB0AD4" w14:textId="77777777" w:rsidR="003E387B" w:rsidRPr="003E387B" w:rsidRDefault="003E387B" w:rsidP="003E387B">
            <w:pPr>
              <w:widowControl w:val="0"/>
              <w:autoSpaceDE w:val="0"/>
              <w:jc w:val="center"/>
              <w:rPr>
                <w:rFonts w:ascii="Book Antiqua" w:eastAsia="Times New Roman" w:hAnsi="Book Antiqua" w:cs="Arial"/>
                <w:b/>
                <w:bCs/>
                <w:sz w:val="22"/>
                <w:szCs w:val="22"/>
              </w:rPr>
            </w:pPr>
          </w:p>
          <w:p w14:paraId="09CB32D9" w14:textId="77777777" w:rsidR="003E387B" w:rsidRPr="003E387B" w:rsidRDefault="003E387B" w:rsidP="003E387B">
            <w:pPr>
              <w:widowControl w:val="0"/>
              <w:autoSpaceDE w:val="0"/>
              <w:jc w:val="center"/>
              <w:rPr>
                <w:rFonts w:ascii="Book Antiqua" w:eastAsia="Times New Roman" w:hAnsi="Book Antiqua" w:cs="Arial"/>
                <w:b/>
                <w:bCs/>
                <w:sz w:val="22"/>
                <w:szCs w:val="22"/>
              </w:rPr>
            </w:pPr>
          </w:p>
          <w:p w14:paraId="536A5B6A" w14:textId="77777777" w:rsidR="003E387B" w:rsidRPr="003E387B" w:rsidRDefault="003E387B" w:rsidP="003E387B">
            <w:pPr>
              <w:widowControl w:val="0"/>
              <w:autoSpaceDE w:val="0"/>
              <w:jc w:val="center"/>
              <w:rPr>
                <w:rFonts w:ascii="Book Antiqua" w:eastAsia="Times New Roman" w:hAnsi="Book Antiqua" w:cs="Arial"/>
                <w:b/>
                <w:bCs/>
                <w:sz w:val="22"/>
                <w:szCs w:val="22"/>
              </w:rPr>
            </w:pPr>
          </w:p>
          <w:p w14:paraId="3241CE45" w14:textId="77777777" w:rsidR="003E387B" w:rsidRPr="003E387B" w:rsidRDefault="003E387B" w:rsidP="003E387B">
            <w:pPr>
              <w:widowControl w:val="0"/>
              <w:autoSpaceDE w:val="0"/>
              <w:jc w:val="center"/>
              <w:rPr>
                <w:rFonts w:ascii="Book Antiqua" w:eastAsia="Times New Roman" w:hAnsi="Book Antiqua" w:cs="Arial"/>
                <w:b/>
                <w:bCs/>
                <w:sz w:val="22"/>
                <w:szCs w:val="22"/>
              </w:rPr>
            </w:pPr>
          </w:p>
          <w:p w14:paraId="219301F6" w14:textId="77777777" w:rsidR="003E387B" w:rsidRPr="003E387B" w:rsidRDefault="003E387B" w:rsidP="003E387B">
            <w:pPr>
              <w:widowControl w:val="0"/>
              <w:autoSpaceDE w:val="0"/>
              <w:jc w:val="center"/>
              <w:rPr>
                <w:rFonts w:ascii="Book Antiqua" w:eastAsia="Times New Roman" w:hAnsi="Book Antiqua" w:cs="Arial"/>
                <w:b/>
                <w:bCs/>
                <w:sz w:val="22"/>
                <w:szCs w:val="22"/>
              </w:rPr>
            </w:pPr>
          </w:p>
          <w:p w14:paraId="1FBF0C7E"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i/>
                <w:iCs/>
                <w:position w:val="-4"/>
                <w:sz w:val="22"/>
                <w:szCs w:val="22"/>
              </w:rPr>
              <w:t>Yaoundé,</w:t>
            </w:r>
            <w:r w:rsidRPr="003E387B">
              <w:rPr>
                <w:rFonts w:ascii="Book Antiqua" w:eastAsia="Times New Roman" w:hAnsi="Book Antiqua" w:cs="Arial"/>
                <w:i/>
                <w:iCs/>
                <w:spacing w:val="7"/>
                <w:position w:val="-4"/>
                <w:sz w:val="22"/>
                <w:szCs w:val="22"/>
              </w:rPr>
              <w:t xml:space="preserve"> </w:t>
            </w:r>
            <w:r w:rsidRPr="003E387B">
              <w:rPr>
                <w:rFonts w:ascii="Book Antiqua" w:eastAsia="Times New Roman" w:hAnsi="Book Antiqua" w:cs="Arial"/>
                <w:i/>
                <w:iCs/>
                <w:position w:val="-4"/>
                <w:sz w:val="22"/>
                <w:szCs w:val="22"/>
              </w:rPr>
              <w:t>le</w:t>
            </w:r>
            <w:r w:rsidRPr="003E387B">
              <w:rPr>
                <w:rFonts w:ascii="Book Antiqua" w:eastAsia="Times New Roman" w:hAnsi="Book Antiqua" w:cs="Arial"/>
                <w:i/>
                <w:iCs/>
                <w:spacing w:val="7"/>
                <w:position w:val="-4"/>
                <w:sz w:val="22"/>
                <w:szCs w:val="22"/>
              </w:rPr>
              <w:t xml:space="preserve"> </w:t>
            </w:r>
            <w:r w:rsidRPr="003E387B">
              <w:rPr>
                <w:rFonts w:ascii="Book Antiqua" w:eastAsia="Times New Roman" w:hAnsi="Book Antiqua" w:cs="Arial"/>
                <w:i/>
                <w:iCs/>
                <w:sz w:val="22"/>
                <w:szCs w:val="22"/>
              </w:rPr>
              <w:t>..........................................................................</w:t>
            </w:r>
          </w:p>
        </w:tc>
      </w:tr>
      <w:tr w:rsidR="003E387B" w:rsidRPr="003E387B" w14:paraId="531C4DDB" w14:textId="77777777" w:rsidTr="009866D1">
        <w:tc>
          <w:tcPr>
            <w:tcW w:w="9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CF0C0"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Enregistrement</w:t>
            </w:r>
          </w:p>
          <w:p w14:paraId="0CACC3E7" w14:textId="77777777" w:rsidR="003E387B" w:rsidRPr="003E387B" w:rsidRDefault="003E387B" w:rsidP="003E387B">
            <w:pPr>
              <w:widowControl w:val="0"/>
              <w:tabs>
                <w:tab w:val="left" w:pos="2260"/>
                <w:tab w:val="left" w:pos="2980"/>
              </w:tabs>
              <w:autoSpaceDE w:val="0"/>
              <w:jc w:val="center"/>
              <w:rPr>
                <w:rFonts w:ascii="Book Antiqua" w:eastAsia="Times New Roman" w:hAnsi="Book Antiqua" w:cs="Arial"/>
                <w:sz w:val="22"/>
                <w:szCs w:val="22"/>
              </w:rPr>
            </w:pPr>
          </w:p>
          <w:p w14:paraId="5AE439B3" w14:textId="77777777" w:rsidR="003E387B" w:rsidRPr="003E387B" w:rsidRDefault="003E387B" w:rsidP="003E387B">
            <w:pPr>
              <w:widowControl w:val="0"/>
              <w:tabs>
                <w:tab w:val="left" w:pos="2260"/>
                <w:tab w:val="left" w:pos="2980"/>
              </w:tabs>
              <w:autoSpaceDE w:val="0"/>
              <w:jc w:val="center"/>
              <w:rPr>
                <w:rFonts w:ascii="Book Antiqua" w:eastAsia="Times New Roman" w:hAnsi="Book Antiqua" w:cs="Arial"/>
                <w:sz w:val="22"/>
                <w:szCs w:val="22"/>
              </w:rPr>
            </w:pPr>
          </w:p>
          <w:p w14:paraId="00867E7E" w14:textId="77777777" w:rsidR="003E387B" w:rsidRPr="003E387B" w:rsidRDefault="003E387B" w:rsidP="003E387B">
            <w:pPr>
              <w:widowControl w:val="0"/>
              <w:tabs>
                <w:tab w:val="left" w:pos="2260"/>
                <w:tab w:val="left" w:pos="2980"/>
              </w:tabs>
              <w:autoSpaceDE w:val="0"/>
              <w:jc w:val="center"/>
              <w:rPr>
                <w:rFonts w:ascii="Book Antiqua" w:eastAsia="Times New Roman" w:hAnsi="Book Antiqua" w:cs="Arial"/>
                <w:sz w:val="22"/>
                <w:szCs w:val="22"/>
              </w:rPr>
            </w:pPr>
          </w:p>
          <w:p w14:paraId="42AF61EB" w14:textId="77777777" w:rsidR="003E387B" w:rsidRPr="003E387B" w:rsidRDefault="003E387B" w:rsidP="003E387B">
            <w:pPr>
              <w:widowControl w:val="0"/>
              <w:tabs>
                <w:tab w:val="left" w:pos="2260"/>
                <w:tab w:val="left" w:pos="2980"/>
              </w:tabs>
              <w:autoSpaceDE w:val="0"/>
              <w:jc w:val="center"/>
              <w:rPr>
                <w:rFonts w:ascii="Book Antiqua" w:eastAsia="Times New Roman" w:hAnsi="Book Antiqua" w:cs="Arial"/>
                <w:sz w:val="22"/>
                <w:szCs w:val="22"/>
              </w:rPr>
            </w:pPr>
          </w:p>
          <w:p w14:paraId="5D4C4C69" w14:textId="77777777" w:rsidR="003E387B" w:rsidRPr="003E387B" w:rsidRDefault="003E387B" w:rsidP="003E387B">
            <w:pPr>
              <w:widowControl w:val="0"/>
              <w:tabs>
                <w:tab w:val="left" w:pos="2260"/>
                <w:tab w:val="left" w:pos="2980"/>
              </w:tabs>
              <w:autoSpaceDE w:val="0"/>
              <w:jc w:val="center"/>
              <w:rPr>
                <w:rFonts w:ascii="Book Antiqua" w:eastAsia="Times New Roman" w:hAnsi="Book Antiqua" w:cs="Arial"/>
                <w:sz w:val="22"/>
                <w:szCs w:val="22"/>
              </w:rPr>
            </w:pPr>
          </w:p>
        </w:tc>
      </w:tr>
    </w:tbl>
    <w:p w14:paraId="7FE3B21B" w14:textId="77777777" w:rsidR="003E387B" w:rsidRPr="003E387B" w:rsidRDefault="003E387B" w:rsidP="003E387B">
      <w:pPr>
        <w:widowControl w:val="0"/>
        <w:tabs>
          <w:tab w:val="left" w:pos="2260"/>
          <w:tab w:val="left" w:pos="2980"/>
        </w:tabs>
        <w:autoSpaceDE w:val="0"/>
        <w:jc w:val="both"/>
        <w:rPr>
          <w:rFonts w:ascii="Book Antiqua" w:eastAsia="Times New Roman" w:hAnsi="Book Antiqua" w:cs="Arial"/>
          <w:sz w:val="22"/>
          <w:szCs w:val="22"/>
        </w:rPr>
      </w:pPr>
    </w:p>
    <w:p w14:paraId="5D34B70F" w14:textId="77777777" w:rsidR="003E387B" w:rsidRPr="003E387B" w:rsidRDefault="003E387B" w:rsidP="003E387B">
      <w:pPr>
        <w:pageBreakBefore/>
        <w:suppressAutoHyphens w:val="0"/>
        <w:rPr>
          <w:rFonts w:ascii="Book Antiqua" w:eastAsia="Times New Roman" w:hAnsi="Book Antiqua" w:cs="Arial"/>
          <w:sz w:val="22"/>
          <w:szCs w:val="22"/>
        </w:rPr>
      </w:pPr>
    </w:p>
    <w:p w14:paraId="4A5FA107" w14:textId="77777777" w:rsidR="003E387B" w:rsidRPr="003E387B" w:rsidRDefault="003E387B" w:rsidP="003E387B">
      <w:pPr>
        <w:widowControl w:val="0"/>
        <w:tabs>
          <w:tab w:val="left" w:pos="2260"/>
          <w:tab w:val="left" w:pos="2980"/>
        </w:tabs>
        <w:autoSpaceDE w:val="0"/>
        <w:jc w:val="both"/>
        <w:rPr>
          <w:rFonts w:ascii="Book Antiqua" w:eastAsia="Times New Roman" w:hAnsi="Book Antiqua" w:cs="Arial"/>
          <w:sz w:val="22"/>
          <w:szCs w:val="22"/>
        </w:rPr>
      </w:pPr>
    </w:p>
    <w:p w14:paraId="51B1569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B52EE6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790338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21529D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0F3039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5DE3DB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9F3026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AB0109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F7975A1"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1A2763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09E9FF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06C454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4A9F67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760953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F48179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BBE152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63E91F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971D8C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F95A79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B4B94F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D9E8F4A" w14:textId="77777777" w:rsidR="003E387B" w:rsidRPr="003E387B" w:rsidRDefault="003E387B" w:rsidP="003E387B">
      <w:pPr>
        <w:widowControl w:val="0"/>
        <w:autoSpaceDE w:val="0"/>
        <w:ind w:left="5580" w:hanging="3240"/>
        <w:rPr>
          <w:rFonts w:ascii="Book Antiqua" w:eastAsia="Times New Roman" w:hAnsi="Book Antiqua" w:cs="Arial"/>
          <w:b/>
          <w:spacing w:val="45"/>
          <w:w w:val="88"/>
        </w:rPr>
      </w:pPr>
      <w:r w:rsidRPr="003E387B">
        <w:rPr>
          <w:rFonts w:ascii="Book Antiqua" w:eastAsia="Times New Roman" w:hAnsi="Book Antiqua" w:cs="Arial"/>
          <w:b/>
          <w:spacing w:val="45"/>
          <w:w w:val="93"/>
        </w:rPr>
        <w:t> </w:t>
      </w:r>
      <w:r w:rsidRPr="003E387B">
        <w:rPr>
          <w:rFonts w:ascii="Book Antiqua" w:eastAsia="Times New Roman" w:hAnsi="Book Antiqua" w:cs="Arial"/>
          <w:b/>
          <w:spacing w:val="45"/>
          <w:w w:val="93"/>
        </w:rPr>
        <w:br/>
      </w:r>
      <w:bookmarkStart w:id="250" w:name="_Toc390315451"/>
      <w:bookmarkStart w:id="251" w:name="_Toc390421609"/>
      <w:r w:rsidRPr="003E387B">
        <w:rPr>
          <w:rFonts w:ascii="Book Antiqua" w:eastAsia="Times New Roman" w:hAnsi="Book Antiqua" w:cs="Arial"/>
          <w:b/>
          <w:spacing w:val="45"/>
          <w:w w:val="93"/>
        </w:rPr>
        <w:t>Modèles des pièces à utiliser par le Soumissionnaire</w:t>
      </w:r>
      <w:bookmarkEnd w:id="250"/>
      <w:bookmarkEnd w:id="251"/>
      <w:r w:rsidRPr="003E387B">
        <w:rPr>
          <w:rFonts w:ascii="Book Antiqua" w:eastAsia="Times New Roman" w:hAnsi="Book Antiqua" w:cs="Arial"/>
          <w:b/>
          <w:spacing w:val="45"/>
          <w:w w:val="93"/>
        </w:rPr>
        <w:t xml:space="preserve"> </w:t>
      </w:r>
    </w:p>
    <w:p w14:paraId="66EBCF5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F7E250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5606BDF"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sz w:val="22"/>
          <w:szCs w:val="22"/>
        </w:rPr>
        <w:br w:type="column"/>
      </w:r>
      <w:r w:rsidRPr="003E387B">
        <w:rPr>
          <w:rFonts w:ascii="Book Antiqua" w:eastAsia="Times New Roman" w:hAnsi="Book Antiqua" w:cs="Arial"/>
          <w:b/>
          <w:bCs/>
          <w:sz w:val="22"/>
          <w:szCs w:val="22"/>
        </w:rPr>
        <w:lastRenderedPageBreak/>
        <w:t>Note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relative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aux</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modèles de pièces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à</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utiliser</w:t>
      </w:r>
    </w:p>
    <w:p w14:paraId="7F16FF2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046B33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356F69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A3FBB80"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Le</w:t>
      </w:r>
      <w:r w:rsidRPr="003E387B">
        <w:rPr>
          <w:rFonts w:ascii="Book Antiqua" w:eastAsia="Times New Roman" w:hAnsi="Book Antiqua" w:cs="Arial"/>
          <w:spacing w:val="35"/>
          <w:sz w:val="22"/>
          <w:szCs w:val="22"/>
        </w:rPr>
        <w:t xml:space="preserve"> </w:t>
      </w:r>
      <w:r w:rsidRPr="003E387B">
        <w:rPr>
          <w:rFonts w:ascii="Book Antiqua" w:eastAsia="Times New Roman" w:hAnsi="Book Antiqua" w:cs="Arial"/>
          <w:sz w:val="22"/>
          <w:szCs w:val="22"/>
        </w:rPr>
        <w:t>soumissionnaire</w:t>
      </w:r>
      <w:r w:rsidRPr="003E387B">
        <w:rPr>
          <w:rFonts w:ascii="Book Antiqua" w:eastAsia="Times New Roman" w:hAnsi="Book Antiqua" w:cs="Arial"/>
          <w:spacing w:val="35"/>
          <w:sz w:val="22"/>
          <w:szCs w:val="22"/>
        </w:rPr>
        <w:t xml:space="preserve"> </w:t>
      </w:r>
      <w:r w:rsidRPr="003E387B">
        <w:rPr>
          <w:rFonts w:ascii="Book Antiqua" w:eastAsia="Times New Roman" w:hAnsi="Book Antiqua" w:cs="Arial"/>
          <w:sz w:val="22"/>
          <w:szCs w:val="22"/>
        </w:rPr>
        <w:t>devra</w:t>
      </w:r>
      <w:r w:rsidRPr="003E387B">
        <w:rPr>
          <w:rFonts w:ascii="Book Antiqua" w:eastAsia="Times New Roman" w:hAnsi="Book Antiqua" w:cs="Arial"/>
          <w:spacing w:val="35"/>
          <w:sz w:val="22"/>
          <w:szCs w:val="22"/>
        </w:rPr>
        <w:t xml:space="preserve"> </w:t>
      </w:r>
      <w:r w:rsidRPr="003E387B">
        <w:rPr>
          <w:rFonts w:ascii="Book Antiqua" w:eastAsia="Times New Roman" w:hAnsi="Book Antiqua" w:cs="Arial"/>
          <w:sz w:val="22"/>
          <w:szCs w:val="22"/>
        </w:rPr>
        <w:t>compléter</w:t>
      </w:r>
      <w:r w:rsidRPr="003E387B">
        <w:rPr>
          <w:rFonts w:ascii="Book Antiqua" w:eastAsia="Times New Roman" w:hAnsi="Book Antiqua" w:cs="Arial"/>
          <w:spacing w:val="35"/>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35"/>
          <w:sz w:val="22"/>
          <w:szCs w:val="22"/>
        </w:rPr>
        <w:t xml:space="preserve"> </w:t>
      </w:r>
      <w:r w:rsidRPr="003E387B">
        <w:rPr>
          <w:rFonts w:ascii="Book Antiqua" w:eastAsia="Times New Roman" w:hAnsi="Book Antiqua" w:cs="Arial"/>
          <w:sz w:val="22"/>
          <w:szCs w:val="22"/>
        </w:rPr>
        <w:t>présenter</w:t>
      </w:r>
      <w:r w:rsidRPr="003E387B">
        <w:rPr>
          <w:rFonts w:ascii="Book Antiqua" w:eastAsia="Times New Roman" w:hAnsi="Book Antiqua" w:cs="Arial"/>
          <w:spacing w:val="35"/>
          <w:sz w:val="22"/>
          <w:szCs w:val="22"/>
        </w:rPr>
        <w:t xml:space="preserve"> </w:t>
      </w:r>
      <w:r w:rsidRPr="003E387B">
        <w:rPr>
          <w:rFonts w:ascii="Book Antiqua" w:eastAsia="Times New Roman" w:hAnsi="Book Antiqua" w:cs="Arial"/>
          <w:sz w:val="22"/>
          <w:szCs w:val="22"/>
        </w:rPr>
        <w:t>dans son offre,</w:t>
      </w:r>
      <w:r w:rsidRPr="003E387B">
        <w:rPr>
          <w:rFonts w:ascii="Book Antiqua" w:eastAsia="Times New Roman" w:hAnsi="Book Antiqua" w:cs="Arial"/>
          <w:spacing w:val="35"/>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35"/>
          <w:sz w:val="22"/>
          <w:szCs w:val="22"/>
        </w:rPr>
        <w:t xml:space="preserve"> </w:t>
      </w:r>
      <w:r w:rsidRPr="003E387B">
        <w:rPr>
          <w:rFonts w:ascii="Book Antiqua" w:eastAsia="Times New Roman" w:hAnsi="Book Antiqua" w:cs="Arial"/>
          <w:sz w:val="22"/>
          <w:szCs w:val="22"/>
        </w:rPr>
        <w:t>Modèle</w:t>
      </w:r>
      <w:r w:rsidRPr="003E387B">
        <w:rPr>
          <w:rFonts w:ascii="Book Antiqua" w:eastAsia="Times New Roman" w:hAnsi="Book Antiqua" w:cs="Arial"/>
          <w:spacing w:val="35"/>
          <w:sz w:val="22"/>
          <w:szCs w:val="22"/>
        </w:rPr>
        <w:t xml:space="preserve"> </w:t>
      </w:r>
      <w:r w:rsidRPr="003E387B">
        <w:rPr>
          <w:rFonts w:ascii="Book Antiqua" w:eastAsia="Times New Roman" w:hAnsi="Book Antiqua" w:cs="Arial"/>
          <w:sz w:val="22"/>
          <w:szCs w:val="22"/>
        </w:rPr>
        <w:t>de soumission en conformité avec les dispositions contenues dans le Dossier d'Appel d'Offres.</w:t>
      </w:r>
    </w:p>
    <w:p w14:paraId="5A090ED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88C2DA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4C0DCDA"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Il</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doit</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fournir</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une</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caution</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soumission,</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en</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utilisant</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modèle</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présenté</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dans</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 xml:space="preserve">cette </w:t>
      </w:r>
      <w:r w:rsidRPr="003E387B">
        <w:rPr>
          <w:rFonts w:ascii="Book Antiqua" w:eastAsia="Times New Roman" w:hAnsi="Book Antiqua" w:cs="Arial"/>
          <w:spacing w:val="3"/>
          <w:sz w:val="22"/>
          <w:szCs w:val="22"/>
        </w:rPr>
        <w:t>pièc</w:t>
      </w:r>
      <w:r w:rsidRPr="003E387B">
        <w:rPr>
          <w:rFonts w:ascii="Book Antiqua" w:eastAsia="Times New Roman" w:hAnsi="Book Antiqua" w:cs="Arial"/>
          <w:sz w:val="22"/>
          <w:szCs w:val="22"/>
        </w:rPr>
        <w:t>e.</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projet</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marché</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doit</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inclure</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toutes</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les corrections</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ou</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les</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modifications</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apportées</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l'offre</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retenue</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résultant</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36"/>
          <w:sz w:val="22"/>
          <w:szCs w:val="22"/>
        </w:rPr>
        <w:t xml:space="preserve"> </w:t>
      </w:r>
      <w:r w:rsidRPr="003E387B">
        <w:rPr>
          <w:rFonts w:ascii="Book Antiqua" w:eastAsia="Times New Roman" w:hAnsi="Book Antiqua" w:cs="Arial"/>
          <w:sz w:val="22"/>
          <w:szCs w:val="22"/>
        </w:rPr>
        <w:t>corrections des erreurs, conformément</w:t>
      </w:r>
      <w:r w:rsidRPr="003E387B">
        <w:rPr>
          <w:rFonts w:ascii="Book Antiqua" w:eastAsia="Times New Roman" w:hAnsi="Book Antiqua" w:cs="Arial"/>
          <w:spacing w:val="-17"/>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17"/>
          <w:sz w:val="22"/>
          <w:szCs w:val="22"/>
        </w:rPr>
        <w:t xml:space="preserve"> </w:t>
      </w:r>
      <w:r w:rsidRPr="003E387B">
        <w:rPr>
          <w:rFonts w:ascii="Book Antiqua" w:eastAsia="Times New Roman" w:hAnsi="Book Antiqua" w:cs="Arial"/>
          <w:sz w:val="22"/>
          <w:szCs w:val="22"/>
        </w:rPr>
        <w:t>l’Article 30.2</w:t>
      </w:r>
      <w:r w:rsidRPr="003E387B">
        <w:rPr>
          <w:rFonts w:ascii="Book Antiqua" w:eastAsia="Times New Roman" w:hAnsi="Book Antiqua" w:cs="Arial"/>
          <w:spacing w:val="-17"/>
          <w:sz w:val="22"/>
          <w:szCs w:val="22"/>
        </w:rPr>
        <w:t xml:space="preserve"> </w:t>
      </w:r>
      <w:r w:rsidRPr="003E387B">
        <w:rPr>
          <w:rFonts w:ascii="Book Antiqua" w:eastAsia="Times New Roman" w:hAnsi="Book Antiqua" w:cs="Arial"/>
          <w:sz w:val="22"/>
          <w:szCs w:val="22"/>
        </w:rPr>
        <w:t>du RGAO, de l'actualisation</w:t>
      </w:r>
      <w:r w:rsidRPr="003E387B">
        <w:rPr>
          <w:rFonts w:ascii="Book Antiqua" w:eastAsia="Times New Roman" w:hAnsi="Book Antiqua" w:cs="Arial"/>
          <w:spacing w:val="-17"/>
          <w:sz w:val="22"/>
          <w:szCs w:val="22"/>
        </w:rPr>
        <w:t xml:space="preserve"> </w:t>
      </w:r>
      <w:r w:rsidRPr="003E387B">
        <w:rPr>
          <w:rFonts w:ascii="Book Antiqua" w:eastAsia="Times New Roman" w:hAnsi="Book Antiqua" w:cs="Arial"/>
          <w:sz w:val="22"/>
          <w:szCs w:val="22"/>
        </w:rPr>
        <w:t>du prix en application, le cas échéant, de</w:t>
      </w:r>
      <w:r w:rsidRPr="003E387B">
        <w:rPr>
          <w:rFonts w:ascii="Book Antiqua" w:eastAsia="Times New Roman" w:hAnsi="Book Antiqua" w:cs="Arial"/>
          <w:spacing w:val="20"/>
          <w:sz w:val="22"/>
          <w:szCs w:val="22"/>
        </w:rPr>
        <w:t xml:space="preserve"> </w:t>
      </w:r>
      <w:r w:rsidRPr="003E387B">
        <w:rPr>
          <w:rFonts w:ascii="Book Antiqua" w:eastAsia="Times New Roman" w:hAnsi="Book Antiqua" w:cs="Arial"/>
          <w:sz w:val="22"/>
          <w:szCs w:val="22"/>
        </w:rPr>
        <w:t>l’Article 11.4</w:t>
      </w:r>
      <w:r w:rsidRPr="003E387B">
        <w:rPr>
          <w:rFonts w:ascii="Book Antiqua" w:eastAsia="Times New Roman" w:hAnsi="Book Antiqua" w:cs="Arial"/>
          <w:spacing w:val="20"/>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20"/>
          <w:sz w:val="22"/>
          <w:szCs w:val="22"/>
        </w:rPr>
        <w:t xml:space="preserve"> </w:t>
      </w:r>
      <w:r w:rsidRPr="003E387B">
        <w:rPr>
          <w:rFonts w:ascii="Book Antiqua" w:eastAsia="Times New Roman" w:hAnsi="Book Antiqua" w:cs="Arial"/>
          <w:sz w:val="22"/>
          <w:szCs w:val="22"/>
        </w:rPr>
        <w:t>RGAO du fait de la durée de l'évaluation</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offres,</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choix</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d'une</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offre</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alternative,</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l'acceptation</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variations jugées acceptables ou tout autre modification mutuellement acceptable et permise par</w:t>
      </w:r>
      <w:r w:rsidRPr="003E387B">
        <w:rPr>
          <w:rFonts w:ascii="Book Antiqua" w:eastAsia="Times New Roman" w:hAnsi="Book Antiqua" w:cs="Arial"/>
          <w:spacing w:val="15"/>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15"/>
          <w:sz w:val="22"/>
          <w:szCs w:val="22"/>
        </w:rPr>
        <w:t xml:space="preserve"> </w:t>
      </w:r>
      <w:r w:rsidRPr="003E387B">
        <w:rPr>
          <w:rFonts w:ascii="Book Antiqua" w:eastAsia="Times New Roman" w:hAnsi="Book Antiqua" w:cs="Arial"/>
          <w:sz w:val="22"/>
          <w:szCs w:val="22"/>
        </w:rPr>
        <w:t>Dossier</w:t>
      </w:r>
      <w:r w:rsidRPr="003E387B">
        <w:rPr>
          <w:rFonts w:ascii="Book Antiqua" w:eastAsia="Times New Roman" w:hAnsi="Book Antiqua" w:cs="Arial"/>
          <w:spacing w:val="15"/>
          <w:sz w:val="22"/>
          <w:szCs w:val="22"/>
        </w:rPr>
        <w:t xml:space="preserve"> </w:t>
      </w:r>
      <w:r w:rsidRPr="003E387B">
        <w:rPr>
          <w:rFonts w:ascii="Book Antiqua" w:eastAsia="Times New Roman" w:hAnsi="Book Antiqua" w:cs="Arial"/>
          <w:sz w:val="22"/>
          <w:szCs w:val="22"/>
        </w:rPr>
        <w:t>d’Appel</w:t>
      </w:r>
      <w:r w:rsidRPr="003E387B">
        <w:rPr>
          <w:rFonts w:ascii="Book Antiqua" w:eastAsia="Times New Roman" w:hAnsi="Book Antiqua" w:cs="Arial"/>
          <w:spacing w:val="15"/>
          <w:sz w:val="22"/>
          <w:szCs w:val="22"/>
        </w:rPr>
        <w:t xml:space="preserve"> </w:t>
      </w:r>
      <w:r w:rsidRPr="003E387B">
        <w:rPr>
          <w:rFonts w:ascii="Book Antiqua" w:eastAsia="Times New Roman" w:hAnsi="Book Antiqua" w:cs="Arial"/>
          <w:sz w:val="22"/>
          <w:szCs w:val="22"/>
        </w:rPr>
        <w:t>d’Offres,</w:t>
      </w:r>
      <w:r w:rsidRPr="003E387B">
        <w:rPr>
          <w:rFonts w:ascii="Book Antiqua" w:eastAsia="Times New Roman" w:hAnsi="Book Antiqua" w:cs="Arial"/>
          <w:spacing w:val="15"/>
          <w:sz w:val="22"/>
          <w:szCs w:val="22"/>
        </w:rPr>
        <w:t xml:space="preserve"> </w:t>
      </w:r>
      <w:r w:rsidRPr="003E387B">
        <w:rPr>
          <w:rFonts w:ascii="Book Antiqua" w:eastAsia="Times New Roman" w:hAnsi="Book Antiqua" w:cs="Arial"/>
          <w:sz w:val="22"/>
          <w:szCs w:val="22"/>
        </w:rPr>
        <w:t>tel</w:t>
      </w:r>
      <w:r w:rsidRPr="003E387B">
        <w:rPr>
          <w:rFonts w:ascii="Book Antiqua" w:eastAsia="Times New Roman" w:hAnsi="Book Antiqua" w:cs="Arial"/>
          <w:spacing w:val="15"/>
          <w:sz w:val="22"/>
          <w:szCs w:val="22"/>
        </w:rPr>
        <w:t xml:space="preserve"> </w:t>
      </w:r>
      <w:r w:rsidRPr="003E387B">
        <w:rPr>
          <w:rFonts w:ascii="Book Antiqua" w:eastAsia="Times New Roman" w:hAnsi="Book Antiqua" w:cs="Arial"/>
          <w:sz w:val="22"/>
          <w:szCs w:val="22"/>
        </w:rPr>
        <w:t>qu'un</w:t>
      </w:r>
      <w:r w:rsidRPr="003E387B">
        <w:rPr>
          <w:rFonts w:ascii="Book Antiqua" w:eastAsia="Times New Roman" w:hAnsi="Book Antiqua" w:cs="Arial"/>
          <w:spacing w:val="15"/>
          <w:sz w:val="22"/>
          <w:szCs w:val="22"/>
        </w:rPr>
        <w:t xml:space="preserve"> </w:t>
      </w:r>
      <w:r w:rsidRPr="003E387B">
        <w:rPr>
          <w:rFonts w:ascii="Book Antiqua" w:eastAsia="Times New Roman" w:hAnsi="Book Antiqua" w:cs="Arial"/>
          <w:sz w:val="22"/>
          <w:szCs w:val="22"/>
        </w:rPr>
        <w:t>changement</w:t>
      </w:r>
      <w:r w:rsidRPr="003E387B">
        <w:rPr>
          <w:rFonts w:ascii="Book Antiqua" w:eastAsia="Times New Roman" w:hAnsi="Book Antiqua" w:cs="Arial"/>
          <w:spacing w:val="15"/>
          <w:sz w:val="22"/>
          <w:szCs w:val="22"/>
        </w:rPr>
        <w:t xml:space="preserve"> </w:t>
      </w:r>
      <w:r w:rsidRPr="003E387B">
        <w:rPr>
          <w:rFonts w:ascii="Book Antiqua" w:eastAsia="Times New Roman" w:hAnsi="Book Antiqua" w:cs="Arial"/>
          <w:sz w:val="22"/>
          <w:szCs w:val="22"/>
        </w:rPr>
        <w:t>dans</w:t>
      </w:r>
      <w:r w:rsidRPr="003E387B">
        <w:rPr>
          <w:rFonts w:ascii="Book Antiqua" w:eastAsia="Times New Roman" w:hAnsi="Book Antiqua" w:cs="Arial"/>
          <w:spacing w:val="15"/>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15"/>
          <w:sz w:val="22"/>
          <w:szCs w:val="22"/>
        </w:rPr>
        <w:t xml:space="preserve"> </w:t>
      </w:r>
      <w:r w:rsidRPr="003E387B">
        <w:rPr>
          <w:rFonts w:ascii="Book Antiqua" w:eastAsia="Times New Roman" w:hAnsi="Book Antiqua" w:cs="Arial"/>
          <w:sz w:val="22"/>
          <w:szCs w:val="22"/>
        </w:rPr>
        <w:t>personnel</w:t>
      </w:r>
      <w:r w:rsidRPr="003E387B">
        <w:rPr>
          <w:rFonts w:ascii="Book Antiqua" w:eastAsia="Times New Roman" w:hAnsi="Book Antiqua" w:cs="Arial"/>
          <w:spacing w:val="15"/>
          <w:sz w:val="22"/>
          <w:szCs w:val="22"/>
        </w:rPr>
        <w:t xml:space="preserve"> </w:t>
      </w:r>
      <w:r w:rsidRPr="003E387B">
        <w:rPr>
          <w:rFonts w:ascii="Book Antiqua" w:eastAsia="Times New Roman" w:hAnsi="Book Antiqua" w:cs="Arial"/>
          <w:sz w:val="22"/>
          <w:szCs w:val="22"/>
        </w:rPr>
        <w:t>clé,</w:t>
      </w:r>
      <w:r w:rsidRPr="003E387B">
        <w:rPr>
          <w:rFonts w:ascii="Book Antiqua" w:eastAsia="Times New Roman" w:hAnsi="Book Antiqua" w:cs="Arial"/>
          <w:spacing w:val="15"/>
          <w:sz w:val="22"/>
          <w:szCs w:val="22"/>
        </w:rPr>
        <w:t xml:space="preserve"> </w:t>
      </w:r>
      <w:r w:rsidRPr="003E387B">
        <w:rPr>
          <w:rFonts w:ascii="Book Antiqua" w:eastAsia="Times New Roman" w:hAnsi="Book Antiqua" w:cs="Arial"/>
          <w:sz w:val="22"/>
          <w:szCs w:val="22"/>
        </w:rPr>
        <w:t>de sous-traitant,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programme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d'exécution</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 xml:space="preserve"> prestations etc.</w:t>
      </w:r>
    </w:p>
    <w:p w14:paraId="15E567F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CD2679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EDCE52B"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 xml:space="preserve">Les modèles de Cautionnement définitif et de caution d'avance de démarrage ne doivent pas être remplis au moment de la préparation des offres. Seul le Soumissionnaire retenu sera invité à fournir le Cautionnement définitif et la caution d'avance de démarrage, le cas échéant en conformité avec le modèle présenté dans  cette pièce. Tout manquement par le prestataire à ses obligations au titre du présent marché, est constitutif d’une cause de saisie du cautionnement définitif, sous réserve que ledit manquement ait été établi par le Maître d’œuvre/Maître d’ouvrage. Dès l’appel dudit cautionnement, le garant est tenu de s’exécuter sans aucune forme  de procédure.  </w:t>
      </w:r>
    </w:p>
    <w:p w14:paraId="0B50903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CBA6A66" w14:textId="77777777" w:rsidR="003E387B" w:rsidRPr="003E387B" w:rsidRDefault="003E387B" w:rsidP="003E387B">
      <w:pPr>
        <w:widowControl w:val="0"/>
        <w:tabs>
          <w:tab w:val="left" w:pos="6780"/>
        </w:tabs>
        <w:autoSpaceDE w:val="0"/>
        <w:jc w:val="both"/>
        <w:rPr>
          <w:rFonts w:ascii="Book Antiqua" w:eastAsia="Times New Roman" w:hAnsi="Book Antiqua" w:cs="Arial"/>
          <w:sz w:val="22"/>
          <w:szCs w:val="22"/>
        </w:rPr>
      </w:pPr>
    </w:p>
    <w:p w14:paraId="069096A9" w14:textId="77777777" w:rsidR="003E387B" w:rsidRPr="003E387B" w:rsidRDefault="003E387B" w:rsidP="003E387B">
      <w:pPr>
        <w:pageBreakBefore/>
        <w:widowControl w:val="0"/>
        <w:autoSpaceDE w:val="0"/>
        <w:jc w:val="both"/>
        <w:rPr>
          <w:rFonts w:ascii="Book Antiqua" w:eastAsia="Times New Roman" w:hAnsi="Book Antiqua" w:cs="Arial"/>
          <w:sz w:val="22"/>
          <w:szCs w:val="22"/>
        </w:rPr>
      </w:pPr>
    </w:p>
    <w:p w14:paraId="73F08F6F" w14:textId="77777777" w:rsidR="003E387B" w:rsidRPr="003E387B" w:rsidRDefault="003E387B" w:rsidP="003E387B">
      <w:pPr>
        <w:widowControl w:val="0"/>
        <w:tabs>
          <w:tab w:val="left" w:pos="6780"/>
        </w:tabs>
        <w:autoSpaceDE w:val="0"/>
        <w:jc w:val="center"/>
        <w:rPr>
          <w:rFonts w:ascii="Book Antiqua" w:eastAsia="Times New Roman" w:hAnsi="Book Antiqua"/>
          <w:sz w:val="22"/>
          <w:szCs w:val="22"/>
        </w:rPr>
      </w:pPr>
      <w:r w:rsidRPr="003E387B">
        <w:rPr>
          <w:rFonts w:ascii="Book Antiqua" w:eastAsia="Times New Roman" w:hAnsi="Book Antiqua" w:cs="Arial"/>
          <w:b/>
          <w:bCs/>
          <w:spacing w:val="34"/>
          <w:w w:val="80"/>
          <w:position w:val="-1"/>
          <w:sz w:val="22"/>
          <w:szCs w:val="22"/>
        </w:rPr>
        <w:t>Table</w:t>
      </w:r>
      <w:r w:rsidRPr="003E387B">
        <w:rPr>
          <w:rFonts w:ascii="Book Antiqua" w:eastAsia="Times New Roman" w:hAnsi="Book Antiqua" w:cs="Arial"/>
          <w:b/>
          <w:bCs/>
          <w:spacing w:val="47"/>
          <w:position w:val="-1"/>
          <w:sz w:val="22"/>
          <w:szCs w:val="22"/>
        </w:rPr>
        <w:t xml:space="preserve"> </w:t>
      </w:r>
      <w:r w:rsidRPr="003E387B">
        <w:rPr>
          <w:rFonts w:ascii="Book Antiqua" w:eastAsia="Times New Roman" w:hAnsi="Book Antiqua" w:cs="Arial"/>
          <w:b/>
          <w:bCs/>
          <w:spacing w:val="34"/>
          <w:w w:val="80"/>
          <w:position w:val="-1"/>
          <w:sz w:val="22"/>
          <w:szCs w:val="22"/>
        </w:rPr>
        <w:t>des</w:t>
      </w:r>
      <w:r w:rsidRPr="003E387B">
        <w:rPr>
          <w:rFonts w:ascii="Book Antiqua" w:eastAsia="Times New Roman" w:hAnsi="Book Antiqua" w:cs="Arial"/>
          <w:b/>
          <w:bCs/>
          <w:spacing w:val="47"/>
          <w:position w:val="-1"/>
          <w:sz w:val="22"/>
          <w:szCs w:val="22"/>
        </w:rPr>
        <w:t xml:space="preserve"> </w:t>
      </w:r>
      <w:r w:rsidRPr="003E387B">
        <w:rPr>
          <w:rFonts w:ascii="Book Antiqua" w:eastAsia="Times New Roman" w:hAnsi="Book Antiqua" w:cs="Arial"/>
          <w:b/>
          <w:bCs/>
          <w:spacing w:val="34"/>
          <w:w w:val="80"/>
          <w:position w:val="-1"/>
          <w:sz w:val="22"/>
          <w:szCs w:val="22"/>
        </w:rPr>
        <w:t>modèles</w:t>
      </w:r>
    </w:p>
    <w:p w14:paraId="6EBB7E72" w14:textId="77777777" w:rsidR="003E387B" w:rsidRPr="003E387B" w:rsidRDefault="003E387B" w:rsidP="003E387B">
      <w:pPr>
        <w:widowControl w:val="0"/>
        <w:autoSpaceDE w:val="0"/>
        <w:jc w:val="both"/>
        <w:rPr>
          <w:rFonts w:ascii="Book Antiqua" w:eastAsia="Times New Roman" w:hAnsi="Book Antiqua" w:cs="Arial"/>
          <w:spacing w:val="34"/>
          <w:sz w:val="22"/>
          <w:szCs w:val="22"/>
        </w:rPr>
      </w:pPr>
    </w:p>
    <w:p w14:paraId="29EED5A0" w14:textId="77777777" w:rsidR="003E387B" w:rsidRPr="003E387B" w:rsidRDefault="003E387B" w:rsidP="003E387B">
      <w:pPr>
        <w:widowControl w:val="0"/>
        <w:autoSpaceDE w:val="0"/>
        <w:jc w:val="both"/>
        <w:rPr>
          <w:rFonts w:ascii="Book Antiqua" w:eastAsia="Times New Roman" w:hAnsi="Book Antiqua" w:cs="Arial"/>
          <w:spacing w:val="34"/>
          <w:sz w:val="22"/>
          <w:szCs w:val="22"/>
        </w:rPr>
      </w:pPr>
    </w:p>
    <w:p w14:paraId="4A86187E" w14:textId="77777777" w:rsidR="003E387B" w:rsidRPr="003E387B" w:rsidRDefault="003E387B" w:rsidP="003E387B">
      <w:pPr>
        <w:widowControl w:val="0"/>
        <w:autoSpaceDE w:val="0"/>
        <w:jc w:val="both"/>
        <w:rPr>
          <w:rFonts w:ascii="Book Antiqua" w:eastAsia="Times New Roman" w:hAnsi="Book Antiqua" w:cs="Arial"/>
          <w:spacing w:val="34"/>
          <w:sz w:val="22"/>
          <w:szCs w:val="22"/>
        </w:rPr>
      </w:pPr>
    </w:p>
    <w:p w14:paraId="15666A8D" w14:textId="77777777" w:rsidR="003E387B" w:rsidRPr="003E387B" w:rsidRDefault="003E387B" w:rsidP="003E387B">
      <w:pPr>
        <w:widowControl w:val="0"/>
        <w:autoSpaceDE w:val="0"/>
        <w:jc w:val="both"/>
        <w:rPr>
          <w:rFonts w:ascii="Book Antiqua" w:eastAsia="Times New Roman" w:hAnsi="Book Antiqua" w:cs="Arial"/>
          <w:spacing w:val="34"/>
          <w:sz w:val="22"/>
          <w:szCs w:val="22"/>
        </w:rPr>
      </w:pPr>
    </w:p>
    <w:p w14:paraId="15124F5C" w14:textId="77777777" w:rsidR="003E387B" w:rsidRPr="003E387B" w:rsidRDefault="003E387B" w:rsidP="003E387B">
      <w:pPr>
        <w:widowControl w:val="0"/>
        <w:autoSpaceDE w:val="0"/>
        <w:jc w:val="both"/>
        <w:rPr>
          <w:rFonts w:ascii="Book Antiqua" w:eastAsia="Times New Roman" w:hAnsi="Book Antiqua" w:cs="Arial"/>
          <w:spacing w:val="34"/>
          <w:sz w:val="22"/>
          <w:szCs w:val="22"/>
        </w:rPr>
      </w:pPr>
    </w:p>
    <w:p w14:paraId="7A7B2F5F" w14:textId="77777777" w:rsidR="003E387B" w:rsidRPr="003E387B" w:rsidRDefault="003E387B" w:rsidP="003E387B">
      <w:pPr>
        <w:widowControl w:val="0"/>
        <w:tabs>
          <w:tab w:val="left" w:pos="1660"/>
          <w:tab w:val="left" w:pos="1960"/>
          <w:tab w:val="left" w:pos="10320"/>
        </w:tabs>
        <w:autoSpaceDE w:val="0"/>
        <w:jc w:val="both"/>
        <w:rPr>
          <w:rFonts w:ascii="Book Antiqua" w:eastAsia="Times New Roman" w:hAnsi="Book Antiqua"/>
          <w:sz w:val="22"/>
          <w:szCs w:val="22"/>
        </w:rPr>
      </w:pPr>
      <w:r w:rsidRPr="003E387B">
        <w:rPr>
          <w:rFonts w:ascii="Book Antiqua" w:eastAsia="Times New Roman" w:hAnsi="Book Antiqua" w:cs="Arial"/>
          <w:spacing w:val="34"/>
          <w:sz w:val="22"/>
          <w:szCs w:val="22"/>
        </w:rPr>
        <w:t>Annexe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1</w:t>
      </w:r>
      <w:r w:rsidRPr="003E387B">
        <w:rPr>
          <w:rFonts w:ascii="Book Antiqua" w:eastAsia="Times New Roman" w:hAnsi="Book Antiqua" w:cs="Arial"/>
          <w:sz w:val="22"/>
          <w:szCs w:val="22"/>
        </w:rPr>
        <w:tab/>
        <w:t>:</w:t>
      </w:r>
      <w:r w:rsidRPr="003E387B">
        <w:rPr>
          <w:rFonts w:ascii="Book Antiqua" w:eastAsia="Times New Roman" w:hAnsi="Book Antiqua" w:cs="Arial"/>
          <w:sz w:val="22"/>
          <w:szCs w:val="22"/>
        </w:rPr>
        <w:tab/>
        <w:t>Déclaration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d’intention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soumissionner</w:t>
      </w:r>
      <w:r w:rsidRPr="003E387B">
        <w:rPr>
          <w:rFonts w:ascii="Book Antiqua" w:eastAsia="Times New Roman" w:hAnsi="Book Antiqua" w:cs="Arial"/>
          <w:spacing w:val="-2"/>
          <w:sz w:val="22"/>
          <w:szCs w:val="22"/>
        </w:rPr>
        <w:t xml:space="preserve"> </w:t>
      </w:r>
    </w:p>
    <w:p w14:paraId="62D53D21"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997114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37F898C" w14:textId="77777777" w:rsidR="003E387B" w:rsidRPr="003E387B" w:rsidRDefault="003E387B" w:rsidP="003E387B">
      <w:pPr>
        <w:widowControl w:val="0"/>
        <w:tabs>
          <w:tab w:val="left" w:pos="1660"/>
          <w:tab w:val="left" w:pos="196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Annexe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2</w:t>
      </w:r>
      <w:r w:rsidRPr="003E387B">
        <w:rPr>
          <w:rFonts w:ascii="Book Antiqua" w:eastAsia="Times New Roman" w:hAnsi="Book Antiqua" w:cs="Arial"/>
          <w:sz w:val="22"/>
          <w:szCs w:val="22"/>
        </w:rPr>
        <w:tab/>
        <w:t>:</w:t>
      </w:r>
      <w:r w:rsidRPr="003E387B">
        <w:rPr>
          <w:rFonts w:ascii="Book Antiqua" w:eastAsia="Times New Roman" w:hAnsi="Book Antiqua" w:cs="Arial"/>
          <w:sz w:val="22"/>
          <w:szCs w:val="22"/>
        </w:rPr>
        <w:tab/>
        <w:t>Modèle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caution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soumission</w:t>
      </w:r>
    </w:p>
    <w:p w14:paraId="6ECC79C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568B0C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C532BFF" w14:textId="77777777" w:rsidR="003E387B" w:rsidRPr="003E387B" w:rsidRDefault="003E387B" w:rsidP="003E387B">
      <w:pPr>
        <w:widowControl w:val="0"/>
        <w:tabs>
          <w:tab w:val="left" w:pos="1660"/>
          <w:tab w:val="left" w:pos="196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Annexe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3</w:t>
      </w:r>
      <w:r w:rsidRPr="003E387B">
        <w:rPr>
          <w:rFonts w:ascii="Book Antiqua" w:eastAsia="Times New Roman" w:hAnsi="Book Antiqua" w:cs="Arial"/>
          <w:sz w:val="22"/>
          <w:szCs w:val="22"/>
        </w:rPr>
        <w:tab/>
        <w:t>:</w:t>
      </w:r>
      <w:r w:rsidRPr="003E387B">
        <w:rPr>
          <w:rFonts w:ascii="Book Antiqua" w:eastAsia="Times New Roman" w:hAnsi="Book Antiqua" w:cs="Arial"/>
          <w:sz w:val="22"/>
          <w:szCs w:val="22"/>
        </w:rPr>
        <w:tab/>
        <w:t>Modèle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cautionnement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définitif</w:t>
      </w:r>
    </w:p>
    <w:p w14:paraId="6DCB9DB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76E6BA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2245DA7" w14:textId="77777777" w:rsidR="003E387B" w:rsidRPr="003E387B" w:rsidRDefault="003E387B" w:rsidP="003E387B">
      <w:pPr>
        <w:pageBreakBefore/>
        <w:suppressAutoHyphens w:val="0"/>
        <w:rPr>
          <w:rFonts w:ascii="Book Antiqua" w:eastAsia="Times New Roman" w:hAnsi="Book Antiqua" w:cs="Arial"/>
          <w:sz w:val="22"/>
          <w:szCs w:val="22"/>
        </w:rPr>
      </w:pPr>
    </w:p>
    <w:p w14:paraId="682998C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ED7AEBE"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Annexe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n°</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1</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Déclaration</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d’intention</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soumissionner</w:t>
      </w:r>
    </w:p>
    <w:p w14:paraId="5357605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A173DE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8AF648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BB11239"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Je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soussigné, Nationalité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Domicile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Fonction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p w14:paraId="2314D38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102913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A89E245"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En</w:t>
      </w:r>
      <w:r w:rsidRPr="003E387B">
        <w:rPr>
          <w:rFonts w:ascii="Book Antiqua" w:eastAsia="Times New Roman" w:hAnsi="Book Antiqua" w:cs="Arial"/>
          <w:spacing w:val="24"/>
          <w:sz w:val="22"/>
          <w:szCs w:val="22"/>
        </w:rPr>
        <w:t xml:space="preserve"> </w:t>
      </w:r>
      <w:r w:rsidRPr="003E387B">
        <w:rPr>
          <w:rFonts w:ascii="Book Antiqua" w:eastAsia="Times New Roman" w:hAnsi="Book Antiqua" w:cs="Arial"/>
          <w:sz w:val="22"/>
          <w:szCs w:val="22"/>
        </w:rPr>
        <w:t>vertu</w:t>
      </w:r>
      <w:r w:rsidRPr="003E387B">
        <w:rPr>
          <w:rFonts w:ascii="Book Antiqua" w:eastAsia="Times New Roman" w:hAnsi="Book Antiqua" w:cs="Arial"/>
          <w:spacing w:val="24"/>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24"/>
          <w:sz w:val="22"/>
          <w:szCs w:val="22"/>
        </w:rPr>
        <w:t xml:space="preserve"> </w:t>
      </w:r>
      <w:r w:rsidRPr="003E387B">
        <w:rPr>
          <w:rFonts w:ascii="Book Antiqua" w:eastAsia="Times New Roman" w:hAnsi="Book Antiqua" w:cs="Arial"/>
          <w:sz w:val="22"/>
          <w:szCs w:val="22"/>
        </w:rPr>
        <w:t>mes</w:t>
      </w:r>
      <w:r w:rsidRPr="003E387B">
        <w:rPr>
          <w:rFonts w:ascii="Book Antiqua" w:eastAsia="Times New Roman" w:hAnsi="Book Antiqua" w:cs="Arial"/>
          <w:spacing w:val="24"/>
          <w:sz w:val="22"/>
          <w:szCs w:val="22"/>
        </w:rPr>
        <w:t xml:space="preserve"> </w:t>
      </w:r>
      <w:r w:rsidRPr="003E387B">
        <w:rPr>
          <w:rFonts w:ascii="Book Antiqua" w:eastAsia="Times New Roman" w:hAnsi="Book Antiqua" w:cs="Arial"/>
          <w:sz w:val="22"/>
          <w:szCs w:val="22"/>
        </w:rPr>
        <w:t>pouvoirs</w:t>
      </w:r>
      <w:r w:rsidRPr="003E387B">
        <w:rPr>
          <w:rFonts w:ascii="Book Antiqua" w:eastAsia="Times New Roman" w:hAnsi="Book Antiqua" w:cs="Arial"/>
          <w:spacing w:val="24"/>
          <w:sz w:val="22"/>
          <w:szCs w:val="22"/>
        </w:rPr>
        <w:t xml:space="preserve"> </w:t>
      </w:r>
      <w:r w:rsidRPr="003E387B">
        <w:rPr>
          <w:rFonts w:ascii="Book Antiqua" w:eastAsia="Times New Roman" w:hAnsi="Book Antiqua" w:cs="Arial"/>
          <w:sz w:val="22"/>
          <w:szCs w:val="22"/>
        </w:rPr>
        <w:t>(préciser la qualité),</w:t>
      </w:r>
      <w:r w:rsidRPr="003E387B">
        <w:rPr>
          <w:rFonts w:ascii="Book Antiqua" w:eastAsia="Times New Roman" w:hAnsi="Book Antiqua" w:cs="Arial"/>
          <w:spacing w:val="24"/>
          <w:sz w:val="22"/>
          <w:szCs w:val="22"/>
        </w:rPr>
        <w:t xml:space="preserve"> </w:t>
      </w:r>
      <w:r w:rsidRPr="003E387B">
        <w:rPr>
          <w:rFonts w:ascii="Book Antiqua" w:eastAsia="Times New Roman" w:hAnsi="Book Antiqua" w:cs="Arial"/>
          <w:sz w:val="22"/>
          <w:szCs w:val="22"/>
        </w:rPr>
        <w:t>après</w:t>
      </w:r>
      <w:r w:rsidRPr="003E387B">
        <w:rPr>
          <w:rFonts w:ascii="Book Antiqua" w:eastAsia="Times New Roman" w:hAnsi="Book Antiqua" w:cs="Arial"/>
          <w:spacing w:val="24"/>
          <w:sz w:val="22"/>
          <w:szCs w:val="22"/>
        </w:rPr>
        <w:t xml:space="preserve"> </w:t>
      </w:r>
      <w:r w:rsidRPr="003E387B">
        <w:rPr>
          <w:rFonts w:ascii="Book Antiqua" w:eastAsia="Times New Roman" w:hAnsi="Book Antiqua" w:cs="Arial"/>
          <w:sz w:val="22"/>
          <w:szCs w:val="22"/>
        </w:rPr>
        <w:t>avoir</w:t>
      </w:r>
      <w:r w:rsidRPr="003E387B">
        <w:rPr>
          <w:rFonts w:ascii="Book Antiqua" w:eastAsia="Times New Roman" w:hAnsi="Book Antiqua" w:cs="Arial"/>
          <w:spacing w:val="24"/>
          <w:sz w:val="22"/>
          <w:szCs w:val="22"/>
        </w:rPr>
        <w:t xml:space="preserve"> </w:t>
      </w:r>
      <w:r w:rsidRPr="003E387B">
        <w:rPr>
          <w:rFonts w:ascii="Book Antiqua" w:eastAsia="Times New Roman" w:hAnsi="Book Antiqua" w:cs="Arial"/>
          <w:sz w:val="22"/>
          <w:szCs w:val="22"/>
        </w:rPr>
        <w:t>pris</w:t>
      </w:r>
      <w:r w:rsidRPr="003E387B">
        <w:rPr>
          <w:rFonts w:ascii="Book Antiqua" w:eastAsia="Times New Roman" w:hAnsi="Book Antiqua" w:cs="Arial"/>
          <w:spacing w:val="24"/>
          <w:sz w:val="22"/>
          <w:szCs w:val="22"/>
        </w:rPr>
        <w:t xml:space="preserve"> </w:t>
      </w:r>
      <w:r w:rsidRPr="003E387B">
        <w:rPr>
          <w:rFonts w:ascii="Book Antiqua" w:eastAsia="Times New Roman" w:hAnsi="Book Antiqua" w:cs="Arial"/>
          <w:sz w:val="22"/>
          <w:szCs w:val="22"/>
        </w:rPr>
        <w:t>connaissance</w:t>
      </w:r>
      <w:r w:rsidRPr="003E387B">
        <w:rPr>
          <w:rFonts w:ascii="Book Antiqua" w:eastAsia="Times New Roman" w:hAnsi="Book Antiqua" w:cs="Arial"/>
          <w:spacing w:val="24"/>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24"/>
          <w:sz w:val="22"/>
          <w:szCs w:val="22"/>
        </w:rPr>
        <w:t xml:space="preserve"> </w:t>
      </w:r>
      <w:r w:rsidRPr="003E387B">
        <w:rPr>
          <w:rFonts w:ascii="Book Antiqua" w:eastAsia="Times New Roman" w:hAnsi="Book Antiqua" w:cs="Arial"/>
          <w:sz w:val="22"/>
          <w:szCs w:val="22"/>
        </w:rPr>
        <w:t>Dossier</w:t>
      </w:r>
      <w:r w:rsidRPr="003E387B">
        <w:rPr>
          <w:rFonts w:ascii="Book Antiqua" w:eastAsia="Times New Roman" w:hAnsi="Book Antiqua" w:cs="Arial"/>
          <w:spacing w:val="24"/>
          <w:sz w:val="22"/>
          <w:szCs w:val="22"/>
        </w:rPr>
        <w:t xml:space="preserve"> </w:t>
      </w:r>
      <w:r w:rsidRPr="003E387B">
        <w:rPr>
          <w:rFonts w:ascii="Book Antiqua" w:eastAsia="Times New Roman" w:hAnsi="Book Antiqua" w:cs="Arial"/>
          <w:sz w:val="22"/>
          <w:szCs w:val="22"/>
        </w:rPr>
        <w:t>d’Appel d’Offres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National</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n°</w:t>
      </w:r>
      <w:r w:rsidRPr="003E387B">
        <w:rPr>
          <w:rFonts w:ascii="Book Antiqua" w:eastAsia="Times New Roman" w:hAnsi="Book Antiqua" w:cs="Arial"/>
          <w:i/>
          <w:iCs/>
          <w:sz w:val="22"/>
          <w:szCs w:val="22"/>
        </w:rPr>
        <w:t>[indiquer</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la</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nature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la</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prestation].</w:t>
      </w:r>
    </w:p>
    <w:p w14:paraId="66BA2B2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F15AECA"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DDF4363"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Déclare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par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présente,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l’intention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soumissionner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pour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cet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Appel</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d’Offres.</w:t>
      </w:r>
    </w:p>
    <w:p w14:paraId="09291C2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92A19A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F26DD7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10A976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E5F830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133060E" w14:textId="77777777" w:rsidR="003E387B" w:rsidRPr="003E387B" w:rsidRDefault="003E387B" w:rsidP="003E387B">
      <w:pPr>
        <w:widowControl w:val="0"/>
        <w:tabs>
          <w:tab w:val="left" w:pos="3261"/>
          <w:tab w:val="left" w:pos="6804"/>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Fait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rPr>
        <w:t xml:space="preserve">   le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u w:val="single"/>
        </w:rPr>
        <w:tab/>
      </w:r>
    </w:p>
    <w:p w14:paraId="1D7C09E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A940D8A"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CD83A1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E38EE0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910577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2F735E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0DB02E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D0B5605"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Signature,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nom</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cachet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Prestataire</w:t>
      </w:r>
    </w:p>
    <w:p w14:paraId="66EFF28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E3916D1"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F2D129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F2FDDD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A5E3B8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C1F5DC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A5D4EC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8A3AD3D" w14:textId="77777777" w:rsidR="003E387B" w:rsidRPr="003E387B" w:rsidRDefault="003E387B" w:rsidP="003E387B">
      <w:pPr>
        <w:pageBreakBefore/>
        <w:suppressAutoHyphens w:val="0"/>
        <w:rPr>
          <w:rFonts w:ascii="Book Antiqua" w:eastAsia="Times New Roman" w:hAnsi="Book Antiqua" w:cs="Arial"/>
          <w:b/>
          <w:bCs/>
          <w:sz w:val="22"/>
          <w:szCs w:val="22"/>
        </w:rPr>
      </w:pPr>
    </w:p>
    <w:p w14:paraId="1A39D68D"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Annexe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n°</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2</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Modèle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caution</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soumission</w:t>
      </w:r>
    </w:p>
    <w:p w14:paraId="37E8AD7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452E08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A7C8D63"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A (indiquer l’Autorité Contractante et son adresse), « l’Autorité Contractante »</w:t>
      </w:r>
    </w:p>
    <w:p w14:paraId="0748C9A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E6C2E50"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Attendu</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que</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i/>
          <w:iCs/>
          <w:sz w:val="22"/>
          <w:szCs w:val="22"/>
        </w:rPr>
        <w:t>[nom</w:t>
      </w:r>
      <w:r w:rsidRPr="003E387B">
        <w:rPr>
          <w:rFonts w:ascii="Book Antiqua" w:eastAsia="Times New Roman" w:hAnsi="Book Antiqua" w:cs="Arial"/>
          <w:i/>
          <w:iCs/>
          <w:spacing w:val="23"/>
          <w:sz w:val="22"/>
          <w:szCs w:val="22"/>
        </w:rPr>
        <w:t xml:space="preserve"> </w:t>
      </w:r>
      <w:r w:rsidRPr="003E387B">
        <w:rPr>
          <w:rFonts w:ascii="Book Antiqua" w:eastAsia="Times New Roman" w:hAnsi="Book Antiqua" w:cs="Arial"/>
          <w:i/>
          <w:iCs/>
          <w:sz w:val="22"/>
          <w:szCs w:val="22"/>
        </w:rPr>
        <w:t>du</w:t>
      </w:r>
      <w:r w:rsidRPr="003E387B">
        <w:rPr>
          <w:rFonts w:ascii="Book Antiqua" w:eastAsia="Times New Roman" w:hAnsi="Book Antiqua" w:cs="Arial"/>
          <w:i/>
          <w:iCs/>
          <w:spacing w:val="23"/>
          <w:sz w:val="22"/>
          <w:szCs w:val="22"/>
        </w:rPr>
        <w:t xml:space="preserve"> </w:t>
      </w:r>
      <w:r w:rsidRPr="003E387B">
        <w:rPr>
          <w:rFonts w:ascii="Book Antiqua" w:eastAsia="Times New Roman" w:hAnsi="Book Antiqua" w:cs="Arial"/>
          <w:i/>
          <w:iCs/>
          <w:sz w:val="22"/>
          <w:szCs w:val="22"/>
        </w:rPr>
        <w:t>soumissionnaire]</w:t>
      </w:r>
      <w:r w:rsidRPr="003E387B">
        <w:rPr>
          <w:rFonts w:ascii="Book Antiqua" w:eastAsia="Times New Roman" w:hAnsi="Book Antiqua" w:cs="Arial"/>
          <w:sz w:val="22"/>
          <w:szCs w:val="22"/>
        </w:rPr>
        <w:t>,</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ci-dessous</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désigné</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Soumissionnaire</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a</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soumis</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son</w:t>
      </w:r>
      <w:r w:rsidRPr="003E387B">
        <w:rPr>
          <w:rFonts w:ascii="Book Antiqua" w:eastAsia="Times New Roman" w:hAnsi="Book Antiqua" w:cs="Arial"/>
          <w:spacing w:val="28"/>
          <w:sz w:val="22"/>
          <w:szCs w:val="22"/>
        </w:rPr>
        <w:t xml:space="preserve"> </w:t>
      </w:r>
      <w:r w:rsidRPr="003E387B">
        <w:rPr>
          <w:rFonts w:ascii="Book Antiqua" w:eastAsia="Times New Roman" w:hAnsi="Book Antiqua" w:cs="Arial"/>
          <w:sz w:val="22"/>
          <w:szCs w:val="22"/>
        </w:rPr>
        <w:t xml:space="preserve">offre en date du </w:t>
      </w:r>
      <w:r w:rsidRPr="003E387B">
        <w:rPr>
          <w:rFonts w:ascii="Book Antiqua" w:eastAsia="Times New Roman" w:hAnsi="Book Antiqua" w:cs="Arial"/>
          <w:i/>
          <w:iCs/>
          <w:sz w:val="22"/>
          <w:szCs w:val="22"/>
        </w:rPr>
        <w:t xml:space="preserve">[date de dépôt de l’offre] </w:t>
      </w:r>
      <w:r w:rsidRPr="003E387B">
        <w:rPr>
          <w:rFonts w:ascii="Book Antiqua" w:eastAsia="Times New Roman" w:hAnsi="Book Antiqua" w:cs="Arial"/>
          <w:sz w:val="22"/>
          <w:szCs w:val="22"/>
        </w:rPr>
        <w:t xml:space="preserve">de </w:t>
      </w:r>
      <w:r w:rsidRPr="003E387B">
        <w:rPr>
          <w:rFonts w:ascii="Book Antiqua" w:eastAsia="Times New Roman" w:hAnsi="Book Antiqua" w:cs="Arial"/>
          <w:i/>
          <w:iCs/>
          <w:sz w:val="22"/>
          <w:szCs w:val="22"/>
        </w:rPr>
        <w:t>[nom et /ou description des prestations] (ci-dessous désigné</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«l’offre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w:t>
      </w:r>
    </w:p>
    <w:p w14:paraId="67395A1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E426346"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Nous</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i/>
          <w:iCs/>
          <w:sz w:val="22"/>
          <w:szCs w:val="22"/>
        </w:rPr>
        <w:t>[nom</w:t>
      </w:r>
      <w:r w:rsidRPr="003E387B">
        <w:rPr>
          <w:rFonts w:ascii="Book Antiqua" w:eastAsia="Times New Roman" w:hAnsi="Book Antiqua" w:cs="Arial"/>
          <w:i/>
          <w:iCs/>
          <w:spacing w:val="-4"/>
          <w:sz w:val="22"/>
          <w:szCs w:val="22"/>
        </w:rPr>
        <w:t xml:space="preserve"> </w:t>
      </w:r>
      <w:r w:rsidRPr="003E387B">
        <w:rPr>
          <w:rFonts w:ascii="Book Antiqua" w:eastAsia="Times New Roman" w:hAnsi="Book Antiqua" w:cs="Arial"/>
          <w:i/>
          <w:iCs/>
          <w:sz w:val="22"/>
          <w:szCs w:val="22"/>
        </w:rPr>
        <w:t>de</w:t>
      </w:r>
      <w:r w:rsidRPr="003E387B">
        <w:rPr>
          <w:rFonts w:ascii="Book Antiqua" w:eastAsia="Times New Roman" w:hAnsi="Book Antiqua" w:cs="Arial"/>
          <w:i/>
          <w:iCs/>
          <w:spacing w:val="-4"/>
          <w:sz w:val="22"/>
          <w:szCs w:val="22"/>
        </w:rPr>
        <w:t xml:space="preserve"> </w:t>
      </w:r>
      <w:r w:rsidRPr="003E387B">
        <w:rPr>
          <w:rFonts w:ascii="Book Antiqua" w:eastAsia="Times New Roman" w:hAnsi="Book Antiqua" w:cs="Arial"/>
          <w:i/>
          <w:iCs/>
          <w:sz w:val="22"/>
          <w:szCs w:val="22"/>
        </w:rPr>
        <w:t>la</w:t>
      </w:r>
      <w:r w:rsidRPr="003E387B">
        <w:rPr>
          <w:rFonts w:ascii="Book Antiqua" w:eastAsia="Times New Roman" w:hAnsi="Book Antiqua" w:cs="Arial"/>
          <w:i/>
          <w:iCs/>
          <w:spacing w:val="-4"/>
          <w:sz w:val="22"/>
          <w:szCs w:val="22"/>
        </w:rPr>
        <w:t xml:space="preserve"> </w:t>
      </w:r>
      <w:r w:rsidRPr="003E387B">
        <w:rPr>
          <w:rFonts w:ascii="Book Antiqua" w:eastAsia="Times New Roman" w:hAnsi="Book Antiqua" w:cs="Arial"/>
          <w:i/>
          <w:iCs/>
          <w:sz w:val="22"/>
          <w:szCs w:val="22"/>
        </w:rPr>
        <w:t>banque]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i/>
          <w:iCs/>
          <w:sz w:val="22"/>
          <w:szCs w:val="22"/>
        </w:rPr>
        <w:t>[nom</w:t>
      </w:r>
      <w:r w:rsidRPr="003E387B">
        <w:rPr>
          <w:rFonts w:ascii="Book Antiqua" w:eastAsia="Times New Roman" w:hAnsi="Book Antiqua" w:cs="Arial"/>
          <w:i/>
          <w:iCs/>
          <w:spacing w:val="-4"/>
          <w:sz w:val="22"/>
          <w:szCs w:val="22"/>
        </w:rPr>
        <w:t xml:space="preserve"> </w:t>
      </w:r>
      <w:r w:rsidRPr="003E387B">
        <w:rPr>
          <w:rFonts w:ascii="Book Antiqua" w:eastAsia="Times New Roman" w:hAnsi="Book Antiqua" w:cs="Arial"/>
          <w:i/>
          <w:iCs/>
          <w:sz w:val="22"/>
          <w:szCs w:val="22"/>
        </w:rPr>
        <w:t>du</w:t>
      </w:r>
      <w:r w:rsidRPr="003E387B">
        <w:rPr>
          <w:rFonts w:ascii="Book Antiqua" w:eastAsia="Times New Roman" w:hAnsi="Book Antiqua" w:cs="Arial"/>
          <w:i/>
          <w:iCs/>
          <w:spacing w:val="-4"/>
          <w:sz w:val="22"/>
          <w:szCs w:val="22"/>
        </w:rPr>
        <w:t xml:space="preserve"> </w:t>
      </w:r>
      <w:r w:rsidRPr="003E387B">
        <w:rPr>
          <w:rFonts w:ascii="Book Antiqua" w:eastAsia="Times New Roman" w:hAnsi="Book Antiqua" w:cs="Arial"/>
          <w:i/>
          <w:iCs/>
          <w:sz w:val="22"/>
          <w:szCs w:val="22"/>
        </w:rPr>
        <w:t>pays]</w:t>
      </w:r>
      <w:r w:rsidRPr="003E387B">
        <w:rPr>
          <w:rFonts w:ascii="Book Antiqua" w:eastAsia="Times New Roman" w:hAnsi="Book Antiqua" w:cs="Arial"/>
          <w:sz w:val="22"/>
          <w:szCs w:val="22"/>
        </w:rPr>
        <w:t>,</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ayant</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notre</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siège</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i/>
          <w:iCs/>
          <w:sz w:val="22"/>
          <w:szCs w:val="22"/>
        </w:rPr>
        <w:t>[adresse</w:t>
      </w:r>
      <w:r w:rsidRPr="003E387B">
        <w:rPr>
          <w:rFonts w:ascii="Book Antiqua" w:eastAsia="Times New Roman" w:hAnsi="Book Antiqua" w:cs="Arial"/>
          <w:i/>
          <w:iCs/>
          <w:spacing w:val="-4"/>
          <w:sz w:val="22"/>
          <w:szCs w:val="22"/>
        </w:rPr>
        <w:t xml:space="preserve"> </w:t>
      </w:r>
      <w:r w:rsidRPr="003E387B">
        <w:rPr>
          <w:rFonts w:ascii="Book Antiqua" w:eastAsia="Times New Roman" w:hAnsi="Book Antiqua" w:cs="Arial"/>
          <w:i/>
          <w:iCs/>
          <w:sz w:val="22"/>
          <w:szCs w:val="22"/>
        </w:rPr>
        <w:t>de</w:t>
      </w:r>
      <w:r w:rsidRPr="003E387B">
        <w:rPr>
          <w:rFonts w:ascii="Book Antiqua" w:eastAsia="Times New Roman" w:hAnsi="Book Antiqua" w:cs="Arial"/>
          <w:i/>
          <w:iCs/>
          <w:spacing w:val="-4"/>
          <w:sz w:val="22"/>
          <w:szCs w:val="22"/>
        </w:rPr>
        <w:t xml:space="preserve"> </w:t>
      </w:r>
      <w:r w:rsidRPr="003E387B">
        <w:rPr>
          <w:rFonts w:ascii="Book Antiqua" w:eastAsia="Times New Roman" w:hAnsi="Book Antiqua" w:cs="Arial"/>
          <w:i/>
          <w:iCs/>
          <w:sz w:val="22"/>
          <w:szCs w:val="22"/>
        </w:rPr>
        <w:t>la</w:t>
      </w:r>
      <w:r w:rsidRPr="003E387B">
        <w:rPr>
          <w:rFonts w:ascii="Book Antiqua" w:eastAsia="Times New Roman" w:hAnsi="Book Antiqua" w:cs="Arial"/>
          <w:i/>
          <w:iCs/>
          <w:spacing w:val="-4"/>
          <w:sz w:val="22"/>
          <w:szCs w:val="22"/>
        </w:rPr>
        <w:t xml:space="preserve"> </w:t>
      </w:r>
      <w:r w:rsidRPr="003E387B">
        <w:rPr>
          <w:rFonts w:ascii="Book Antiqua" w:eastAsia="Times New Roman" w:hAnsi="Book Antiqua" w:cs="Arial"/>
          <w:i/>
          <w:iCs/>
          <w:sz w:val="22"/>
          <w:szCs w:val="22"/>
        </w:rPr>
        <w:t>banque]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(ci-dessous</w:t>
      </w:r>
      <w:r w:rsidRPr="003E387B">
        <w:rPr>
          <w:rFonts w:ascii="Book Antiqua" w:eastAsia="Times New Roman" w:hAnsi="Book Antiqua" w:cs="Arial"/>
          <w:i/>
          <w:iCs/>
          <w:spacing w:val="-4"/>
          <w:sz w:val="22"/>
          <w:szCs w:val="22"/>
        </w:rPr>
        <w:t xml:space="preserve"> </w:t>
      </w:r>
      <w:r w:rsidRPr="003E387B">
        <w:rPr>
          <w:rFonts w:ascii="Book Antiqua" w:eastAsia="Times New Roman" w:hAnsi="Book Antiqua" w:cs="Arial"/>
          <w:i/>
          <w:iCs/>
          <w:sz w:val="22"/>
          <w:szCs w:val="22"/>
        </w:rPr>
        <w:t>désigné</w:t>
      </w:r>
      <w:r w:rsidRPr="003E387B">
        <w:rPr>
          <w:rFonts w:ascii="Book Antiqua" w:eastAsia="Times New Roman" w:hAnsi="Book Antiqua" w:cs="Arial"/>
          <w:i/>
          <w:iCs/>
          <w:spacing w:val="-4"/>
          <w:sz w:val="22"/>
          <w:szCs w:val="22"/>
        </w:rPr>
        <w:t xml:space="preserve"> </w:t>
      </w:r>
      <w:r w:rsidRPr="003E387B">
        <w:rPr>
          <w:rFonts w:ascii="Book Antiqua" w:eastAsia="Times New Roman" w:hAnsi="Book Antiqua" w:cs="Arial"/>
          <w:i/>
          <w:iCs/>
          <w:sz w:val="22"/>
          <w:szCs w:val="22"/>
        </w:rPr>
        <w:t>comme «</w:t>
      </w:r>
      <w:r w:rsidRPr="003E387B">
        <w:rPr>
          <w:rFonts w:ascii="Book Antiqua" w:eastAsia="Times New Roman" w:hAnsi="Book Antiqua" w:cs="Arial"/>
          <w:i/>
          <w:iCs/>
          <w:spacing w:val="13"/>
          <w:sz w:val="22"/>
          <w:szCs w:val="22"/>
        </w:rPr>
        <w:t xml:space="preserve"> </w:t>
      </w:r>
      <w:r w:rsidRPr="003E387B">
        <w:rPr>
          <w:rFonts w:ascii="Book Antiqua" w:eastAsia="Times New Roman" w:hAnsi="Book Antiqua" w:cs="Arial"/>
          <w:i/>
          <w:iCs/>
          <w:sz w:val="22"/>
          <w:szCs w:val="22"/>
        </w:rPr>
        <w:t>la</w:t>
      </w:r>
      <w:r w:rsidRPr="003E387B">
        <w:rPr>
          <w:rFonts w:ascii="Book Antiqua" w:eastAsia="Times New Roman" w:hAnsi="Book Antiqua" w:cs="Arial"/>
          <w:i/>
          <w:iCs/>
          <w:spacing w:val="13"/>
          <w:sz w:val="22"/>
          <w:szCs w:val="22"/>
        </w:rPr>
        <w:t xml:space="preserve"> </w:t>
      </w:r>
      <w:r w:rsidRPr="003E387B">
        <w:rPr>
          <w:rFonts w:ascii="Book Antiqua" w:eastAsia="Times New Roman" w:hAnsi="Book Antiqua" w:cs="Arial"/>
          <w:i/>
          <w:iCs/>
          <w:sz w:val="22"/>
          <w:szCs w:val="22"/>
        </w:rPr>
        <w:t>banque</w:t>
      </w:r>
      <w:r w:rsidRPr="003E387B">
        <w:rPr>
          <w:rFonts w:ascii="Book Antiqua" w:eastAsia="Times New Roman" w:hAnsi="Book Antiqua" w:cs="Arial"/>
          <w:i/>
          <w:iCs/>
          <w:spacing w:val="13"/>
          <w:sz w:val="22"/>
          <w:szCs w:val="22"/>
        </w:rPr>
        <w:t xml:space="preserve"> </w:t>
      </w:r>
      <w:r w:rsidRPr="003E387B">
        <w:rPr>
          <w:rFonts w:ascii="Book Antiqua" w:eastAsia="Times New Roman" w:hAnsi="Book Antiqua" w:cs="Arial"/>
          <w:i/>
          <w:iCs/>
          <w:sz w:val="22"/>
          <w:szCs w:val="22"/>
        </w:rPr>
        <w:t>»)</w:t>
      </w:r>
      <w:r w:rsidRPr="003E387B">
        <w:rPr>
          <w:rFonts w:ascii="Book Antiqua" w:eastAsia="Times New Roman" w:hAnsi="Book Antiqua" w:cs="Arial"/>
          <w:sz w:val="22"/>
          <w:szCs w:val="22"/>
        </w:rPr>
        <w:t>,</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sommes</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tenus</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l’égard</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i/>
          <w:iCs/>
          <w:sz w:val="22"/>
          <w:szCs w:val="22"/>
        </w:rPr>
        <w:t>[</w:t>
      </w:r>
      <w:r w:rsidRPr="003E387B">
        <w:rPr>
          <w:rFonts w:ascii="Book Antiqua" w:eastAsia="Times New Roman" w:hAnsi="Book Antiqua" w:cs="Arial"/>
          <w:sz w:val="22"/>
          <w:szCs w:val="22"/>
        </w:rPr>
        <w:t>l’Autorité Contractante</w:t>
      </w:r>
      <w:r w:rsidRPr="003E387B">
        <w:rPr>
          <w:rFonts w:ascii="Book Antiqua" w:eastAsia="Times New Roman" w:hAnsi="Book Antiqua" w:cs="Arial"/>
          <w:i/>
          <w:iCs/>
          <w:sz w:val="22"/>
          <w:szCs w:val="22"/>
        </w:rPr>
        <w:t>]</w:t>
      </w:r>
      <w:r w:rsidRPr="003E387B">
        <w:rPr>
          <w:rFonts w:ascii="Book Antiqua" w:eastAsia="Times New Roman" w:hAnsi="Book Antiqua" w:cs="Arial"/>
          <w:i/>
          <w:iCs/>
          <w:spacing w:val="27"/>
          <w:sz w:val="22"/>
          <w:szCs w:val="22"/>
        </w:rPr>
        <w:t xml:space="preserve"> </w:t>
      </w:r>
      <w:r w:rsidRPr="003E387B">
        <w:rPr>
          <w:rFonts w:ascii="Book Antiqua" w:eastAsia="Times New Roman" w:hAnsi="Book Antiqua" w:cs="Arial"/>
          <w:sz w:val="22"/>
          <w:szCs w:val="22"/>
        </w:rPr>
        <w:t>pour</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 xml:space="preserve">somme de </w:t>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rPr>
        <w:t xml:space="preserve"> francs CFA que la banque s’engage à régler intégralement à </w:t>
      </w:r>
      <w:r w:rsidRPr="003E387B">
        <w:rPr>
          <w:rFonts w:ascii="Book Antiqua" w:eastAsia="Times New Roman" w:hAnsi="Book Antiqua" w:cs="Arial"/>
          <w:i/>
          <w:iCs/>
          <w:sz w:val="22"/>
          <w:szCs w:val="22"/>
        </w:rPr>
        <w:t xml:space="preserve">[indiquer </w:t>
      </w:r>
      <w:r w:rsidRPr="003E387B">
        <w:rPr>
          <w:rFonts w:ascii="Book Antiqua" w:eastAsia="Times New Roman" w:hAnsi="Book Antiqua" w:cs="Arial"/>
          <w:sz w:val="22"/>
          <w:szCs w:val="22"/>
        </w:rPr>
        <w:t>l’Autorité Contractante</w:t>
      </w:r>
      <w:r w:rsidRPr="003E387B">
        <w:rPr>
          <w:rFonts w:ascii="Book Antiqua" w:eastAsia="Times New Roman" w:hAnsi="Book Antiqua" w:cs="Arial"/>
          <w:i/>
          <w:iCs/>
          <w:sz w:val="22"/>
          <w:szCs w:val="22"/>
        </w:rPr>
        <w:t>]</w:t>
      </w:r>
      <w:r w:rsidRPr="003E387B">
        <w:rPr>
          <w:rFonts w:ascii="Book Antiqua" w:eastAsia="Times New Roman" w:hAnsi="Book Antiqua" w:cs="Arial"/>
          <w:sz w:val="22"/>
          <w:szCs w:val="22"/>
        </w:rPr>
        <w:t>,</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s’obligeant</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elle-même,</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ses</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successeurs</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assignataires.</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Signé</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authenticité</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par</w:t>
      </w:r>
      <w:r w:rsidRPr="003E387B">
        <w:rPr>
          <w:rFonts w:ascii="Book Antiqua" w:eastAsia="Times New Roman" w:hAnsi="Book Antiqua" w:cs="Arial"/>
          <w:spacing w:val="25"/>
          <w:sz w:val="22"/>
          <w:szCs w:val="22"/>
        </w:rPr>
        <w:t xml:space="preserve"> </w:t>
      </w:r>
      <w:r w:rsidRPr="003E387B">
        <w:rPr>
          <w:rFonts w:ascii="Book Antiqua" w:eastAsia="Times New Roman" w:hAnsi="Book Antiqua" w:cs="Arial"/>
          <w:sz w:val="22"/>
          <w:szCs w:val="22"/>
        </w:rPr>
        <w:t>ladite Banque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u w:val="single"/>
        </w:rPr>
        <w:tab/>
      </w:r>
      <w:r w:rsidRPr="003E387B">
        <w:rPr>
          <w:rFonts w:ascii="Book Antiqua" w:eastAsia="Times New Roman" w:hAnsi="Book Antiqua" w:cs="Arial"/>
          <w:sz w:val="22"/>
          <w:szCs w:val="22"/>
        </w:rPr>
        <w:t>jour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______(année).</w:t>
      </w:r>
    </w:p>
    <w:p w14:paraId="73E7475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AAA0AA4"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Les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conditions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cette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obligation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sont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suivantes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p w14:paraId="3866E44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E4F9808"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1. Si</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Soumissionnaire</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retire</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son</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offre</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pendant</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période</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validité</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stipulée</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dans le Dossier d’Appel d’Offres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p w14:paraId="2E8865D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1B8ABE6"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2. Si</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Soumissionnaire,</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s’étant</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vu</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notifier</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l’acceptation</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son</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offre</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par</w:t>
      </w:r>
      <w:r w:rsidRPr="003E387B">
        <w:rPr>
          <w:rFonts w:ascii="Book Antiqua" w:eastAsia="Times New Roman" w:hAnsi="Book Antiqua" w:cs="Arial"/>
          <w:spacing w:val="22"/>
          <w:sz w:val="22"/>
          <w:szCs w:val="22"/>
        </w:rPr>
        <w:t xml:space="preserve"> </w:t>
      </w:r>
      <w:r w:rsidRPr="003E387B">
        <w:rPr>
          <w:rFonts w:ascii="Book Antiqua" w:eastAsia="Times New Roman" w:hAnsi="Book Antiqua" w:cs="Arial"/>
          <w:i/>
          <w:iCs/>
          <w:sz w:val="22"/>
          <w:szCs w:val="22"/>
        </w:rPr>
        <w:t>[indiquer</w:t>
      </w:r>
      <w:r w:rsidRPr="003E387B">
        <w:rPr>
          <w:rFonts w:ascii="Book Antiqua" w:eastAsia="Times New Roman" w:hAnsi="Book Antiqua" w:cs="Arial"/>
          <w:i/>
          <w:iCs/>
          <w:spacing w:val="18"/>
          <w:sz w:val="22"/>
          <w:szCs w:val="22"/>
        </w:rPr>
        <w:t xml:space="preserve"> </w:t>
      </w:r>
      <w:r w:rsidRPr="003E387B">
        <w:rPr>
          <w:rFonts w:ascii="Book Antiqua" w:eastAsia="Times New Roman" w:hAnsi="Book Antiqua" w:cs="Arial"/>
          <w:sz w:val="22"/>
          <w:szCs w:val="22"/>
        </w:rPr>
        <w:t>l’Autorité Contractante</w:t>
      </w:r>
      <w:r w:rsidRPr="003E387B">
        <w:rPr>
          <w:rFonts w:ascii="Book Antiqua" w:eastAsia="Times New Roman" w:hAnsi="Book Antiqua" w:cs="Arial"/>
          <w:i/>
          <w:iCs/>
          <w:sz w:val="22"/>
          <w:szCs w:val="22"/>
        </w:rPr>
        <w:t xml:space="preserve">] </w:t>
      </w:r>
      <w:r w:rsidRPr="003E387B">
        <w:rPr>
          <w:rFonts w:ascii="Book Antiqua" w:eastAsia="Times New Roman" w:hAnsi="Book Antiqua" w:cs="Arial"/>
          <w:sz w:val="22"/>
          <w:szCs w:val="22"/>
        </w:rPr>
        <w:t>pendant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période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validité :</w:t>
      </w:r>
    </w:p>
    <w:p w14:paraId="64A75D8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3BB44F5"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a.  omet de ou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refuse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signer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marché,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alors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qu’il</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est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requis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faire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ou,</w:t>
      </w:r>
    </w:p>
    <w:p w14:paraId="425120BA"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D61627A"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b. omet ou refuse  de fournir</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garantie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bancaire</w:t>
      </w:r>
      <w:r w:rsidRPr="003E387B">
        <w:rPr>
          <w:rFonts w:ascii="Book Antiqua" w:eastAsia="Times New Roman" w:hAnsi="Book Antiqua" w:cs="Arial"/>
          <w:spacing w:val="-8"/>
          <w:sz w:val="22"/>
          <w:szCs w:val="22"/>
        </w:rPr>
        <w:t xml:space="preserve"> tenant lieu de cautionnement définitif, comme prévu  </w:t>
      </w:r>
      <w:r w:rsidRPr="003E387B">
        <w:rPr>
          <w:rFonts w:ascii="Book Antiqua" w:eastAsia="Times New Roman" w:hAnsi="Book Antiqua" w:cs="Arial"/>
          <w:sz w:val="22"/>
          <w:szCs w:val="22"/>
        </w:rPr>
        <w:t>dans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les</w:t>
      </w:r>
      <w:r w:rsidRPr="003E387B">
        <w:rPr>
          <w:rFonts w:ascii="Book Antiqua" w:eastAsia="Times New Roman" w:hAnsi="Book Antiqua" w:cs="Arial"/>
          <w:spacing w:val="-8"/>
          <w:sz w:val="22"/>
          <w:szCs w:val="22"/>
        </w:rPr>
        <w:t xml:space="preserve"> i</w:t>
      </w:r>
      <w:r w:rsidRPr="003E387B">
        <w:rPr>
          <w:rFonts w:ascii="Book Antiqua" w:eastAsia="Times New Roman" w:hAnsi="Book Antiqua" w:cs="Arial"/>
          <w:sz w:val="22"/>
          <w:szCs w:val="22"/>
        </w:rPr>
        <w:t>nstructions aux</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soumissionnaires.</w:t>
      </w:r>
    </w:p>
    <w:p w14:paraId="5C0BB32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7E55216"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 xml:space="preserve">Nous nous engageons à payer à </w:t>
      </w:r>
      <w:r w:rsidRPr="003E387B">
        <w:rPr>
          <w:rFonts w:ascii="Book Antiqua" w:eastAsia="Times New Roman" w:hAnsi="Book Antiqua" w:cs="Arial"/>
          <w:i/>
          <w:iCs/>
          <w:sz w:val="22"/>
          <w:szCs w:val="22"/>
        </w:rPr>
        <w:t xml:space="preserve">[indiquer </w:t>
      </w:r>
      <w:r w:rsidRPr="003E387B">
        <w:rPr>
          <w:rFonts w:ascii="Book Antiqua" w:eastAsia="Times New Roman" w:hAnsi="Book Antiqua" w:cs="Arial"/>
          <w:sz w:val="22"/>
          <w:szCs w:val="22"/>
        </w:rPr>
        <w:t>l’Autorité Contractante</w:t>
      </w:r>
      <w:r w:rsidRPr="003E387B">
        <w:rPr>
          <w:rFonts w:ascii="Book Antiqua" w:eastAsia="Times New Roman" w:hAnsi="Book Antiqua" w:cs="Arial"/>
          <w:i/>
          <w:iCs/>
          <w:sz w:val="22"/>
          <w:szCs w:val="22"/>
        </w:rPr>
        <w:t>]</w:t>
      </w:r>
      <w:r w:rsidRPr="003E387B">
        <w:rPr>
          <w:rFonts w:ascii="Book Antiqua" w:eastAsia="Times New Roman" w:hAnsi="Book Antiqua" w:cs="Arial"/>
          <w:i/>
          <w:iCs/>
          <w:spacing w:val="11"/>
          <w:sz w:val="22"/>
          <w:szCs w:val="22"/>
        </w:rPr>
        <w:t xml:space="preserve"> </w:t>
      </w:r>
      <w:r w:rsidRPr="003E387B">
        <w:rPr>
          <w:rFonts w:ascii="Book Antiqua" w:eastAsia="Times New Roman" w:hAnsi="Book Antiqua" w:cs="Arial"/>
          <w:sz w:val="22"/>
          <w:szCs w:val="22"/>
        </w:rPr>
        <w:t>un montant allant jusqu’au maximum de la somme</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ci-dessus</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dès</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réception</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sa</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demande</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écrite,</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sans</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que</w:t>
      </w:r>
      <w:r w:rsidRPr="003E387B">
        <w:rPr>
          <w:rFonts w:ascii="Book Antiqua" w:eastAsia="Times New Roman" w:hAnsi="Book Antiqua" w:cs="Arial"/>
          <w:spacing w:val="15"/>
          <w:sz w:val="22"/>
          <w:szCs w:val="22"/>
        </w:rPr>
        <w:t xml:space="preserve"> </w:t>
      </w:r>
      <w:r w:rsidRPr="003E387B">
        <w:rPr>
          <w:rFonts w:ascii="Book Antiqua" w:eastAsia="Times New Roman" w:hAnsi="Book Antiqua" w:cs="Arial"/>
          <w:i/>
          <w:iCs/>
          <w:sz w:val="22"/>
          <w:szCs w:val="22"/>
        </w:rPr>
        <w:t>[indiquer</w:t>
      </w:r>
      <w:r w:rsidRPr="003E387B">
        <w:rPr>
          <w:rFonts w:ascii="Book Antiqua" w:eastAsia="Times New Roman" w:hAnsi="Book Antiqua" w:cs="Arial"/>
          <w:i/>
          <w:iCs/>
          <w:spacing w:val="12"/>
          <w:sz w:val="22"/>
          <w:szCs w:val="22"/>
        </w:rPr>
        <w:t xml:space="preserve"> </w:t>
      </w:r>
      <w:r w:rsidRPr="003E387B">
        <w:rPr>
          <w:rFonts w:ascii="Book Antiqua" w:eastAsia="Times New Roman" w:hAnsi="Book Antiqua" w:cs="Arial"/>
          <w:sz w:val="22"/>
          <w:szCs w:val="22"/>
        </w:rPr>
        <w:t>l’Autorité Contractante</w:t>
      </w:r>
      <w:r w:rsidRPr="003E387B">
        <w:rPr>
          <w:rFonts w:ascii="Book Antiqua" w:eastAsia="Times New Roman" w:hAnsi="Book Antiqua" w:cs="Arial"/>
          <w:i/>
          <w:iCs/>
          <w:sz w:val="22"/>
          <w:szCs w:val="22"/>
        </w:rPr>
        <w:t>]</w:t>
      </w:r>
      <w:r w:rsidRPr="003E387B">
        <w:rPr>
          <w:rFonts w:ascii="Book Antiqua" w:eastAsia="Times New Roman" w:hAnsi="Book Antiqua" w:cs="Arial"/>
          <w:i/>
          <w:iCs/>
          <w:spacing w:val="25"/>
          <w:sz w:val="22"/>
          <w:szCs w:val="22"/>
        </w:rPr>
        <w:t xml:space="preserve"> </w:t>
      </w:r>
      <w:r w:rsidRPr="003E387B">
        <w:rPr>
          <w:rFonts w:ascii="Book Antiqua" w:eastAsia="Times New Roman" w:hAnsi="Book Antiqua" w:cs="Arial"/>
          <w:sz w:val="22"/>
          <w:szCs w:val="22"/>
        </w:rPr>
        <w:t>soit</w:t>
      </w:r>
      <w:r w:rsidRPr="003E387B">
        <w:rPr>
          <w:rFonts w:ascii="Book Antiqua" w:eastAsia="Times New Roman" w:hAnsi="Book Antiqua" w:cs="Arial"/>
          <w:spacing w:val="14"/>
          <w:sz w:val="22"/>
          <w:szCs w:val="22"/>
        </w:rPr>
        <w:t xml:space="preserve"> </w:t>
      </w:r>
      <w:r w:rsidRPr="003E387B">
        <w:rPr>
          <w:rFonts w:ascii="Book Antiqua" w:eastAsia="Times New Roman" w:hAnsi="Book Antiqua" w:cs="Arial"/>
          <w:sz w:val="22"/>
          <w:szCs w:val="22"/>
        </w:rPr>
        <w:t>tenu de</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justifier</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sa</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demande,</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étant</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entendu</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toutefois</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que,</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dans</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sa</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demande,</w:t>
      </w:r>
      <w:r w:rsidRPr="003E387B">
        <w:rPr>
          <w:rFonts w:ascii="Book Antiqua" w:eastAsia="Times New Roman" w:hAnsi="Book Antiqua" w:cs="Arial"/>
          <w:spacing w:val="31"/>
          <w:sz w:val="22"/>
          <w:szCs w:val="22"/>
        </w:rPr>
        <w:t xml:space="preserve"> </w:t>
      </w:r>
      <w:r w:rsidRPr="003E387B">
        <w:rPr>
          <w:rFonts w:ascii="Book Antiqua" w:eastAsia="Times New Roman" w:hAnsi="Book Antiqua" w:cs="Arial"/>
          <w:i/>
          <w:iCs/>
          <w:sz w:val="22"/>
          <w:szCs w:val="22"/>
        </w:rPr>
        <w:t>[indiquer</w:t>
      </w:r>
      <w:r w:rsidRPr="003E387B">
        <w:rPr>
          <w:rFonts w:ascii="Book Antiqua" w:eastAsia="Times New Roman" w:hAnsi="Book Antiqua" w:cs="Arial"/>
          <w:i/>
          <w:iCs/>
          <w:spacing w:val="25"/>
          <w:sz w:val="22"/>
          <w:szCs w:val="22"/>
        </w:rPr>
        <w:t xml:space="preserve"> </w:t>
      </w:r>
      <w:r w:rsidRPr="003E387B">
        <w:rPr>
          <w:rFonts w:ascii="Book Antiqua" w:eastAsia="Times New Roman" w:hAnsi="Book Antiqua" w:cs="Arial"/>
          <w:sz w:val="22"/>
          <w:szCs w:val="22"/>
        </w:rPr>
        <w:t>l’Autorité Contractante</w:t>
      </w:r>
      <w:r w:rsidRPr="003E387B">
        <w:rPr>
          <w:rFonts w:ascii="Book Antiqua" w:eastAsia="Times New Roman" w:hAnsi="Book Antiqua" w:cs="Arial"/>
          <w:i/>
          <w:iCs/>
          <w:sz w:val="22"/>
          <w:szCs w:val="22"/>
        </w:rPr>
        <w:t xml:space="preserve">] </w:t>
      </w:r>
      <w:r w:rsidRPr="003E387B">
        <w:rPr>
          <w:rFonts w:ascii="Book Antiqua" w:eastAsia="Times New Roman" w:hAnsi="Book Antiqua" w:cs="Arial"/>
          <w:sz w:val="22"/>
          <w:szCs w:val="22"/>
        </w:rPr>
        <w:t>notera</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que</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montant</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qu’il</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déclare</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lui</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est</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dû</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parce</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que</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l’une</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ou</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l’autre</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conditions</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ci-dessus,</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ou toutes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deux</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sont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remplies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qu’il</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spécifiera</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quelle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ou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quelle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conditions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joué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ou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ont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joué.</w:t>
      </w:r>
    </w:p>
    <w:p w14:paraId="438AEB3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36D5812"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 xml:space="preserve">La présente garantie demeurera valable jusqu’au trentième jour inclus au-delà de la fin du délai de validité des offres ; toute demande de </w:t>
      </w:r>
      <w:r w:rsidRPr="003E387B">
        <w:rPr>
          <w:rFonts w:ascii="Book Antiqua" w:eastAsia="Times New Roman" w:hAnsi="Book Antiqua" w:cs="Arial"/>
          <w:i/>
          <w:iCs/>
          <w:sz w:val="22"/>
          <w:szCs w:val="22"/>
        </w:rPr>
        <w:t xml:space="preserve">[indiquer </w:t>
      </w:r>
      <w:r w:rsidRPr="003E387B">
        <w:rPr>
          <w:rFonts w:ascii="Book Antiqua" w:eastAsia="Times New Roman" w:hAnsi="Book Antiqua" w:cs="Arial"/>
          <w:sz w:val="22"/>
          <w:szCs w:val="22"/>
        </w:rPr>
        <w:t>l’Autorité Contractante]</w:t>
      </w:r>
      <w:r w:rsidRPr="003E387B">
        <w:rPr>
          <w:rFonts w:ascii="Book Antiqua" w:eastAsia="Times New Roman" w:hAnsi="Book Antiqua" w:cs="Arial"/>
          <w:i/>
          <w:iCs/>
          <w:sz w:val="22"/>
          <w:szCs w:val="22"/>
        </w:rPr>
        <w:t xml:space="preserve"> </w:t>
      </w:r>
      <w:r w:rsidRPr="003E387B">
        <w:rPr>
          <w:rFonts w:ascii="Book Antiqua" w:eastAsia="Times New Roman" w:hAnsi="Book Antiqua" w:cs="Arial"/>
          <w:sz w:val="22"/>
          <w:szCs w:val="22"/>
        </w:rPr>
        <w:t>tendant à la faire jouer devra parvenir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Banque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dans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délai.</w:t>
      </w:r>
    </w:p>
    <w:p w14:paraId="54D876E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F55E631"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D6CA5B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C1E34FE" w14:textId="77777777" w:rsidR="003E387B" w:rsidRPr="003E387B" w:rsidRDefault="003E387B" w:rsidP="003E387B">
      <w:pPr>
        <w:pageBreakBefore/>
        <w:suppressAutoHyphens w:val="0"/>
        <w:rPr>
          <w:rFonts w:ascii="Book Antiqua" w:eastAsia="Times New Roman" w:hAnsi="Book Antiqua" w:cs="Arial"/>
          <w:b/>
          <w:bCs/>
          <w:sz w:val="22"/>
          <w:szCs w:val="22"/>
        </w:rPr>
      </w:pPr>
    </w:p>
    <w:p w14:paraId="2DE3FA79" w14:textId="77777777" w:rsidR="003E387B" w:rsidRPr="003E387B" w:rsidRDefault="003E387B" w:rsidP="003E387B">
      <w:pPr>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Annexe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n°</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3</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Modèle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cautionnement</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définitif</w:t>
      </w:r>
    </w:p>
    <w:p w14:paraId="1E0CB3B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85789C9"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Banque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p w14:paraId="014DCC19"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Référence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Caution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i/>
          <w:iCs/>
          <w:sz w:val="22"/>
          <w:szCs w:val="22"/>
        </w:rPr>
        <w:t>……………..................................………..</w:t>
      </w:r>
    </w:p>
    <w:p w14:paraId="209B9A0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C70A1D7"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 xml:space="preserve">Adressée à </w:t>
      </w:r>
      <w:r w:rsidRPr="003E387B">
        <w:rPr>
          <w:rFonts w:ascii="Book Antiqua" w:eastAsia="Times New Roman" w:hAnsi="Book Antiqua" w:cs="Arial"/>
          <w:i/>
          <w:iCs/>
          <w:sz w:val="22"/>
          <w:szCs w:val="22"/>
        </w:rPr>
        <w:t xml:space="preserve">[indiquer le </w:t>
      </w:r>
      <w:r w:rsidRPr="003E387B">
        <w:rPr>
          <w:rFonts w:ascii="Book Antiqua" w:eastAsia="Times New Roman" w:hAnsi="Book Antiqua" w:cs="Arial"/>
          <w:sz w:val="22"/>
          <w:szCs w:val="22"/>
        </w:rPr>
        <w:t>Maître d’ouvrage</w:t>
      </w:r>
      <w:r w:rsidRPr="003E387B">
        <w:rPr>
          <w:rFonts w:ascii="Book Antiqua" w:eastAsia="Times New Roman" w:hAnsi="Book Antiqua" w:cs="Arial"/>
          <w:i/>
          <w:iCs/>
          <w:sz w:val="22"/>
          <w:szCs w:val="22"/>
        </w:rPr>
        <w:t xml:space="preserve"> et son adresse] </w:t>
      </w:r>
      <w:r w:rsidRPr="003E387B">
        <w:rPr>
          <w:rFonts w:ascii="Book Antiqua" w:eastAsia="Times New Roman" w:hAnsi="Book Antiqua" w:cs="Arial"/>
          <w:sz w:val="22"/>
          <w:szCs w:val="22"/>
        </w:rPr>
        <w:t>Cameroun, ci-dessous désigné «Maître d’ouvrage »</w:t>
      </w:r>
    </w:p>
    <w:p w14:paraId="57FD62E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EC8E791"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Attendu</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que</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i/>
          <w:iCs/>
          <w:sz w:val="22"/>
          <w:szCs w:val="22"/>
        </w:rPr>
        <w:t>……………...............................................................……….. [Nom</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et</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adresse</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de</w:t>
      </w:r>
      <w:r w:rsidRPr="003E387B">
        <w:rPr>
          <w:rFonts w:ascii="Book Antiqua" w:eastAsia="Times New Roman" w:hAnsi="Book Antiqua" w:cs="Arial"/>
          <w:i/>
          <w:iCs/>
          <w:spacing w:val="9"/>
          <w:sz w:val="22"/>
          <w:szCs w:val="22"/>
        </w:rPr>
        <w:t xml:space="preserve"> </w:t>
      </w:r>
      <w:r w:rsidRPr="003E387B">
        <w:rPr>
          <w:rFonts w:ascii="Book Antiqua" w:eastAsia="Times New Roman" w:hAnsi="Book Antiqua" w:cs="Arial"/>
          <w:i/>
          <w:iCs/>
          <w:sz w:val="22"/>
          <w:szCs w:val="22"/>
        </w:rPr>
        <w:t>l’entreprise]</w:t>
      </w:r>
      <w:r w:rsidRPr="003E387B">
        <w:rPr>
          <w:rFonts w:ascii="Book Antiqua" w:eastAsia="Times New Roman" w:hAnsi="Book Antiqua" w:cs="Arial"/>
          <w:sz w:val="22"/>
          <w:szCs w:val="22"/>
        </w:rPr>
        <w:t>,</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ci-dessous</w:t>
      </w:r>
      <w:r w:rsidRPr="003E387B">
        <w:rPr>
          <w:rFonts w:ascii="Book Antiqua" w:eastAsia="Times New Roman" w:hAnsi="Book Antiqua" w:cs="Arial"/>
          <w:spacing w:val="11"/>
          <w:sz w:val="22"/>
          <w:szCs w:val="22"/>
        </w:rPr>
        <w:t xml:space="preserve"> </w:t>
      </w:r>
      <w:r w:rsidRPr="003E387B">
        <w:rPr>
          <w:rFonts w:ascii="Book Antiqua" w:eastAsia="Times New Roman" w:hAnsi="Book Antiqua" w:cs="Arial"/>
          <w:sz w:val="22"/>
          <w:szCs w:val="22"/>
        </w:rPr>
        <w:t>désigné «</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le Prestataire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s’est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engagé,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exécution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marché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désigné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marché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xml:space="preserve">réaliser </w:t>
      </w:r>
      <w:r w:rsidRPr="003E387B">
        <w:rPr>
          <w:rFonts w:ascii="Book Antiqua" w:eastAsia="Times New Roman" w:hAnsi="Book Antiqua" w:cs="Arial"/>
          <w:i/>
          <w:iCs/>
          <w:sz w:val="22"/>
          <w:szCs w:val="22"/>
        </w:rPr>
        <w:t>[indiquer</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la</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nature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des</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prestations]</w:t>
      </w:r>
    </w:p>
    <w:p w14:paraId="6C68702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DA37722" w14:textId="77777777" w:rsidR="003E387B" w:rsidRPr="003E387B" w:rsidRDefault="003E387B" w:rsidP="003E387B">
      <w:pPr>
        <w:widowControl w:val="0"/>
        <w:tabs>
          <w:tab w:val="left" w:pos="894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Attendu</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qu’il</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est</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stipulé</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dans</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marché</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que</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le Prestataire</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remettra</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au</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Maître</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d’Ouvrage</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un</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sz w:val="22"/>
          <w:szCs w:val="22"/>
        </w:rPr>
        <w:t xml:space="preserve">cautionnement définitif, d’un montant égal à </w:t>
      </w:r>
      <w:r w:rsidRPr="003E387B">
        <w:rPr>
          <w:rFonts w:ascii="Book Antiqua" w:eastAsia="Times New Roman" w:hAnsi="Book Antiqua" w:cs="Arial"/>
          <w:i/>
          <w:iCs/>
          <w:sz w:val="22"/>
          <w:szCs w:val="22"/>
        </w:rPr>
        <w:t>[indiquer le pourcentage compris entre 2 et 5 %]</w:t>
      </w:r>
      <w:r w:rsidRPr="003E387B">
        <w:rPr>
          <w:rFonts w:ascii="Book Antiqua" w:eastAsia="Times New Roman" w:hAnsi="Book Antiqua" w:cs="Arial"/>
          <w:i/>
          <w:iCs/>
          <w:sz w:val="22"/>
          <w:szCs w:val="22"/>
        </w:rPr>
        <w:tab/>
      </w:r>
      <w:r w:rsidRPr="003E387B">
        <w:rPr>
          <w:rFonts w:ascii="Book Antiqua" w:eastAsia="Times New Roman" w:hAnsi="Book Antiqua" w:cs="Arial"/>
          <w:sz w:val="22"/>
          <w:szCs w:val="22"/>
        </w:rPr>
        <w:t>du montant de la tranche</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marché</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correspondante,</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comme</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garantie</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l’exécution</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ses</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obligations</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bonne</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fin conformément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aux</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conditions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marché,</w:t>
      </w:r>
    </w:p>
    <w:p w14:paraId="031E540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D897F8F"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Attendu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que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nous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avons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convenu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donner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xml:space="preserve">au </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le Prestataire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cautionnement,</w:t>
      </w:r>
    </w:p>
    <w:p w14:paraId="5EEF589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F262F7C"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Nous,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i/>
          <w:iCs/>
          <w:sz w:val="22"/>
          <w:szCs w:val="22"/>
        </w:rPr>
        <w:t>……………..........................................................</w:t>
      </w:r>
      <w:r w:rsidRPr="003E387B">
        <w:rPr>
          <w:rFonts w:ascii="Book Antiqua" w:eastAsia="Times New Roman" w:hAnsi="Book Antiqua" w:cs="Arial"/>
          <w:i/>
          <w:iCs/>
          <w:spacing w:val="-2"/>
          <w:sz w:val="22"/>
          <w:szCs w:val="22"/>
        </w:rPr>
        <w:t>.</w:t>
      </w:r>
      <w:r w:rsidRPr="003E387B">
        <w:rPr>
          <w:rFonts w:ascii="Book Antiqua" w:eastAsia="Times New Roman" w:hAnsi="Book Antiqua" w:cs="Arial"/>
          <w:i/>
          <w:iCs/>
          <w:sz w:val="22"/>
          <w:szCs w:val="22"/>
        </w:rPr>
        <w:t>......................................................……….. [nom</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et</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adresse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banque]</w:t>
      </w:r>
      <w:r w:rsidRPr="003E387B">
        <w:rPr>
          <w:rFonts w:ascii="Book Antiqua" w:eastAsia="Times New Roman" w:hAnsi="Book Antiqua" w:cs="Arial"/>
          <w:sz w:val="22"/>
          <w:szCs w:val="22"/>
        </w:rPr>
        <w:t>, représentée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par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i/>
          <w:iCs/>
          <w:sz w:val="22"/>
          <w:szCs w:val="22"/>
        </w:rPr>
        <w:t>…………….......................................................................................................................…….. [noms</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des</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signataires]</w:t>
      </w:r>
      <w:r w:rsidRPr="003E387B">
        <w:rPr>
          <w:rFonts w:ascii="Book Antiqua" w:eastAsia="Times New Roman" w:hAnsi="Book Antiqua" w:cs="Arial"/>
          <w:sz w:val="22"/>
          <w:szCs w:val="22"/>
        </w:rPr>
        <w:t>, ci-dessous</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désignée</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banque</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nous</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engageons</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payer</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au</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Maître</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d’Ouvrage,</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dans</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un</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délai maximum</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huit</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(08)</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semaines,</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sur</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simple</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demande</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écrite</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celui-ci</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déclarant</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que</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le Prestataire n’a</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pas</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satisfait</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ses</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engagements</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contractuels</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au</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titre</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marché,</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sans</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pouvoir</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différer</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paiement ni</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soulever</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contestation</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pour</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quelque</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motif</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que</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ce</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soit,</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toute</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somme</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jusqu’à</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concurrence</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8"/>
          <w:sz w:val="22"/>
          <w:szCs w:val="22"/>
        </w:rPr>
        <w:t xml:space="preserve"> </w:t>
      </w:r>
      <w:r w:rsidRPr="003E387B">
        <w:rPr>
          <w:rFonts w:ascii="Book Antiqua" w:eastAsia="Times New Roman" w:hAnsi="Book Antiqua" w:cs="Arial"/>
          <w:sz w:val="22"/>
          <w:szCs w:val="22"/>
        </w:rPr>
        <w:t>la somme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i/>
          <w:iCs/>
          <w:sz w:val="22"/>
          <w:szCs w:val="22"/>
        </w:rPr>
        <w:t>……………................................ [En</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chiffres</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et</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en</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lettres]</w:t>
      </w:r>
      <w:r w:rsidRPr="003E387B">
        <w:rPr>
          <w:rFonts w:ascii="Book Antiqua" w:eastAsia="Times New Roman" w:hAnsi="Book Antiqua" w:cs="Arial"/>
          <w:sz w:val="22"/>
          <w:szCs w:val="22"/>
        </w:rPr>
        <w:t>.</w:t>
      </w:r>
    </w:p>
    <w:p w14:paraId="16F87C5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5C6FCB5"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Nous</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convenons</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qu’aucun</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changement</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ou</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additif</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ou</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aucune</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autre</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modification</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au</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marché</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ne</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nous libérera</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d’une</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obligation</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quelconque</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nous</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incombant</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en</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vertu</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présent</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cautionnement</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définitif</w:t>
      </w:r>
      <w:r w:rsidRPr="003E387B">
        <w:rPr>
          <w:rFonts w:ascii="Book Antiqua" w:eastAsia="Times New Roman" w:hAnsi="Book Antiqua" w:cs="Arial"/>
          <w:spacing w:val="21"/>
          <w:sz w:val="22"/>
          <w:szCs w:val="22"/>
        </w:rPr>
        <w:t xml:space="preserve"> </w:t>
      </w:r>
      <w:r w:rsidRPr="003E387B">
        <w:rPr>
          <w:rFonts w:ascii="Book Antiqua" w:eastAsia="Times New Roman" w:hAnsi="Book Antiqua" w:cs="Arial"/>
          <w:sz w:val="22"/>
          <w:szCs w:val="22"/>
        </w:rPr>
        <w:t>et nous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dérogeons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par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présente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notification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toute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modification,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additif</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ou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changement.</w:t>
      </w:r>
    </w:p>
    <w:p w14:paraId="4DD9833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C8AEE08"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 xml:space="preserve">Le présent cautionnement définitif prend effet à compter de sa signature et dès notification du marché au prestataire, . La caution est  libérée dans un délai de </w:t>
      </w:r>
      <w:r w:rsidRPr="003E387B">
        <w:rPr>
          <w:rFonts w:ascii="Book Antiqua" w:eastAsia="Times New Roman" w:hAnsi="Book Antiqua" w:cs="Arial"/>
          <w:i/>
          <w:iCs/>
          <w:sz w:val="22"/>
          <w:szCs w:val="22"/>
        </w:rPr>
        <w:t>[indiquer</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le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délai]</w:t>
      </w:r>
      <w:r w:rsidRPr="003E387B">
        <w:rPr>
          <w:rFonts w:ascii="Book Antiqua" w:eastAsia="Times New Roman" w:hAnsi="Book Antiqua" w:cs="Arial"/>
          <w:i/>
          <w:iCs/>
          <w:spacing w:val="18"/>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compter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date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réception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provisoire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xml:space="preserve"> prestations.</w:t>
      </w:r>
    </w:p>
    <w:p w14:paraId="68DA6CB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E899115" w14:textId="77777777" w:rsidR="003E387B" w:rsidRPr="003E387B" w:rsidRDefault="003E387B" w:rsidP="003E387B">
      <w:pPr>
        <w:widowControl w:val="0"/>
        <w:autoSpaceDE w:val="0"/>
        <w:jc w:val="both"/>
        <w:rPr>
          <w:rFonts w:ascii="Book Antiqua" w:eastAsia="Times New Roman" w:hAnsi="Book Antiqua" w:cs="Arial"/>
          <w:sz w:val="22"/>
          <w:szCs w:val="22"/>
        </w:rPr>
      </w:pPr>
      <w:r w:rsidRPr="003E387B">
        <w:rPr>
          <w:rFonts w:ascii="Book Antiqua" w:eastAsia="Times New Roman" w:hAnsi="Book Antiqua" w:cs="Arial"/>
          <w:sz w:val="22"/>
          <w:szCs w:val="22"/>
        </w:rPr>
        <w:t>Après le délai susvisé, la caution devient sans objet et doit nous être automatiquement retournée de sans aucune autre forme de procédure..</w:t>
      </w:r>
    </w:p>
    <w:p w14:paraId="1E8F9BF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65FE5B9"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Toute</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demande</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paiement</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formulée</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par</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Maître d’ouvrage au</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titre</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présente</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garantie</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devra être faite par lettre recommandée avec accusé de réception, parvenue à la banque pendant la période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validité</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présent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engagement.</w:t>
      </w:r>
    </w:p>
    <w:p w14:paraId="27FC8F2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F0C6D56"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Le</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présent</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cautionnement</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définitif</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est</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soumis</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pour</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son</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interprétation</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son</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exécution</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au</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droit</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camerounais.</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Les</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tribunaux</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camerounais</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 xml:space="preserve"> sont</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seuls</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compétents</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pour</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statuer</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sur</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tout</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ce</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qui</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concerne</w:t>
      </w:r>
      <w:r w:rsidRPr="003E387B">
        <w:rPr>
          <w:rFonts w:ascii="Book Antiqua" w:eastAsia="Times New Roman" w:hAnsi="Book Antiqua" w:cs="Arial"/>
          <w:spacing w:val="3"/>
          <w:sz w:val="22"/>
          <w:szCs w:val="22"/>
        </w:rPr>
        <w:t xml:space="preserve"> </w:t>
      </w:r>
      <w:r w:rsidRPr="003E387B">
        <w:rPr>
          <w:rFonts w:ascii="Book Antiqua" w:eastAsia="Times New Roman" w:hAnsi="Book Antiqua" w:cs="Arial"/>
          <w:sz w:val="22"/>
          <w:szCs w:val="22"/>
        </w:rPr>
        <w:t>le présent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engagement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suites.</w:t>
      </w:r>
    </w:p>
    <w:p w14:paraId="3ACB4F7D"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i/>
          <w:iCs/>
          <w:sz w:val="22"/>
          <w:szCs w:val="22"/>
        </w:rPr>
        <w:t>Signé</w:t>
      </w:r>
      <w:r w:rsidRPr="003E387B">
        <w:rPr>
          <w:rFonts w:ascii="Book Antiqua" w:eastAsia="Times New Roman" w:hAnsi="Book Antiqua" w:cs="Arial"/>
          <w:i/>
          <w:iCs/>
          <w:spacing w:val="7"/>
          <w:sz w:val="22"/>
          <w:szCs w:val="22"/>
        </w:rPr>
        <w:t xml:space="preserve"> </w:t>
      </w:r>
      <w:r w:rsidRPr="003E387B">
        <w:rPr>
          <w:rFonts w:ascii="Book Antiqua" w:eastAsia="Times New Roman" w:hAnsi="Book Antiqua" w:cs="Arial"/>
          <w:i/>
          <w:iCs/>
          <w:sz w:val="22"/>
          <w:szCs w:val="22"/>
        </w:rPr>
        <w:t>et</w:t>
      </w:r>
      <w:r w:rsidRPr="003E387B">
        <w:rPr>
          <w:rFonts w:ascii="Book Antiqua" w:eastAsia="Times New Roman" w:hAnsi="Book Antiqua" w:cs="Arial"/>
          <w:i/>
          <w:iCs/>
          <w:spacing w:val="7"/>
          <w:sz w:val="22"/>
          <w:szCs w:val="22"/>
        </w:rPr>
        <w:t xml:space="preserve"> </w:t>
      </w:r>
      <w:r w:rsidRPr="003E387B">
        <w:rPr>
          <w:rFonts w:ascii="Book Antiqua" w:eastAsia="Times New Roman" w:hAnsi="Book Antiqua" w:cs="Arial"/>
          <w:i/>
          <w:iCs/>
          <w:sz w:val="22"/>
          <w:szCs w:val="22"/>
        </w:rPr>
        <w:t>authentifié</w:t>
      </w:r>
      <w:r w:rsidRPr="003E387B">
        <w:rPr>
          <w:rFonts w:ascii="Book Antiqua" w:eastAsia="Times New Roman" w:hAnsi="Book Antiqua" w:cs="Arial"/>
          <w:i/>
          <w:iCs/>
          <w:spacing w:val="7"/>
          <w:sz w:val="22"/>
          <w:szCs w:val="22"/>
        </w:rPr>
        <w:t xml:space="preserve"> </w:t>
      </w:r>
      <w:r w:rsidRPr="003E387B">
        <w:rPr>
          <w:rFonts w:ascii="Book Antiqua" w:eastAsia="Times New Roman" w:hAnsi="Book Antiqua" w:cs="Arial"/>
          <w:i/>
          <w:iCs/>
          <w:sz w:val="22"/>
          <w:szCs w:val="22"/>
        </w:rPr>
        <w:t>par</w:t>
      </w:r>
      <w:r w:rsidRPr="003E387B">
        <w:rPr>
          <w:rFonts w:ascii="Book Antiqua" w:eastAsia="Times New Roman" w:hAnsi="Book Antiqua" w:cs="Arial"/>
          <w:i/>
          <w:iCs/>
          <w:spacing w:val="7"/>
          <w:sz w:val="22"/>
          <w:szCs w:val="22"/>
        </w:rPr>
        <w:t xml:space="preserve"> </w:t>
      </w:r>
      <w:r w:rsidRPr="003E387B">
        <w:rPr>
          <w:rFonts w:ascii="Book Antiqua" w:eastAsia="Times New Roman" w:hAnsi="Book Antiqua" w:cs="Arial"/>
          <w:i/>
          <w:iCs/>
          <w:sz w:val="22"/>
          <w:szCs w:val="22"/>
        </w:rPr>
        <w:t>la</w:t>
      </w:r>
      <w:r w:rsidRPr="003E387B">
        <w:rPr>
          <w:rFonts w:ascii="Book Antiqua" w:eastAsia="Times New Roman" w:hAnsi="Book Antiqua" w:cs="Arial"/>
          <w:i/>
          <w:iCs/>
          <w:spacing w:val="7"/>
          <w:sz w:val="22"/>
          <w:szCs w:val="22"/>
        </w:rPr>
        <w:t xml:space="preserve"> </w:t>
      </w:r>
      <w:r w:rsidRPr="003E387B">
        <w:rPr>
          <w:rFonts w:ascii="Book Antiqua" w:eastAsia="Times New Roman" w:hAnsi="Book Antiqua" w:cs="Arial"/>
          <w:i/>
          <w:iCs/>
          <w:sz w:val="22"/>
          <w:szCs w:val="22"/>
        </w:rPr>
        <w:t>banque</w:t>
      </w:r>
    </w:p>
    <w:p w14:paraId="24B540AF"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i/>
          <w:iCs/>
          <w:sz w:val="22"/>
          <w:szCs w:val="22"/>
        </w:rPr>
        <w:t>à</w:t>
      </w:r>
      <w:r w:rsidRPr="003E387B">
        <w:rPr>
          <w:rFonts w:ascii="Book Antiqua" w:eastAsia="Times New Roman" w:hAnsi="Book Antiqua" w:cs="Arial"/>
          <w:i/>
          <w:iCs/>
          <w:spacing w:val="7"/>
          <w:sz w:val="22"/>
          <w:szCs w:val="22"/>
        </w:rPr>
        <w:t xml:space="preserve"> </w:t>
      </w:r>
      <w:r w:rsidRPr="003E387B">
        <w:rPr>
          <w:rFonts w:ascii="Book Antiqua" w:eastAsia="Times New Roman" w:hAnsi="Book Antiqua" w:cs="Arial"/>
          <w:i/>
          <w:iCs/>
          <w:sz w:val="22"/>
          <w:szCs w:val="22"/>
        </w:rPr>
        <w:t>……………..........................……….</w:t>
      </w:r>
      <w:r w:rsidRPr="003E387B">
        <w:rPr>
          <w:rFonts w:ascii="Book Antiqua" w:eastAsia="Times New Roman" w:hAnsi="Book Antiqua" w:cs="Arial"/>
          <w:i/>
          <w:iCs/>
          <w:spacing w:val="-1"/>
          <w:sz w:val="22"/>
          <w:szCs w:val="22"/>
        </w:rPr>
        <w:t>.</w:t>
      </w:r>
      <w:r w:rsidRPr="003E387B">
        <w:rPr>
          <w:rFonts w:ascii="Book Antiqua" w:eastAsia="Times New Roman" w:hAnsi="Book Antiqua" w:cs="Arial"/>
          <w:i/>
          <w:iCs/>
          <w:sz w:val="22"/>
          <w:szCs w:val="22"/>
        </w:rPr>
        <w:t>,</w:t>
      </w:r>
      <w:r w:rsidRPr="003E387B">
        <w:rPr>
          <w:rFonts w:ascii="Book Antiqua" w:eastAsia="Times New Roman" w:hAnsi="Book Antiqua" w:cs="Arial"/>
          <w:i/>
          <w:iCs/>
          <w:spacing w:val="7"/>
          <w:sz w:val="22"/>
          <w:szCs w:val="22"/>
        </w:rPr>
        <w:t xml:space="preserve"> </w:t>
      </w:r>
      <w:r w:rsidRPr="003E387B">
        <w:rPr>
          <w:rFonts w:ascii="Book Antiqua" w:eastAsia="Times New Roman" w:hAnsi="Book Antiqua" w:cs="Arial"/>
          <w:i/>
          <w:iCs/>
          <w:sz w:val="22"/>
          <w:szCs w:val="22"/>
        </w:rPr>
        <w:t>le</w:t>
      </w:r>
      <w:r w:rsidRPr="003E387B">
        <w:rPr>
          <w:rFonts w:ascii="Book Antiqua" w:eastAsia="Times New Roman" w:hAnsi="Book Antiqua" w:cs="Arial"/>
          <w:i/>
          <w:iCs/>
          <w:spacing w:val="7"/>
          <w:sz w:val="22"/>
          <w:szCs w:val="22"/>
        </w:rPr>
        <w:t xml:space="preserve"> </w:t>
      </w:r>
      <w:r w:rsidRPr="003E387B">
        <w:rPr>
          <w:rFonts w:ascii="Book Antiqua" w:eastAsia="Times New Roman" w:hAnsi="Book Antiqua" w:cs="Arial"/>
          <w:i/>
          <w:iCs/>
          <w:sz w:val="22"/>
          <w:szCs w:val="22"/>
        </w:rPr>
        <w:t>……………..........................………..</w:t>
      </w:r>
    </w:p>
    <w:p w14:paraId="587F3DF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479C02B"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i/>
          <w:iCs/>
          <w:sz w:val="22"/>
          <w:szCs w:val="22"/>
        </w:rPr>
        <w:t>[signature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la</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banque]</w:t>
      </w:r>
    </w:p>
    <w:p w14:paraId="6DCE005E" w14:textId="77777777" w:rsidR="003E387B" w:rsidRPr="003E387B" w:rsidRDefault="003E387B" w:rsidP="003E387B">
      <w:pPr>
        <w:pageBreakBefore/>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Annexe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n°</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4</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Modèle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caution</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d'avance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démarrage</w:t>
      </w:r>
    </w:p>
    <w:p w14:paraId="12F112A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56672DB"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Banque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référence,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adresse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i/>
          <w:iCs/>
          <w:sz w:val="22"/>
          <w:szCs w:val="22"/>
        </w:rPr>
        <w:t>……………................................................................................................................................................................………..</w:t>
      </w:r>
    </w:p>
    <w:p w14:paraId="065106A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D787534"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 xml:space="preserve">Nous soussignés (banque, adresse), déclarons par la présente garantir, pour le compte de : </w:t>
      </w:r>
      <w:r w:rsidRPr="003E387B">
        <w:rPr>
          <w:rFonts w:ascii="Book Antiqua" w:eastAsia="Times New Roman" w:hAnsi="Book Antiqua" w:cs="Arial"/>
          <w:i/>
          <w:iCs/>
          <w:sz w:val="22"/>
          <w:szCs w:val="22"/>
        </w:rPr>
        <w:t>………............................</w:t>
      </w:r>
      <w:r w:rsidRPr="003E387B">
        <w:rPr>
          <w:rFonts w:ascii="Book Antiqua" w:eastAsia="Times New Roman" w:hAnsi="Book Antiqua" w:cs="Arial"/>
          <w:i/>
          <w:iCs/>
          <w:spacing w:val="-2"/>
          <w:sz w:val="22"/>
          <w:szCs w:val="22"/>
        </w:rPr>
        <w:t>.</w:t>
      </w:r>
      <w:r w:rsidRPr="003E387B">
        <w:rPr>
          <w:rFonts w:ascii="Book Antiqua" w:eastAsia="Times New Roman" w:hAnsi="Book Antiqua" w:cs="Arial"/>
          <w:i/>
          <w:iCs/>
          <w:sz w:val="22"/>
          <w:szCs w:val="22"/>
        </w:rPr>
        <w:t>..........................................................................………..</w:t>
      </w:r>
      <w:r w:rsidRPr="003E387B">
        <w:rPr>
          <w:rFonts w:ascii="Book Antiqua" w:eastAsia="Times New Roman" w:hAnsi="Book Antiqua" w:cs="Arial"/>
          <w:i/>
          <w:iCs/>
          <w:spacing w:val="2"/>
          <w:sz w:val="22"/>
          <w:szCs w:val="22"/>
        </w:rPr>
        <w:t xml:space="preserve"> </w:t>
      </w:r>
      <w:r w:rsidRPr="003E387B">
        <w:rPr>
          <w:rFonts w:ascii="Book Antiqua" w:eastAsia="Times New Roman" w:hAnsi="Book Antiqua" w:cs="Arial"/>
          <w:i/>
          <w:iCs/>
          <w:sz w:val="22"/>
          <w:szCs w:val="22"/>
        </w:rPr>
        <w:t>[le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titulaire]</w:t>
      </w:r>
      <w:r w:rsidRPr="003E387B">
        <w:rPr>
          <w:rFonts w:ascii="Book Antiqua" w:eastAsia="Times New Roman" w:hAnsi="Book Antiqua" w:cs="Arial"/>
          <w:sz w:val="22"/>
          <w:szCs w:val="22"/>
        </w:rPr>
        <w: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profit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 Maître d’Ouvrage</w:t>
      </w:r>
      <w:r w:rsidRPr="003E387B">
        <w:rPr>
          <w:rFonts w:ascii="Book Antiqua" w:eastAsia="Times New Roman" w:hAnsi="Book Antiqua" w:cs="Arial"/>
          <w:strike/>
          <w:sz w:val="22"/>
          <w:szCs w:val="22"/>
        </w:rPr>
        <w:t xml:space="preserve"> </w:t>
      </w:r>
      <w:r w:rsidRPr="003E387B">
        <w:rPr>
          <w:rFonts w:ascii="Book Antiqua" w:eastAsia="Times New Roman" w:hAnsi="Book Antiqua" w:cs="Arial"/>
          <w:i/>
          <w:iCs/>
          <w:sz w:val="22"/>
          <w:szCs w:val="22"/>
        </w:rPr>
        <w:t>Adresse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du Maître d’Ouvrage</w:t>
      </w:r>
      <w:r w:rsidRPr="003E387B">
        <w:rPr>
          <w:rFonts w:ascii="Book Antiqua" w:eastAsia="Times New Roman" w:hAnsi="Book Antiqua" w:cs="Arial"/>
          <w:sz w:val="22"/>
          <w:szCs w:val="22"/>
        </w:rPr>
        <w:t xml:space="preserve">] </w:t>
      </w:r>
      <w:r w:rsidRPr="003E387B">
        <w:rPr>
          <w:rFonts w:ascii="Book Antiqua" w:eastAsia="Times New Roman" w:hAnsi="Book Antiqua" w:cs="Arial"/>
          <w:i/>
          <w:iCs/>
          <w:sz w:val="22"/>
          <w:szCs w:val="22"/>
        </w:rPr>
        <w:t>(«</w:t>
      </w:r>
      <w:r w:rsidRPr="003E387B">
        <w:rPr>
          <w:rFonts w:ascii="Book Antiqua" w:eastAsia="Times New Roman" w:hAnsi="Book Antiqua" w:cs="Arial"/>
          <w:i/>
          <w:iCs/>
          <w:spacing w:val="7"/>
          <w:sz w:val="22"/>
          <w:szCs w:val="22"/>
        </w:rPr>
        <w:t xml:space="preserve"> </w:t>
      </w:r>
      <w:r w:rsidRPr="003E387B">
        <w:rPr>
          <w:rFonts w:ascii="Book Antiqua" w:eastAsia="Times New Roman" w:hAnsi="Book Antiqua" w:cs="Arial"/>
          <w:i/>
          <w:iCs/>
          <w:sz w:val="22"/>
          <w:szCs w:val="22"/>
        </w:rPr>
        <w:t>le</w:t>
      </w:r>
      <w:r w:rsidRPr="003E387B">
        <w:rPr>
          <w:rFonts w:ascii="Book Antiqua" w:eastAsia="Times New Roman" w:hAnsi="Book Antiqua" w:cs="Arial"/>
          <w:i/>
          <w:iCs/>
          <w:spacing w:val="7"/>
          <w:sz w:val="22"/>
          <w:szCs w:val="22"/>
        </w:rPr>
        <w:t xml:space="preserve"> </w:t>
      </w:r>
      <w:r w:rsidRPr="003E387B">
        <w:rPr>
          <w:rFonts w:ascii="Book Antiqua" w:eastAsia="Times New Roman" w:hAnsi="Book Antiqua" w:cs="Arial"/>
          <w:i/>
          <w:iCs/>
          <w:sz w:val="22"/>
          <w:szCs w:val="22"/>
        </w:rPr>
        <w:t>bénéficiaire</w:t>
      </w:r>
      <w:r w:rsidRPr="003E387B">
        <w:rPr>
          <w:rFonts w:ascii="Book Antiqua" w:eastAsia="Times New Roman" w:hAnsi="Book Antiqua" w:cs="Arial"/>
          <w:i/>
          <w:iCs/>
          <w:spacing w:val="7"/>
          <w:sz w:val="22"/>
          <w:szCs w:val="22"/>
        </w:rPr>
        <w:t xml:space="preserve"> </w:t>
      </w:r>
      <w:r w:rsidRPr="003E387B">
        <w:rPr>
          <w:rFonts w:ascii="Book Antiqua" w:eastAsia="Times New Roman" w:hAnsi="Book Antiqua" w:cs="Arial"/>
          <w:i/>
          <w:iCs/>
          <w:sz w:val="22"/>
          <w:szCs w:val="22"/>
        </w:rPr>
        <w:t>»)</w:t>
      </w:r>
    </w:p>
    <w:p w14:paraId="41352B8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FD29EA6"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 xml:space="preserve">Le paiement, sans contestation et dès réception de la première demande écrite du bénéficiaire, déclarant que ………….................……..  </w:t>
      </w:r>
      <w:r w:rsidRPr="003E387B">
        <w:rPr>
          <w:rFonts w:ascii="Book Antiqua" w:eastAsia="Times New Roman" w:hAnsi="Book Antiqua" w:cs="Arial"/>
          <w:spacing w:val="-5"/>
          <w:sz w:val="22"/>
          <w:szCs w:val="22"/>
        </w:rPr>
        <w:t xml:space="preserve"> </w:t>
      </w:r>
      <w:r w:rsidRPr="003E387B">
        <w:rPr>
          <w:rFonts w:ascii="Book Antiqua" w:eastAsia="Times New Roman" w:hAnsi="Book Antiqua" w:cs="Arial"/>
          <w:i/>
          <w:iCs/>
          <w:sz w:val="22"/>
          <w:szCs w:val="22"/>
        </w:rPr>
        <w:t xml:space="preserve">[le titulaire] </w:t>
      </w:r>
      <w:r w:rsidRPr="003E387B">
        <w:rPr>
          <w:rFonts w:ascii="Book Antiqua" w:eastAsia="Times New Roman" w:hAnsi="Book Antiqua" w:cs="Arial"/>
          <w:i/>
          <w:iCs/>
          <w:spacing w:val="-4"/>
          <w:sz w:val="22"/>
          <w:szCs w:val="22"/>
        </w:rPr>
        <w:t xml:space="preserve"> </w:t>
      </w:r>
      <w:r w:rsidRPr="003E387B">
        <w:rPr>
          <w:rFonts w:ascii="Book Antiqua" w:eastAsia="Times New Roman" w:hAnsi="Book Antiqua" w:cs="Arial"/>
          <w:sz w:val="22"/>
          <w:szCs w:val="22"/>
        </w:rPr>
        <w:t xml:space="preserve">ne s’est pas acquitté de ses obligations, relatives au remboursement de l’avance de démarrage selon les conditions du marché </w:t>
      </w:r>
      <w:r w:rsidRPr="003E387B">
        <w:rPr>
          <w:rFonts w:ascii="Book Antiqua" w:eastAsia="Times New Roman" w:hAnsi="Book Antiqua" w:cs="Arial"/>
          <w:spacing w:val="-32"/>
          <w:sz w:val="22"/>
          <w:szCs w:val="22"/>
        </w:rPr>
        <w:t xml:space="preserve"> </w:t>
      </w:r>
      <w:r w:rsidRPr="003E387B">
        <w:rPr>
          <w:rFonts w:ascii="Book Antiqua" w:eastAsia="Times New Roman" w:hAnsi="Book Antiqua" w:cs="Arial"/>
          <w:sz w:val="22"/>
          <w:szCs w:val="22"/>
        </w:rPr>
        <w:t>………….................……..   du..............................…….. relatif</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aux</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prestations</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i/>
          <w:iCs/>
          <w:sz w:val="22"/>
          <w:szCs w:val="22"/>
        </w:rPr>
        <w:t>[indiquer</w:t>
      </w:r>
      <w:r w:rsidRPr="003E387B">
        <w:rPr>
          <w:rFonts w:ascii="Book Antiqua" w:eastAsia="Times New Roman" w:hAnsi="Book Antiqua" w:cs="Arial"/>
          <w:i/>
          <w:iCs/>
          <w:spacing w:val="-1"/>
          <w:sz w:val="22"/>
          <w:szCs w:val="22"/>
        </w:rPr>
        <w:t xml:space="preserve"> </w:t>
      </w:r>
      <w:r w:rsidRPr="003E387B">
        <w:rPr>
          <w:rFonts w:ascii="Book Antiqua" w:eastAsia="Times New Roman" w:hAnsi="Book Antiqua" w:cs="Arial"/>
          <w:i/>
          <w:iCs/>
          <w:sz w:val="22"/>
          <w:szCs w:val="22"/>
        </w:rPr>
        <w:t>l’objet</w:t>
      </w:r>
      <w:r w:rsidRPr="003E387B">
        <w:rPr>
          <w:rFonts w:ascii="Book Antiqua" w:eastAsia="Times New Roman" w:hAnsi="Book Antiqua" w:cs="Arial"/>
          <w:i/>
          <w:iCs/>
          <w:spacing w:val="-1"/>
          <w:sz w:val="22"/>
          <w:szCs w:val="22"/>
        </w:rPr>
        <w:t xml:space="preserve"> </w:t>
      </w:r>
      <w:r w:rsidRPr="003E387B">
        <w:rPr>
          <w:rFonts w:ascii="Book Antiqua" w:eastAsia="Times New Roman" w:hAnsi="Book Antiqua" w:cs="Arial"/>
          <w:i/>
          <w:iCs/>
          <w:sz w:val="22"/>
          <w:szCs w:val="22"/>
        </w:rPr>
        <w:t>des</w:t>
      </w:r>
      <w:r w:rsidRPr="003E387B">
        <w:rPr>
          <w:rFonts w:ascii="Book Antiqua" w:eastAsia="Times New Roman" w:hAnsi="Book Antiqua" w:cs="Arial"/>
          <w:i/>
          <w:iCs/>
          <w:spacing w:val="-1"/>
          <w:sz w:val="22"/>
          <w:szCs w:val="22"/>
        </w:rPr>
        <w:t xml:space="preserve"> </w:t>
      </w:r>
      <w:r w:rsidRPr="003E387B">
        <w:rPr>
          <w:rFonts w:ascii="Book Antiqua" w:eastAsia="Times New Roman" w:hAnsi="Book Antiqua" w:cs="Arial"/>
          <w:i/>
          <w:iCs/>
          <w:sz w:val="22"/>
          <w:szCs w:val="22"/>
        </w:rPr>
        <w:t>travaux,</w:t>
      </w:r>
      <w:r w:rsidRPr="003E387B">
        <w:rPr>
          <w:rFonts w:ascii="Book Antiqua" w:eastAsia="Times New Roman" w:hAnsi="Book Antiqua" w:cs="Arial"/>
          <w:i/>
          <w:iCs/>
          <w:spacing w:val="-1"/>
          <w:sz w:val="22"/>
          <w:szCs w:val="22"/>
        </w:rPr>
        <w:t xml:space="preserve"> </w:t>
      </w:r>
      <w:r w:rsidRPr="003E387B">
        <w:rPr>
          <w:rFonts w:ascii="Book Antiqua" w:eastAsia="Times New Roman" w:hAnsi="Book Antiqua" w:cs="Arial"/>
          <w:i/>
          <w:iCs/>
          <w:sz w:val="22"/>
          <w:szCs w:val="22"/>
        </w:rPr>
        <w:t>les</w:t>
      </w:r>
      <w:r w:rsidRPr="003E387B">
        <w:rPr>
          <w:rFonts w:ascii="Book Antiqua" w:eastAsia="Times New Roman" w:hAnsi="Book Antiqua" w:cs="Arial"/>
          <w:i/>
          <w:iCs/>
          <w:spacing w:val="-1"/>
          <w:sz w:val="22"/>
          <w:szCs w:val="22"/>
        </w:rPr>
        <w:t xml:space="preserve"> </w:t>
      </w:r>
      <w:r w:rsidRPr="003E387B">
        <w:rPr>
          <w:rFonts w:ascii="Book Antiqua" w:eastAsia="Times New Roman" w:hAnsi="Book Antiqua" w:cs="Arial"/>
          <w:i/>
          <w:iCs/>
          <w:sz w:val="22"/>
          <w:szCs w:val="22"/>
        </w:rPr>
        <w:t>références</w:t>
      </w:r>
      <w:r w:rsidRPr="003E387B">
        <w:rPr>
          <w:rFonts w:ascii="Book Antiqua" w:eastAsia="Times New Roman" w:hAnsi="Book Antiqua" w:cs="Arial"/>
          <w:i/>
          <w:iCs/>
          <w:spacing w:val="-1"/>
          <w:sz w:val="22"/>
          <w:szCs w:val="22"/>
        </w:rPr>
        <w:t xml:space="preserve"> </w:t>
      </w:r>
      <w:r w:rsidRPr="003E387B">
        <w:rPr>
          <w:rFonts w:ascii="Book Antiqua" w:eastAsia="Times New Roman" w:hAnsi="Book Antiqua" w:cs="Arial"/>
          <w:i/>
          <w:iCs/>
          <w:sz w:val="22"/>
          <w:szCs w:val="22"/>
        </w:rPr>
        <w:t>de</w:t>
      </w:r>
      <w:r w:rsidRPr="003E387B">
        <w:rPr>
          <w:rFonts w:ascii="Book Antiqua" w:eastAsia="Times New Roman" w:hAnsi="Book Antiqua" w:cs="Arial"/>
          <w:i/>
          <w:iCs/>
          <w:spacing w:val="-1"/>
          <w:sz w:val="22"/>
          <w:szCs w:val="22"/>
        </w:rPr>
        <w:t xml:space="preserve"> </w:t>
      </w:r>
      <w:r w:rsidRPr="003E387B">
        <w:rPr>
          <w:rFonts w:ascii="Book Antiqua" w:eastAsia="Times New Roman" w:hAnsi="Book Antiqua" w:cs="Arial"/>
          <w:i/>
          <w:iCs/>
          <w:sz w:val="22"/>
          <w:szCs w:val="22"/>
        </w:rPr>
        <w:t>l’Appel</w:t>
      </w:r>
      <w:r w:rsidRPr="003E387B">
        <w:rPr>
          <w:rFonts w:ascii="Book Antiqua" w:eastAsia="Times New Roman" w:hAnsi="Book Antiqua" w:cs="Arial"/>
          <w:i/>
          <w:iCs/>
          <w:spacing w:val="-1"/>
          <w:sz w:val="22"/>
          <w:szCs w:val="22"/>
        </w:rPr>
        <w:t xml:space="preserve"> </w:t>
      </w:r>
      <w:r w:rsidRPr="003E387B">
        <w:rPr>
          <w:rFonts w:ascii="Book Antiqua" w:eastAsia="Times New Roman" w:hAnsi="Book Antiqua" w:cs="Arial"/>
          <w:i/>
          <w:iCs/>
          <w:sz w:val="22"/>
          <w:szCs w:val="22"/>
        </w:rPr>
        <w:t>d’Offres</w:t>
      </w:r>
      <w:r w:rsidRPr="003E387B">
        <w:rPr>
          <w:rFonts w:ascii="Book Antiqua" w:eastAsia="Times New Roman" w:hAnsi="Book Antiqua" w:cs="Arial"/>
          <w:i/>
          <w:iCs/>
          <w:spacing w:val="-1"/>
          <w:sz w:val="22"/>
          <w:szCs w:val="22"/>
        </w:rPr>
        <w:t xml:space="preserve"> </w:t>
      </w:r>
      <w:r w:rsidRPr="003E387B">
        <w:rPr>
          <w:rFonts w:ascii="Book Antiqua" w:eastAsia="Times New Roman" w:hAnsi="Book Antiqua" w:cs="Arial"/>
          <w:i/>
          <w:iCs/>
          <w:sz w:val="22"/>
          <w:szCs w:val="22"/>
        </w:rPr>
        <w:t>et</w:t>
      </w:r>
      <w:r w:rsidRPr="003E387B">
        <w:rPr>
          <w:rFonts w:ascii="Book Antiqua" w:eastAsia="Times New Roman" w:hAnsi="Book Antiqua" w:cs="Arial"/>
          <w:i/>
          <w:iCs/>
          <w:spacing w:val="-1"/>
          <w:sz w:val="22"/>
          <w:szCs w:val="22"/>
        </w:rPr>
        <w:t xml:space="preserve"> </w:t>
      </w:r>
      <w:r w:rsidRPr="003E387B">
        <w:rPr>
          <w:rFonts w:ascii="Book Antiqua" w:eastAsia="Times New Roman" w:hAnsi="Book Antiqua" w:cs="Arial"/>
          <w:i/>
          <w:iCs/>
          <w:sz w:val="22"/>
          <w:szCs w:val="22"/>
        </w:rPr>
        <w:t>le</w:t>
      </w:r>
      <w:r w:rsidRPr="003E387B">
        <w:rPr>
          <w:rFonts w:ascii="Book Antiqua" w:eastAsia="Times New Roman" w:hAnsi="Book Antiqua" w:cs="Arial"/>
          <w:i/>
          <w:iCs/>
          <w:spacing w:val="-1"/>
          <w:sz w:val="22"/>
          <w:szCs w:val="22"/>
        </w:rPr>
        <w:t xml:space="preserve"> </w:t>
      </w:r>
      <w:r w:rsidRPr="003E387B">
        <w:rPr>
          <w:rFonts w:ascii="Book Antiqua" w:eastAsia="Times New Roman" w:hAnsi="Book Antiqua" w:cs="Arial"/>
          <w:i/>
          <w:iCs/>
          <w:sz w:val="22"/>
          <w:szCs w:val="22"/>
        </w:rPr>
        <w:t>lot,</w:t>
      </w:r>
      <w:r w:rsidRPr="003E387B">
        <w:rPr>
          <w:rFonts w:ascii="Book Antiqua" w:eastAsia="Times New Roman" w:hAnsi="Book Antiqua" w:cs="Arial"/>
          <w:i/>
          <w:iCs/>
          <w:spacing w:val="-1"/>
          <w:sz w:val="22"/>
          <w:szCs w:val="22"/>
        </w:rPr>
        <w:t xml:space="preserve"> </w:t>
      </w:r>
      <w:r w:rsidRPr="003E387B">
        <w:rPr>
          <w:rFonts w:ascii="Book Antiqua" w:eastAsia="Times New Roman" w:hAnsi="Book Antiqua" w:cs="Arial"/>
          <w:i/>
          <w:iCs/>
          <w:sz w:val="22"/>
          <w:szCs w:val="22"/>
        </w:rPr>
        <w:t>éventuellement]</w:t>
      </w:r>
      <w:r w:rsidRPr="003E387B">
        <w:rPr>
          <w:rFonts w:ascii="Book Antiqua" w:eastAsia="Times New Roman" w:hAnsi="Book Antiqua" w:cs="Arial"/>
          <w:sz w:val="22"/>
          <w:szCs w:val="22"/>
        </w:rPr>
        <w:t>,</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somme</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totale</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maximum</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correspondant</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l’avance</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i/>
          <w:iCs/>
          <w:sz w:val="22"/>
          <w:szCs w:val="22"/>
        </w:rPr>
        <w:t>[vingt</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(20)</w:t>
      </w:r>
      <w:r w:rsidRPr="003E387B">
        <w:rPr>
          <w:rFonts w:ascii="Book Antiqua" w:eastAsia="Times New Roman" w:hAnsi="Book Antiqua" w:cs="Arial"/>
          <w:i/>
          <w:iCs/>
          <w:spacing w:val="5"/>
          <w:sz w:val="22"/>
          <w:szCs w:val="22"/>
        </w:rPr>
        <w:t xml:space="preserve"> </w:t>
      </w:r>
      <w:r w:rsidRPr="003E387B">
        <w:rPr>
          <w:rFonts w:ascii="Book Antiqua" w:eastAsia="Times New Roman" w:hAnsi="Book Antiqua" w:cs="Arial"/>
          <w:i/>
          <w:iCs/>
          <w:sz w:val="22"/>
          <w:szCs w:val="22"/>
        </w:rPr>
        <w:t>%]</w:t>
      </w:r>
      <w:r w:rsidRPr="003E387B">
        <w:rPr>
          <w:rFonts w:ascii="Book Antiqua" w:eastAsia="Times New Roman" w:hAnsi="Book Antiqua" w:cs="Arial"/>
          <w:i/>
          <w:iCs/>
          <w:spacing w:val="1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montant</w:t>
      </w:r>
      <w:r w:rsidRPr="003E387B">
        <w:rPr>
          <w:rFonts w:ascii="Book Antiqua" w:eastAsia="Times New Roman" w:hAnsi="Book Antiqua" w:cs="Arial"/>
          <w:spacing w:val="6"/>
          <w:sz w:val="22"/>
          <w:szCs w:val="22"/>
        </w:rPr>
        <w:t xml:space="preserve"> </w:t>
      </w:r>
      <w:r w:rsidRPr="003E387B">
        <w:rPr>
          <w:rFonts w:ascii="Book Antiqua" w:eastAsia="Times New Roman" w:hAnsi="Book Antiqua" w:cs="Arial"/>
          <w:sz w:val="22"/>
          <w:szCs w:val="22"/>
        </w:rPr>
        <w:t>Toutes Taxes</w:t>
      </w:r>
      <w:r w:rsidRPr="003E387B">
        <w:rPr>
          <w:rFonts w:ascii="Book Antiqua" w:eastAsia="Times New Roman" w:hAnsi="Book Antiqua" w:cs="Arial"/>
          <w:spacing w:val="26"/>
          <w:sz w:val="22"/>
          <w:szCs w:val="22"/>
        </w:rPr>
        <w:t xml:space="preserve"> </w:t>
      </w:r>
      <w:r w:rsidRPr="003E387B">
        <w:rPr>
          <w:rFonts w:ascii="Book Antiqua" w:eastAsia="Times New Roman" w:hAnsi="Book Antiqua" w:cs="Arial"/>
          <w:sz w:val="22"/>
          <w:szCs w:val="22"/>
        </w:rPr>
        <w:t>Comprises</w:t>
      </w:r>
      <w:r w:rsidRPr="003E387B">
        <w:rPr>
          <w:rFonts w:ascii="Book Antiqua" w:eastAsia="Times New Roman" w:hAnsi="Book Antiqua" w:cs="Arial"/>
          <w:spacing w:val="26"/>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26"/>
          <w:sz w:val="22"/>
          <w:szCs w:val="22"/>
        </w:rPr>
        <w:t xml:space="preserve"> </w:t>
      </w:r>
      <w:r w:rsidRPr="003E387B">
        <w:rPr>
          <w:rFonts w:ascii="Book Antiqua" w:eastAsia="Times New Roman" w:hAnsi="Book Antiqua" w:cs="Arial"/>
          <w:sz w:val="22"/>
          <w:szCs w:val="22"/>
        </w:rPr>
        <w:t>marché</w:t>
      </w:r>
      <w:r w:rsidRPr="003E387B">
        <w:rPr>
          <w:rFonts w:ascii="Book Antiqua" w:eastAsia="Times New Roman" w:hAnsi="Book Antiqua" w:cs="Arial"/>
          <w:spacing w:val="26"/>
          <w:sz w:val="22"/>
          <w:szCs w:val="22"/>
        </w:rPr>
        <w:t xml:space="preserve"> </w:t>
      </w:r>
      <w:r w:rsidRPr="003E387B">
        <w:rPr>
          <w:rFonts w:ascii="Book Antiqua" w:eastAsia="Times New Roman" w:hAnsi="Book Antiqua" w:cs="Arial"/>
          <w:sz w:val="22"/>
          <w:szCs w:val="22"/>
        </w:rPr>
        <w:t>n°</w:t>
      </w:r>
      <w:r w:rsidRPr="003E387B">
        <w:rPr>
          <w:rFonts w:ascii="Book Antiqua" w:eastAsia="Times New Roman" w:hAnsi="Book Antiqua" w:cs="Arial"/>
          <w:spacing w:val="26"/>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w:t>
      </w:r>
      <w:r w:rsidRPr="003E387B">
        <w:rPr>
          <w:rFonts w:ascii="Book Antiqua" w:eastAsia="Times New Roman" w:hAnsi="Book Antiqua" w:cs="Arial"/>
          <w:spacing w:val="26"/>
          <w:sz w:val="22"/>
          <w:szCs w:val="22"/>
        </w:rPr>
        <w:t xml:space="preserve"> </w:t>
      </w:r>
      <w:r w:rsidRPr="003E387B">
        <w:rPr>
          <w:rFonts w:ascii="Book Antiqua" w:eastAsia="Times New Roman" w:hAnsi="Book Antiqua" w:cs="Arial"/>
          <w:sz w:val="22"/>
          <w:szCs w:val="22"/>
        </w:rPr>
        <w:t>payable</w:t>
      </w:r>
      <w:r w:rsidRPr="003E387B">
        <w:rPr>
          <w:rFonts w:ascii="Book Antiqua" w:eastAsia="Times New Roman" w:hAnsi="Book Antiqua" w:cs="Arial"/>
          <w:spacing w:val="26"/>
          <w:sz w:val="22"/>
          <w:szCs w:val="22"/>
        </w:rPr>
        <w:t xml:space="preserve"> </w:t>
      </w:r>
      <w:r w:rsidRPr="003E387B">
        <w:rPr>
          <w:rFonts w:ascii="Book Antiqua" w:eastAsia="Times New Roman" w:hAnsi="Book Antiqua" w:cs="Arial"/>
          <w:sz w:val="22"/>
          <w:szCs w:val="22"/>
        </w:rPr>
        <w:t>dès</w:t>
      </w:r>
      <w:r w:rsidRPr="003E387B">
        <w:rPr>
          <w:rFonts w:ascii="Book Antiqua" w:eastAsia="Times New Roman" w:hAnsi="Book Antiqua" w:cs="Arial"/>
          <w:spacing w:val="26"/>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26"/>
          <w:sz w:val="22"/>
          <w:szCs w:val="22"/>
        </w:rPr>
        <w:t xml:space="preserve"> </w:t>
      </w:r>
      <w:r w:rsidRPr="003E387B">
        <w:rPr>
          <w:rFonts w:ascii="Book Antiqua" w:eastAsia="Times New Roman" w:hAnsi="Book Antiqua" w:cs="Arial"/>
          <w:sz w:val="22"/>
          <w:szCs w:val="22"/>
        </w:rPr>
        <w:t>notification</w:t>
      </w:r>
      <w:r w:rsidRPr="003E387B">
        <w:rPr>
          <w:rFonts w:ascii="Book Antiqua" w:eastAsia="Times New Roman" w:hAnsi="Book Antiqua" w:cs="Arial"/>
          <w:spacing w:val="26"/>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26"/>
          <w:sz w:val="22"/>
          <w:szCs w:val="22"/>
        </w:rPr>
        <w:t xml:space="preserve"> </w:t>
      </w:r>
      <w:r w:rsidRPr="003E387B">
        <w:rPr>
          <w:rFonts w:ascii="Book Antiqua" w:eastAsia="Times New Roman" w:hAnsi="Book Antiqua" w:cs="Arial"/>
          <w:sz w:val="22"/>
          <w:szCs w:val="22"/>
        </w:rPr>
        <w:t>l’ordre</w:t>
      </w:r>
      <w:r w:rsidRPr="003E387B">
        <w:rPr>
          <w:rFonts w:ascii="Book Antiqua" w:eastAsia="Times New Roman" w:hAnsi="Book Antiqua" w:cs="Arial"/>
          <w:spacing w:val="26"/>
          <w:sz w:val="22"/>
          <w:szCs w:val="22"/>
        </w:rPr>
        <w:t xml:space="preserve"> </w:t>
      </w:r>
      <w:r w:rsidRPr="003E387B">
        <w:rPr>
          <w:rFonts w:ascii="Book Antiqua" w:eastAsia="Times New Roman" w:hAnsi="Book Antiqua" w:cs="Arial"/>
          <w:sz w:val="22"/>
          <w:szCs w:val="22"/>
        </w:rPr>
        <w:t>de service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correspondant,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soit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 francs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CFA</w:t>
      </w:r>
    </w:p>
    <w:p w14:paraId="3E1D154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CC62FDD"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La</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présente</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garantie</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entrera</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en</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vigueur</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prendra</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effet</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dès</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réception</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parts</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respectives</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4"/>
          <w:sz w:val="22"/>
          <w:szCs w:val="22"/>
        </w:rPr>
        <w:t xml:space="preserve"> </w:t>
      </w:r>
      <w:r w:rsidRPr="003E387B">
        <w:rPr>
          <w:rFonts w:ascii="Book Antiqua" w:eastAsia="Times New Roman" w:hAnsi="Book Antiqua" w:cs="Arial"/>
          <w:sz w:val="22"/>
          <w:szCs w:val="22"/>
        </w:rPr>
        <w:t xml:space="preserve">cette avance sur les comptes de …………...............................................................…….. </w:t>
      </w:r>
      <w:r w:rsidRPr="003E387B">
        <w:rPr>
          <w:rFonts w:ascii="Book Antiqua" w:eastAsia="Times New Roman" w:hAnsi="Book Antiqua" w:cs="Arial"/>
          <w:i/>
          <w:iCs/>
          <w:sz w:val="22"/>
          <w:szCs w:val="22"/>
        </w:rPr>
        <w:t xml:space="preserve">[le titulaire] </w:t>
      </w:r>
      <w:r w:rsidRPr="003E387B">
        <w:rPr>
          <w:rFonts w:ascii="Book Antiqua" w:eastAsia="Times New Roman" w:hAnsi="Book Antiqua" w:cs="Arial"/>
          <w:sz w:val="22"/>
          <w:szCs w:val="22"/>
        </w:rPr>
        <w:t>ouverts auprès de la banque ...........……..………….................……..………….................…….. sous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w:t>
      </w:r>
    </w:p>
    <w:p w14:paraId="5A2720C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A2156EC"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Elle</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restera</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en</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vigueur</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jusqu’au</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remboursement</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l’avance</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conformément</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procédure</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fixée</w:t>
      </w:r>
      <w:r w:rsidRPr="003E387B">
        <w:rPr>
          <w:rFonts w:ascii="Book Antiqua" w:eastAsia="Times New Roman" w:hAnsi="Book Antiqua" w:cs="Arial"/>
          <w:spacing w:val="12"/>
          <w:sz w:val="22"/>
          <w:szCs w:val="22"/>
        </w:rPr>
        <w:t xml:space="preserve"> </w:t>
      </w:r>
      <w:r w:rsidRPr="003E387B">
        <w:rPr>
          <w:rFonts w:ascii="Book Antiqua" w:eastAsia="Times New Roman" w:hAnsi="Book Antiqua" w:cs="Arial"/>
          <w:sz w:val="22"/>
          <w:szCs w:val="22"/>
        </w:rPr>
        <w:t>par le</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CCAP.</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Toutefois,</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montant</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caution</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sera</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réduit</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proportionnellement</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au</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remboursement</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de l’avance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fur</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mesure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remboursement.</w:t>
      </w:r>
    </w:p>
    <w:p w14:paraId="5C10736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E27FDD2"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La</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loi</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juridiction</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applicables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garantie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sont</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celles</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République</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7"/>
          <w:sz w:val="22"/>
          <w:szCs w:val="22"/>
        </w:rPr>
        <w:t xml:space="preserve"> </w:t>
      </w:r>
      <w:r w:rsidRPr="003E387B">
        <w:rPr>
          <w:rFonts w:ascii="Book Antiqua" w:eastAsia="Times New Roman" w:hAnsi="Book Antiqua" w:cs="Arial"/>
          <w:sz w:val="22"/>
          <w:szCs w:val="22"/>
        </w:rPr>
        <w:t>Cameroun.</w:t>
      </w:r>
    </w:p>
    <w:p w14:paraId="5F41657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ADE4997"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i/>
          <w:iCs/>
          <w:sz w:val="22"/>
          <w:szCs w:val="22"/>
        </w:rPr>
        <w:t>Signé</w:t>
      </w:r>
      <w:r w:rsidRPr="003E387B">
        <w:rPr>
          <w:rFonts w:ascii="Book Antiqua" w:eastAsia="Times New Roman" w:hAnsi="Book Antiqua" w:cs="Arial"/>
          <w:i/>
          <w:iCs/>
          <w:spacing w:val="7"/>
          <w:sz w:val="22"/>
          <w:szCs w:val="22"/>
        </w:rPr>
        <w:t xml:space="preserve"> </w:t>
      </w:r>
      <w:r w:rsidRPr="003E387B">
        <w:rPr>
          <w:rFonts w:ascii="Book Antiqua" w:eastAsia="Times New Roman" w:hAnsi="Book Antiqua" w:cs="Arial"/>
          <w:i/>
          <w:iCs/>
          <w:sz w:val="22"/>
          <w:szCs w:val="22"/>
        </w:rPr>
        <w:t>et</w:t>
      </w:r>
      <w:r w:rsidRPr="003E387B">
        <w:rPr>
          <w:rFonts w:ascii="Book Antiqua" w:eastAsia="Times New Roman" w:hAnsi="Book Antiqua" w:cs="Arial"/>
          <w:i/>
          <w:iCs/>
          <w:spacing w:val="7"/>
          <w:sz w:val="22"/>
          <w:szCs w:val="22"/>
        </w:rPr>
        <w:t xml:space="preserve"> </w:t>
      </w:r>
      <w:r w:rsidRPr="003E387B">
        <w:rPr>
          <w:rFonts w:ascii="Book Antiqua" w:eastAsia="Times New Roman" w:hAnsi="Book Antiqua" w:cs="Arial"/>
          <w:i/>
          <w:iCs/>
          <w:sz w:val="22"/>
          <w:szCs w:val="22"/>
        </w:rPr>
        <w:t>authentifié</w:t>
      </w:r>
      <w:r w:rsidRPr="003E387B">
        <w:rPr>
          <w:rFonts w:ascii="Book Antiqua" w:eastAsia="Times New Roman" w:hAnsi="Book Antiqua" w:cs="Arial"/>
          <w:i/>
          <w:iCs/>
          <w:spacing w:val="7"/>
          <w:sz w:val="22"/>
          <w:szCs w:val="22"/>
        </w:rPr>
        <w:t xml:space="preserve"> </w:t>
      </w:r>
      <w:r w:rsidRPr="003E387B">
        <w:rPr>
          <w:rFonts w:ascii="Book Antiqua" w:eastAsia="Times New Roman" w:hAnsi="Book Antiqua" w:cs="Arial"/>
          <w:i/>
          <w:iCs/>
          <w:sz w:val="22"/>
          <w:szCs w:val="22"/>
        </w:rPr>
        <w:t>par</w:t>
      </w:r>
      <w:r w:rsidRPr="003E387B">
        <w:rPr>
          <w:rFonts w:ascii="Book Antiqua" w:eastAsia="Times New Roman" w:hAnsi="Book Antiqua" w:cs="Arial"/>
          <w:i/>
          <w:iCs/>
          <w:spacing w:val="7"/>
          <w:sz w:val="22"/>
          <w:szCs w:val="22"/>
        </w:rPr>
        <w:t xml:space="preserve"> </w:t>
      </w:r>
      <w:r w:rsidRPr="003E387B">
        <w:rPr>
          <w:rFonts w:ascii="Book Antiqua" w:eastAsia="Times New Roman" w:hAnsi="Book Antiqua" w:cs="Arial"/>
          <w:i/>
          <w:iCs/>
          <w:sz w:val="22"/>
          <w:szCs w:val="22"/>
        </w:rPr>
        <w:t>la</w:t>
      </w:r>
      <w:r w:rsidRPr="003E387B">
        <w:rPr>
          <w:rFonts w:ascii="Book Antiqua" w:eastAsia="Times New Roman" w:hAnsi="Book Antiqua" w:cs="Arial"/>
          <w:i/>
          <w:iCs/>
          <w:spacing w:val="7"/>
          <w:sz w:val="22"/>
          <w:szCs w:val="22"/>
        </w:rPr>
        <w:t xml:space="preserve"> </w:t>
      </w:r>
      <w:r w:rsidRPr="003E387B">
        <w:rPr>
          <w:rFonts w:ascii="Book Antiqua" w:eastAsia="Times New Roman" w:hAnsi="Book Antiqua" w:cs="Arial"/>
          <w:i/>
          <w:iCs/>
          <w:sz w:val="22"/>
          <w:szCs w:val="22"/>
        </w:rPr>
        <w:t>banque</w:t>
      </w:r>
    </w:p>
    <w:p w14:paraId="6CBA0B02"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i/>
          <w:iCs/>
          <w:sz w:val="22"/>
          <w:szCs w:val="22"/>
        </w:rPr>
        <w:t>à</w:t>
      </w:r>
      <w:r w:rsidRPr="003E387B">
        <w:rPr>
          <w:rFonts w:ascii="Book Antiqua" w:eastAsia="Times New Roman" w:hAnsi="Book Antiqua" w:cs="Arial"/>
          <w:i/>
          <w:iCs/>
          <w:spacing w:val="7"/>
          <w:sz w:val="22"/>
          <w:szCs w:val="22"/>
        </w:rPr>
        <w:t xml:space="preserve"> </w:t>
      </w:r>
      <w:r w:rsidRPr="003E387B">
        <w:rPr>
          <w:rFonts w:ascii="Book Antiqua" w:eastAsia="Times New Roman" w:hAnsi="Book Antiqua" w:cs="Arial"/>
          <w:i/>
          <w:iCs/>
          <w:sz w:val="22"/>
          <w:szCs w:val="22"/>
        </w:rPr>
        <w:t>……………..........................……….</w:t>
      </w:r>
      <w:r w:rsidRPr="003E387B">
        <w:rPr>
          <w:rFonts w:ascii="Book Antiqua" w:eastAsia="Times New Roman" w:hAnsi="Book Antiqua" w:cs="Arial"/>
          <w:i/>
          <w:iCs/>
          <w:spacing w:val="-1"/>
          <w:sz w:val="22"/>
          <w:szCs w:val="22"/>
        </w:rPr>
        <w:t>.</w:t>
      </w:r>
      <w:r w:rsidRPr="003E387B">
        <w:rPr>
          <w:rFonts w:ascii="Book Antiqua" w:eastAsia="Times New Roman" w:hAnsi="Book Antiqua" w:cs="Arial"/>
          <w:i/>
          <w:iCs/>
          <w:sz w:val="22"/>
          <w:szCs w:val="22"/>
        </w:rPr>
        <w:t>,</w:t>
      </w:r>
      <w:r w:rsidRPr="003E387B">
        <w:rPr>
          <w:rFonts w:ascii="Book Antiqua" w:eastAsia="Times New Roman" w:hAnsi="Book Antiqua" w:cs="Arial"/>
          <w:i/>
          <w:iCs/>
          <w:spacing w:val="7"/>
          <w:sz w:val="22"/>
          <w:szCs w:val="22"/>
        </w:rPr>
        <w:t xml:space="preserve"> </w:t>
      </w:r>
      <w:r w:rsidRPr="003E387B">
        <w:rPr>
          <w:rFonts w:ascii="Book Antiqua" w:eastAsia="Times New Roman" w:hAnsi="Book Antiqua" w:cs="Arial"/>
          <w:i/>
          <w:iCs/>
          <w:sz w:val="22"/>
          <w:szCs w:val="22"/>
        </w:rPr>
        <w:t>le</w:t>
      </w:r>
      <w:r w:rsidRPr="003E387B">
        <w:rPr>
          <w:rFonts w:ascii="Book Antiqua" w:eastAsia="Times New Roman" w:hAnsi="Book Antiqua" w:cs="Arial"/>
          <w:i/>
          <w:iCs/>
          <w:spacing w:val="7"/>
          <w:sz w:val="22"/>
          <w:szCs w:val="22"/>
        </w:rPr>
        <w:t xml:space="preserve"> </w:t>
      </w:r>
      <w:r w:rsidRPr="003E387B">
        <w:rPr>
          <w:rFonts w:ascii="Book Antiqua" w:eastAsia="Times New Roman" w:hAnsi="Book Antiqua" w:cs="Arial"/>
          <w:i/>
          <w:iCs/>
          <w:sz w:val="22"/>
          <w:szCs w:val="22"/>
        </w:rPr>
        <w:t>……………..........................………..</w:t>
      </w:r>
    </w:p>
    <w:p w14:paraId="38452DF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100EEF0"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i/>
          <w:iCs/>
          <w:sz w:val="22"/>
          <w:szCs w:val="22"/>
        </w:rPr>
        <w:t>[signature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de</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la</w:t>
      </w:r>
      <w:r w:rsidRPr="003E387B">
        <w:rPr>
          <w:rFonts w:ascii="Book Antiqua" w:eastAsia="Times New Roman" w:hAnsi="Book Antiqua" w:cs="Arial"/>
          <w:i/>
          <w:iCs/>
          <w:spacing w:val="6"/>
          <w:sz w:val="22"/>
          <w:szCs w:val="22"/>
        </w:rPr>
        <w:t xml:space="preserve"> </w:t>
      </w:r>
      <w:r w:rsidRPr="003E387B">
        <w:rPr>
          <w:rFonts w:ascii="Book Antiqua" w:eastAsia="Times New Roman" w:hAnsi="Book Antiqua" w:cs="Arial"/>
          <w:i/>
          <w:iCs/>
          <w:sz w:val="22"/>
          <w:szCs w:val="22"/>
        </w:rPr>
        <w:t>banque]</w:t>
      </w:r>
    </w:p>
    <w:p w14:paraId="2BDB4C5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70CC00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F2FDA9B" w14:textId="77777777" w:rsidR="003E387B" w:rsidRPr="003E387B" w:rsidRDefault="003E387B" w:rsidP="003E387B">
      <w:pPr>
        <w:pageBreakBefore/>
        <w:suppressAutoHyphens w:val="0"/>
        <w:rPr>
          <w:rFonts w:ascii="Book Antiqua" w:eastAsia="Times New Roman" w:hAnsi="Book Antiqua" w:cs="Arial"/>
          <w:sz w:val="22"/>
          <w:szCs w:val="22"/>
        </w:rPr>
      </w:pPr>
    </w:p>
    <w:p w14:paraId="49E25522"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AE8D79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1A468D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B56F2E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1B11F8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313137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DDEE0DA"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A64C12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65279E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51AE45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3B5ABA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B86F04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2BD6A28"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79E2C2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A102FFA"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A0D6DE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03EEA5A"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8B13C9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26E21A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60EEC4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58C028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74952C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2FA5BF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9A5DB8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AE3C5FA" w14:textId="77777777" w:rsidR="003E387B" w:rsidRPr="003E387B" w:rsidRDefault="003E387B" w:rsidP="003E387B">
      <w:pPr>
        <w:widowControl w:val="0"/>
        <w:autoSpaceDE w:val="0"/>
        <w:ind w:left="5580" w:hanging="3240"/>
        <w:rPr>
          <w:rFonts w:ascii="Book Antiqua" w:eastAsia="Times New Roman" w:hAnsi="Book Antiqua" w:cs="Arial"/>
          <w:b/>
          <w:spacing w:val="45"/>
          <w:w w:val="88"/>
        </w:rPr>
      </w:pPr>
      <w:r w:rsidRPr="003E387B">
        <w:rPr>
          <w:rFonts w:ascii="Book Antiqua" w:eastAsia="Times New Roman" w:hAnsi="Book Antiqua" w:cs="Arial"/>
          <w:b/>
          <w:spacing w:val="45"/>
          <w:w w:val="88"/>
        </w:rPr>
        <w:br/>
      </w:r>
      <w:bookmarkStart w:id="252" w:name="_Toc390315452"/>
      <w:bookmarkStart w:id="253" w:name="_Toc390421610"/>
      <w:r w:rsidRPr="003E387B">
        <w:rPr>
          <w:rFonts w:ascii="Book Antiqua" w:eastAsia="Times New Roman" w:hAnsi="Book Antiqua" w:cs="Arial"/>
          <w:b/>
          <w:spacing w:val="45"/>
          <w:w w:val="88"/>
        </w:rPr>
        <w:t>Justificatifs des études préalables</w:t>
      </w:r>
      <w:bookmarkEnd w:id="252"/>
      <w:bookmarkEnd w:id="253"/>
    </w:p>
    <w:p w14:paraId="2F2ECBEE"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31524792"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3C908B46"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103BD11A"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61D18FA9"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3F812F98" w14:textId="77777777" w:rsidR="003E387B" w:rsidRPr="003E387B" w:rsidRDefault="003E387B" w:rsidP="003E387B">
      <w:pPr>
        <w:widowControl w:val="0"/>
        <w:autoSpaceDE w:val="0"/>
        <w:jc w:val="both"/>
        <w:rPr>
          <w:rFonts w:ascii="Book Antiqua" w:eastAsia="Times New Roman" w:hAnsi="Book Antiqua" w:cs="Arial"/>
          <w:i/>
          <w:sz w:val="22"/>
          <w:szCs w:val="22"/>
        </w:rPr>
      </w:pPr>
      <w:r w:rsidRPr="003E387B">
        <w:rPr>
          <w:rFonts w:ascii="Book Antiqua" w:eastAsia="Times New Roman" w:hAnsi="Book Antiqua" w:cs="Arial"/>
          <w:i/>
          <w:sz w:val="22"/>
          <w:szCs w:val="22"/>
        </w:rPr>
        <w:t>[A remplir systématiquement par le Maître d’Ouvrage ou le Maître d’Ouvrage Délégué en fonction de la nature des prestations à réaliser et selon les précisions du 5.a de la circulaire N°003/CAB/PM du 18 avril 2008 relative au respect des règles régissant la passation, l’exécution et le contrôle des marchés publics].</w:t>
      </w:r>
    </w:p>
    <w:p w14:paraId="5A0BB4F5"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0E29F393"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7A71F656" w14:textId="77777777" w:rsidR="003E387B" w:rsidRPr="003E387B" w:rsidRDefault="003E387B" w:rsidP="003E387B">
      <w:pPr>
        <w:pageBreakBefore/>
        <w:widowControl w:val="0"/>
        <w:autoSpaceDE w:val="0"/>
        <w:jc w:val="both"/>
        <w:rPr>
          <w:rFonts w:ascii="Book Antiqua" w:eastAsia="Times New Roman" w:hAnsi="Book Antiqua"/>
          <w:sz w:val="22"/>
          <w:szCs w:val="22"/>
        </w:rPr>
      </w:pPr>
      <w:r w:rsidRPr="003E387B">
        <w:rPr>
          <w:rFonts w:ascii="Book Antiqua" w:eastAsia="Times New Roman" w:hAnsi="Book Antiqua" w:cs="Arial"/>
          <w:b/>
          <w:bCs/>
          <w:position w:val="1"/>
          <w:sz w:val="22"/>
          <w:szCs w:val="22"/>
        </w:rPr>
        <w:t>Note</w:t>
      </w:r>
      <w:r w:rsidRPr="003E387B">
        <w:rPr>
          <w:rFonts w:ascii="Book Antiqua" w:eastAsia="Times New Roman" w:hAnsi="Book Antiqua" w:cs="Arial"/>
          <w:b/>
          <w:bCs/>
          <w:spacing w:val="10"/>
          <w:position w:val="1"/>
          <w:sz w:val="22"/>
          <w:szCs w:val="22"/>
        </w:rPr>
        <w:t xml:space="preserve"> </w:t>
      </w:r>
      <w:r w:rsidRPr="003E387B">
        <w:rPr>
          <w:rFonts w:ascii="Book Antiqua" w:eastAsia="Times New Roman" w:hAnsi="Book Antiqua" w:cs="Arial"/>
          <w:b/>
          <w:bCs/>
          <w:position w:val="1"/>
          <w:sz w:val="22"/>
          <w:szCs w:val="22"/>
        </w:rPr>
        <w:t>relative</w:t>
      </w:r>
      <w:r w:rsidRPr="003E387B">
        <w:rPr>
          <w:rFonts w:ascii="Book Antiqua" w:eastAsia="Times New Roman" w:hAnsi="Book Antiqua" w:cs="Arial"/>
          <w:b/>
          <w:bCs/>
          <w:spacing w:val="10"/>
          <w:position w:val="1"/>
          <w:sz w:val="22"/>
          <w:szCs w:val="22"/>
        </w:rPr>
        <w:t xml:space="preserve"> </w:t>
      </w:r>
      <w:r w:rsidRPr="003E387B">
        <w:rPr>
          <w:rFonts w:ascii="Book Antiqua" w:eastAsia="Times New Roman" w:hAnsi="Book Antiqua" w:cs="Arial"/>
          <w:b/>
          <w:bCs/>
          <w:position w:val="1"/>
          <w:sz w:val="22"/>
          <w:szCs w:val="22"/>
        </w:rPr>
        <w:t>aux</w:t>
      </w:r>
      <w:r w:rsidRPr="003E387B">
        <w:rPr>
          <w:rFonts w:ascii="Book Antiqua" w:eastAsia="Times New Roman" w:hAnsi="Book Antiqua" w:cs="Arial"/>
          <w:b/>
          <w:bCs/>
          <w:spacing w:val="10"/>
          <w:position w:val="1"/>
          <w:sz w:val="22"/>
          <w:szCs w:val="22"/>
        </w:rPr>
        <w:t xml:space="preserve"> </w:t>
      </w:r>
      <w:r w:rsidRPr="003E387B">
        <w:rPr>
          <w:rFonts w:ascii="Book Antiqua" w:eastAsia="Times New Roman" w:hAnsi="Book Antiqua" w:cs="Arial"/>
          <w:b/>
          <w:bCs/>
          <w:position w:val="1"/>
          <w:sz w:val="22"/>
          <w:szCs w:val="22"/>
        </w:rPr>
        <w:t>études</w:t>
      </w:r>
      <w:r w:rsidRPr="003E387B">
        <w:rPr>
          <w:rFonts w:ascii="Book Antiqua" w:eastAsia="Times New Roman" w:hAnsi="Book Antiqua" w:cs="Arial"/>
          <w:b/>
          <w:bCs/>
          <w:spacing w:val="10"/>
          <w:position w:val="1"/>
          <w:sz w:val="22"/>
          <w:szCs w:val="22"/>
        </w:rPr>
        <w:t xml:space="preserve"> </w:t>
      </w:r>
      <w:r w:rsidRPr="003E387B">
        <w:rPr>
          <w:rFonts w:ascii="Book Antiqua" w:eastAsia="Times New Roman" w:hAnsi="Book Antiqua" w:cs="Arial"/>
          <w:b/>
          <w:bCs/>
          <w:position w:val="1"/>
          <w:sz w:val="22"/>
          <w:szCs w:val="22"/>
        </w:rPr>
        <w:t>préalables</w:t>
      </w:r>
    </w:p>
    <w:p w14:paraId="01043A5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A3E706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869CDC5"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E07DB11" w14:textId="77777777" w:rsidR="003E387B" w:rsidRPr="003E387B" w:rsidRDefault="003E387B" w:rsidP="003E387B">
      <w:pPr>
        <w:widowControl w:val="0"/>
        <w:tabs>
          <w:tab w:val="left" w:pos="2720"/>
        </w:tabs>
        <w:autoSpaceDE w:val="0"/>
        <w:jc w:val="both"/>
        <w:rPr>
          <w:rFonts w:ascii="Book Antiqua" w:eastAsia="Times New Roman" w:hAnsi="Book Antiqua"/>
          <w:sz w:val="22"/>
          <w:szCs w:val="22"/>
        </w:rPr>
      </w:pPr>
      <w:r w:rsidRPr="003E387B">
        <w:rPr>
          <w:rFonts w:ascii="Book Antiqua" w:eastAsia="Times New Roman" w:hAnsi="Book Antiqua" w:cs="Arial"/>
          <w:sz w:val="22"/>
          <w:szCs w:val="22"/>
        </w:rPr>
        <w:t xml:space="preserve">Conformément </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au Code des marchés publics le Maître d’Ouvrage ou</w:t>
      </w:r>
      <w:r w:rsidRPr="003E387B">
        <w:rPr>
          <w:rFonts w:ascii="Book Antiqua" w:eastAsia="Times New Roman" w:hAnsi="Book Antiqua" w:cs="Arial"/>
          <w:spacing w:val="1"/>
          <w:sz w:val="22"/>
          <w:szCs w:val="22"/>
        </w:rPr>
        <w:t xml:space="preserve"> </w:t>
      </w:r>
      <w:r w:rsidRPr="003E387B">
        <w:rPr>
          <w:rFonts w:ascii="Book Antiqua" w:eastAsia="Times New Roman" w:hAnsi="Book Antiqua" w:cs="Arial"/>
          <w:sz w:val="22"/>
          <w:szCs w:val="22"/>
        </w:rPr>
        <w:t>le Maître d’Ouvrage</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Délégué,</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doit,</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avant</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d’engager</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procédure</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passation</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marchés</w:t>
      </w:r>
      <w:r w:rsidRPr="003E387B">
        <w:rPr>
          <w:rFonts w:ascii="Book Antiqua" w:eastAsia="Times New Roman" w:hAnsi="Book Antiqua" w:cs="Arial"/>
          <w:spacing w:val="16"/>
          <w:sz w:val="22"/>
          <w:szCs w:val="22"/>
        </w:rPr>
        <w:t xml:space="preserve"> </w:t>
      </w:r>
      <w:r w:rsidRPr="003E387B">
        <w:rPr>
          <w:rFonts w:ascii="Book Antiqua" w:eastAsia="Times New Roman" w:hAnsi="Book Antiqua" w:cs="Arial"/>
          <w:sz w:val="22"/>
          <w:szCs w:val="22"/>
        </w:rPr>
        <w:t>ou de</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saisine de</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Commission</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Passation</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Marchés</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compétente,</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veiller</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ce</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que</w:t>
      </w:r>
      <w:r w:rsidRPr="003E387B">
        <w:rPr>
          <w:rFonts w:ascii="Book Antiqua" w:eastAsia="Times New Roman" w:hAnsi="Book Antiqua" w:cs="Arial"/>
          <w:spacing w:val="30"/>
          <w:sz w:val="22"/>
          <w:szCs w:val="22"/>
        </w:rPr>
        <w:t xml:space="preserve"> </w:t>
      </w:r>
      <w:r w:rsidRPr="003E387B">
        <w:rPr>
          <w:rFonts w:ascii="Book Antiqua" w:eastAsia="Times New Roman" w:hAnsi="Book Antiqua" w:cs="Arial"/>
          <w:sz w:val="22"/>
          <w:szCs w:val="22"/>
        </w:rPr>
        <w:t>les projets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Dossiers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d’Appel</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d’Offres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se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fassent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à</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partir</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d’études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préalables.</w:t>
      </w:r>
    </w:p>
    <w:p w14:paraId="4E6BEAE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D1F5D9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75609C6"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Ces</w:t>
      </w:r>
      <w:r w:rsidRPr="003E387B">
        <w:rPr>
          <w:rFonts w:ascii="Book Antiqua" w:eastAsia="Times New Roman" w:hAnsi="Book Antiqua" w:cs="Arial"/>
          <w:spacing w:val="22"/>
          <w:sz w:val="22"/>
          <w:szCs w:val="22"/>
        </w:rPr>
        <w:t xml:space="preserve"> </w:t>
      </w:r>
      <w:r w:rsidRPr="003E387B">
        <w:rPr>
          <w:rFonts w:ascii="Book Antiqua" w:eastAsia="Times New Roman" w:hAnsi="Book Antiqua" w:cs="Arial"/>
          <w:sz w:val="22"/>
          <w:szCs w:val="22"/>
        </w:rPr>
        <w:t>études</w:t>
      </w:r>
      <w:r w:rsidRPr="003E387B">
        <w:rPr>
          <w:rFonts w:ascii="Book Antiqua" w:eastAsia="Times New Roman" w:hAnsi="Book Antiqua" w:cs="Arial"/>
          <w:spacing w:val="22"/>
          <w:sz w:val="22"/>
          <w:szCs w:val="22"/>
        </w:rPr>
        <w:t xml:space="preserve"> </w:t>
      </w:r>
      <w:r w:rsidRPr="003E387B">
        <w:rPr>
          <w:rFonts w:ascii="Book Antiqua" w:eastAsia="Times New Roman" w:hAnsi="Book Antiqua" w:cs="Arial"/>
          <w:sz w:val="22"/>
          <w:szCs w:val="22"/>
        </w:rPr>
        <w:t>doivent</w:t>
      </w:r>
      <w:r w:rsidRPr="003E387B">
        <w:rPr>
          <w:rFonts w:ascii="Book Antiqua" w:eastAsia="Times New Roman" w:hAnsi="Book Antiqua" w:cs="Arial"/>
          <w:spacing w:val="22"/>
          <w:sz w:val="22"/>
          <w:szCs w:val="22"/>
        </w:rPr>
        <w:t xml:space="preserve"> </w:t>
      </w:r>
      <w:r w:rsidRPr="003E387B">
        <w:rPr>
          <w:rFonts w:ascii="Book Antiqua" w:eastAsia="Times New Roman" w:hAnsi="Book Antiqua" w:cs="Arial"/>
          <w:sz w:val="22"/>
          <w:szCs w:val="22"/>
        </w:rPr>
        <w:t>être</w:t>
      </w:r>
      <w:r w:rsidRPr="003E387B">
        <w:rPr>
          <w:rFonts w:ascii="Book Antiqua" w:eastAsia="Times New Roman" w:hAnsi="Book Antiqua" w:cs="Arial"/>
          <w:spacing w:val="22"/>
          <w:sz w:val="22"/>
          <w:szCs w:val="22"/>
        </w:rPr>
        <w:t xml:space="preserve"> </w:t>
      </w:r>
      <w:r w:rsidRPr="003E387B">
        <w:rPr>
          <w:rFonts w:ascii="Book Antiqua" w:eastAsia="Times New Roman" w:hAnsi="Book Antiqua" w:cs="Arial"/>
          <w:sz w:val="22"/>
          <w:szCs w:val="22"/>
        </w:rPr>
        <w:t>exigées</w:t>
      </w:r>
      <w:r w:rsidRPr="003E387B">
        <w:rPr>
          <w:rFonts w:ascii="Book Antiqua" w:eastAsia="Times New Roman" w:hAnsi="Book Antiqua" w:cs="Arial"/>
          <w:spacing w:val="22"/>
          <w:sz w:val="22"/>
          <w:szCs w:val="22"/>
        </w:rPr>
        <w:t xml:space="preserve"> </w:t>
      </w:r>
      <w:r w:rsidRPr="003E387B">
        <w:rPr>
          <w:rFonts w:ascii="Book Antiqua" w:eastAsia="Times New Roman" w:hAnsi="Book Antiqua" w:cs="Arial"/>
          <w:sz w:val="22"/>
          <w:szCs w:val="22"/>
        </w:rPr>
        <w:t>lors</w:t>
      </w:r>
      <w:r w:rsidRPr="003E387B">
        <w:rPr>
          <w:rFonts w:ascii="Book Antiqua" w:eastAsia="Times New Roman" w:hAnsi="Book Antiqua" w:cs="Arial"/>
          <w:spacing w:val="22"/>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22"/>
          <w:sz w:val="22"/>
          <w:szCs w:val="22"/>
        </w:rPr>
        <w:t xml:space="preserve"> </w:t>
      </w:r>
      <w:r w:rsidRPr="003E387B">
        <w:rPr>
          <w:rFonts w:ascii="Book Antiqua" w:eastAsia="Times New Roman" w:hAnsi="Book Antiqua" w:cs="Arial"/>
          <w:sz w:val="22"/>
          <w:szCs w:val="22"/>
        </w:rPr>
        <w:t>l’examen</w:t>
      </w:r>
      <w:r w:rsidRPr="003E387B">
        <w:rPr>
          <w:rFonts w:ascii="Book Antiqua" w:eastAsia="Times New Roman" w:hAnsi="Book Antiqua" w:cs="Arial"/>
          <w:spacing w:val="22"/>
          <w:sz w:val="22"/>
          <w:szCs w:val="22"/>
        </w:rPr>
        <w:t xml:space="preserve"> </w:t>
      </w:r>
      <w:r w:rsidRPr="003E387B">
        <w:rPr>
          <w:rFonts w:ascii="Book Antiqua" w:eastAsia="Times New Roman" w:hAnsi="Book Antiqua" w:cs="Arial"/>
          <w:sz w:val="22"/>
          <w:szCs w:val="22"/>
        </w:rPr>
        <w:t>du</w:t>
      </w:r>
      <w:r w:rsidRPr="003E387B">
        <w:rPr>
          <w:rFonts w:ascii="Book Antiqua" w:eastAsia="Times New Roman" w:hAnsi="Book Antiqua" w:cs="Arial"/>
          <w:spacing w:val="22"/>
          <w:sz w:val="22"/>
          <w:szCs w:val="22"/>
        </w:rPr>
        <w:t xml:space="preserve"> </w:t>
      </w:r>
      <w:r w:rsidRPr="003E387B">
        <w:rPr>
          <w:rFonts w:ascii="Book Antiqua" w:eastAsia="Times New Roman" w:hAnsi="Book Antiqua" w:cs="Arial"/>
          <w:sz w:val="22"/>
          <w:szCs w:val="22"/>
        </w:rPr>
        <w:t>Dossier</w:t>
      </w:r>
      <w:r w:rsidRPr="003E387B">
        <w:rPr>
          <w:rFonts w:ascii="Book Antiqua" w:eastAsia="Times New Roman" w:hAnsi="Book Antiqua" w:cs="Arial"/>
          <w:spacing w:val="22"/>
          <w:sz w:val="22"/>
          <w:szCs w:val="22"/>
        </w:rPr>
        <w:t xml:space="preserve"> </w:t>
      </w:r>
      <w:r w:rsidRPr="003E387B">
        <w:rPr>
          <w:rFonts w:ascii="Book Antiqua" w:eastAsia="Times New Roman" w:hAnsi="Book Antiqua" w:cs="Arial"/>
          <w:sz w:val="22"/>
          <w:szCs w:val="22"/>
        </w:rPr>
        <w:t>d’Appel</w:t>
      </w:r>
      <w:r w:rsidRPr="003E387B">
        <w:rPr>
          <w:rFonts w:ascii="Book Antiqua" w:eastAsia="Times New Roman" w:hAnsi="Book Antiqua" w:cs="Arial"/>
          <w:spacing w:val="22"/>
          <w:sz w:val="22"/>
          <w:szCs w:val="22"/>
        </w:rPr>
        <w:t xml:space="preserve"> </w:t>
      </w:r>
      <w:r w:rsidRPr="003E387B">
        <w:rPr>
          <w:rFonts w:ascii="Book Antiqua" w:eastAsia="Times New Roman" w:hAnsi="Book Antiqua" w:cs="Arial"/>
          <w:sz w:val="22"/>
          <w:szCs w:val="22"/>
        </w:rPr>
        <w:t>d’Offres</w:t>
      </w:r>
      <w:r w:rsidRPr="003E387B">
        <w:rPr>
          <w:rFonts w:ascii="Book Antiqua" w:eastAsia="Times New Roman" w:hAnsi="Book Antiqua" w:cs="Arial"/>
          <w:spacing w:val="22"/>
          <w:sz w:val="22"/>
          <w:szCs w:val="22"/>
        </w:rPr>
        <w:t xml:space="preserve"> </w:t>
      </w:r>
      <w:r w:rsidRPr="003E387B">
        <w:rPr>
          <w:rFonts w:ascii="Book Antiqua" w:eastAsia="Times New Roman" w:hAnsi="Book Antiqua" w:cs="Arial"/>
          <w:sz w:val="22"/>
          <w:szCs w:val="22"/>
        </w:rPr>
        <w:t>(DAO) par</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les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Commissions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des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Marchés.</w:t>
      </w:r>
    </w:p>
    <w:p w14:paraId="1AC1D94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9BA602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E077157"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E93E0C9"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Le Maître d’Ouvrage est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tenu</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remplir</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le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questionnaire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en</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annexe n° 7</w:t>
      </w:r>
      <w:r w:rsidRPr="003E387B">
        <w:rPr>
          <w:rFonts w:ascii="Book Antiqua" w:eastAsia="Times New Roman" w:hAnsi="Book Antiqua" w:cs="Arial"/>
          <w:spacing w:val="-8"/>
          <w:sz w:val="22"/>
          <w:szCs w:val="22"/>
        </w:rPr>
        <w:t>.</w:t>
      </w:r>
      <w:r w:rsidRPr="003E387B">
        <w:rPr>
          <w:rFonts w:ascii="Book Antiqua" w:eastAsia="Times New Roman" w:hAnsi="Book Antiqua" w:cs="Arial"/>
          <w:sz w:val="22"/>
          <w:szCs w:val="22"/>
        </w:rPr>
        <w:t>1</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accompagné</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des justificatifs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desdites</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études.</w:t>
      </w:r>
    </w:p>
    <w:p w14:paraId="2A23521E"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8120D3C" w14:textId="77777777" w:rsidR="003E387B" w:rsidRPr="003E387B" w:rsidRDefault="003E387B" w:rsidP="003E387B">
      <w:pPr>
        <w:pageBreakBefore/>
        <w:widowControl w:val="0"/>
        <w:autoSpaceDE w:val="0"/>
        <w:jc w:val="center"/>
        <w:rPr>
          <w:rFonts w:ascii="Book Antiqua" w:eastAsia="Times New Roman" w:hAnsi="Book Antiqua"/>
          <w:sz w:val="22"/>
          <w:szCs w:val="22"/>
        </w:rPr>
      </w:pPr>
      <w:r w:rsidRPr="003E387B">
        <w:rPr>
          <w:rFonts w:ascii="Book Antiqua" w:eastAsia="Times New Roman" w:hAnsi="Book Antiqua" w:cs="Arial"/>
          <w:b/>
          <w:bCs/>
          <w:sz w:val="22"/>
          <w:szCs w:val="22"/>
        </w:rPr>
        <w:t>Annexe</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n°</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7</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Justificatifs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des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études</w:t>
      </w:r>
      <w:r w:rsidRPr="003E387B">
        <w:rPr>
          <w:rFonts w:ascii="Book Antiqua" w:eastAsia="Times New Roman" w:hAnsi="Book Antiqua" w:cs="Arial"/>
          <w:b/>
          <w:bCs/>
          <w:spacing w:val="10"/>
          <w:sz w:val="22"/>
          <w:szCs w:val="22"/>
        </w:rPr>
        <w:t xml:space="preserve"> </w:t>
      </w:r>
      <w:r w:rsidRPr="003E387B">
        <w:rPr>
          <w:rFonts w:ascii="Book Antiqua" w:eastAsia="Times New Roman" w:hAnsi="Book Antiqua" w:cs="Arial"/>
          <w:b/>
          <w:bCs/>
          <w:sz w:val="22"/>
          <w:szCs w:val="22"/>
        </w:rPr>
        <w:t>préalables</w:t>
      </w:r>
    </w:p>
    <w:p w14:paraId="5792837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AC9A5A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14E4A71A"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1.</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Ce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projet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a</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il</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fait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l’objet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d’une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étude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préalable ?</w:t>
      </w:r>
    </w:p>
    <w:p w14:paraId="22EB431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679E7D4"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2.</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z w:val="22"/>
          <w:szCs w:val="22"/>
        </w:rPr>
        <w:t>Si</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oui</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la</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joindre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et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indiquer</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w:t>
      </w:r>
    </w:p>
    <w:p w14:paraId="7DBF905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9127CFB"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z w:val="22"/>
          <w:szCs w:val="22"/>
        </w:rPr>
        <w:t>2.1.</w:t>
      </w:r>
      <w:r w:rsidRPr="003E387B">
        <w:rPr>
          <w:rFonts w:ascii="Book Antiqua" w:eastAsia="Times New Roman" w:hAnsi="Book Antiqua" w:cs="Arial"/>
          <w:sz w:val="22"/>
          <w:szCs w:val="22"/>
        </w:rPr>
        <w:tab/>
        <w:t>La</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date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w:t>
      </w:r>
    </w:p>
    <w:p w14:paraId="1551756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1112663" w14:textId="77777777" w:rsidR="003E387B" w:rsidRPr="003E387B" w:rsidRDefault="003E387B" w:rsidP="00A34AF4">
      <w:pPr>
        <w:widowControl w:val="0"/>
        <w:numPr>
          <w:ilvl w:val="1"/>
          <w:numId w:val="93"/>
        </w:numPr>
        <w:autoSpaceDE w:val="0"/>
        <w:ind w:left="0" w:firstLine="0"/>
        <w:jc w:val="both"/>
        <w:rPr>
          <w:rFonts w:ascii="Book Antiqua" w:eastAsia="Times New Roman" w:hAnsi="Book Antiqua" w:cs="Arial"/>
          <w:spacing w:val="1"/>
          <w:sz w:val="22"/>
          <w:szCs w:val="22"/>
        </w:rPr>
      </w:pPr>
      <w:r w:rsidRPr="003E387B">
        <w:rPr>
          <w:rFonts w:ascii="Book Antiqua" w:eastAsia="Times New Roman" w:hAnsi="Book Antiqua" w:cs="Arial"/>
          <w:spacing w:val="1"/>
          <w:sz w:val="22"/>
          <w:szCs w:val="22"/>
        </w:rPr>
        <w:t>Le nom du service public ou privé ayant élaboré les TDR</w:t>
      </w:r>
    </w:p>
    <w:p w14:paraId="39FA927C" w14:textId="77777777" w:rsidR="003E387B" w:rsidRPr="003E387B" w:rsidRDefault="003E387B" w:rsidP="003E387B">
      <w:pPr>
        <w:widowControl w:val="0"/>
        <w:autoSpaceDE w:val="0"/>
        <w:jc w:val="both"/>
        <w:rPr>
          <w:rFonts w:ascii="Book Antiqua" w:eastAsia="Times New Roman" w:hAnsi="Book Antiqua" w:cs="Arial"/>
          <w:spacing w:val="1"/>
          <w:sz w:val="22"/>
          <w:szCs w:val="22"/>
        </w:rPr>
      </w:pPr>
    </w:p>
    <w:p w14:paraId="5CD275E3" w14:textId="77777777" w:rsidR="003E387B" w:rsidRPr="003E387B" w:rsidRDefault="003E387B" w:rsidP="00A34AF4">
      <w:pPr>
        <w:widowControl w:val="0"/>
        <w:numPr>
          <w:ilvl w:val="1"/>
          <w:numId w:val="93"/>
        </w:numPr>
        <w:autoSpaceDE w:val="0"/>
        <w:ind w:left="0" w:firstLine="0"/>
        <w:jc w:val="both"/>
        <w:rPr>
          <w:rFonts w:ascii="Book Antiqua" w:eastAsia="Times New Roman" w:hAnsi="Book Antiqua" w:cs="Arial"/>
          <w:spacing w:val="1"/>
          <w:sz w:val="22"/>
          <w:szCs w:val="22"/>
        </w:rPr>
      </w:pPr>
      <w:r w:rsidRPr="003E387B">
        <w:rPr>
          <w:rFonts w:ascii="Book Antiqua" w:eastAsia="Times New Roman" w:hAnsi="Book Antiqua" w:cs="Arial"/>
          <w:spacing w:val="1"/>
          <w:sz w:val="22"/>
          <w:szCs w:val="22"/>
        </w:rPr>
        <w:t>Les TDR élaborés</w:t>
      </w:r>
    </w:p>
    <w:p w14:paraId="11017350" w14:textId="77777777" w:rsidR="003E387B" w:rsidRPr="003E387B" w:rsidRDefault="003E387B" w:rsidP="003E387B">
      <w:pPr>
        <w:widowControl w:val="0"/>
        <w:autoSpaceDE w:val="0"/>
        <w:jc w:val="both"/>
        <w:rPr>
          <w:rFonts w:ascii="Book Antiqua" w:eastAsia="Times New Roman" w:hAnsi="Book Antiqua" w:cs="Arial"/>
          <w:spacing w:val="1"/>
          <w:sz w:val="22"/>
          <w:szCs w:val="22"/>
        </w:rPr>
      </w:pPr>
    </w:p>
    <w:p w14:paraId="7FB18279"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spacing w:val="1"/>
          <w:sz w:val="22"/>
          <w:szCs w:val="22"/>
        </w:rPr>
        <w:t>N.B</w:t>
      </w:r>
      <w:r w:rsidRPr="003E387B">
        <w:rPr>
          <w:rFonts w:ascii="Book Antiqua" w:eastAsia="Times New Roman" w:hAnsi="Book Antiqua" w:cs="Arial"/>
          <w:sz w:val="22"/>
          <w:szCs w:val="22"/>
        </w:rPr>
        <w:t>.</w:t>
      </w:r>
      <w:r w:rsidRPr="003E387B">
        <w:rPr>
          <w:rFonts w:ascii="Book Antiqua" w:eastAsia="Times New Roman" w:hAnsi="Book Antiqua" w:cs="Arial"/>
          <w:spacing w:val="29"/>
          <w:sz w:val="22"/>
          <w:szCs w:val="22"/>
        </w:rPr>
        <w:t xml:space="preserve"> </w:t>
      </w:r>
      <w:r w:rsidRPr="003E387B">
        <w:rPr>
          <w:rFonts w:ascii="Book Antiqua" w:eastAsia="Times New Roman" w:hAnsi="Book Antiqua" w:cs="Arial"/>
          <w:spacing w:val="29"/>
          <w:sz w:val="22"/>
          <w:szCs w:val="22"/>
        </w:rPr>
        <w:tab/>
        <w:t>1/</w:t>
      </w:r>
      <w:r w:rsidRPr="003E387B">
        <w:rPr>
          <w:rFonts w:ascii="Book Antiqua" w:eastAsia="Times New Roman" w:hAnsi="Book Antiqua" w:cs="Arial"/>
          <w:spacing w:val="29"/>
          <w:sz w:val="22"/>
          <w:szCs w:val="22"/>
        </w:rPr>
        <w:tab/>
      </w:r>
      <w:r w:rsidRPr="003E387B">
        <w:rPr>
          <w:rFonts w:ascii="Book Antiqua" w:eastAsia="Times New Roman" w:hAnsi="Book Antiqua" w:cs="Arial"/>
          <w:spacing w:val="1"/>
          <w:sz w:val="22"/>
          <w:szCs w:val="22"/>
        </w:rPr>
        <w:t>Pou</w:t>
      </w:r>
      <w:r w:rsidRPr="003E387B">
        <w:rPr>
          <w:rFonts w:ascii="Book Antiqua" w:eastAsia="Times New Roman" w:hAnsi="Book Antiqua" w:cs="Arial"/>
          <w:sz w:val="22"/>
          <w:szCs w:val="22"/>
        </w:rPr>
        <w:t xml:space="preserve">r </w:t>
      </w:r>
      <w:r w:rsidRPr="003E387B">
        <w:rPr>
          <w:rFonts w:ascii="Book Antiqua" w:eastAsia="Times New Roman" w:hAnsi="Book Antiqua" w:cs="Arial"/>
          <w:spacing w:val="1"/>
          <w:sz w:val="22"/>
          <w:szCs w:val="22"/>
        </w:rPr>
        <w:t>le</w:t>
      </w:r>
      <w:r w:rsidRPr="003E387B">
        <w:rPr>
          <w:rFonts w:ascii="Book Antiqua" w:eastAsia="Times New Roman" w:hAnsi="Book Antiqua" w:cs="Arial"/>
          <w:sz w:val="22"/>
          <w:szCs w:val="22"/>
        </w:rPr>
        <w:t xml:space="preserve">s </w:t>
      </w:r>
      <w:r w:rsidRPr="003E387B">
        <w:rPr>
          <w:rFonts w:ascii="Book Antiqua" w:eastAsia="Times New Roman" w:hAnsi="Book Antiqua" w:cs="Arial"/>
          <w:spacing w:val="-37"/>
          <w:sz w:val="22"/>
          <w:szCs w:val="22"/>
        </w:rPr>
        <w:t xml:space="preserve"> </w:t>
      </w:r>
      <w:r w:rsidRPr="003E387B">
        <w:rPr>
          <w:rFonts w:ascii="Book Antiqua" w:eastAsia="Times New Roman" w:hAnsi="Book Antiqua" w:cs="Arial"/>
          <w:spacing w:val="1"/>
          <w:sz w:val="22"/>
          <w:szCs w:val="22"/>
        </w:rPr>
        <w:t>prestation</w:t>
      </w:r>
      <w:r w:rsidRPr="003E387B">
        <w:rPr>
          <w:rFonts w:ascii="Book Antiqua" w:eastAsia="Times New Roman" w:hAnsi="Book Antiqua" w:cs="Arial"/>
          <w:sz w:val="22"/>
          <w:szCs w:val="22"/>
        </w:rPr>
        <w:t xml:space="preserve">s </w:t>
      </w:r>
      <w:r w:rsidRPr="003E387B">
        <w:rPr>
          <w:rFonts w:ascii="Book Antiqua" w:eastAsia="Times New Roman" w:hAnsi="Book Antiqua" w:cs="Arial"/>
          <w:spacing w:val="1"/>
          <w:sz w:val="22"/>
          <w:szCs w:val="22"/>
        </w:rPr>
        <w:t>d</w:t>
      </w:r>
      <w:r w:rsidRPr="003E387B">
        <w:rPr>
          <w:rFonts w:ascii="Book Antiqua" w:eastAsia="Times New Roman" w:hAnsi="Book Antiqua" w:cs="Arial"/>
          <w:sz w:val="22"/>
          <w:szCs w:val="22"/>
        </w:rPr>
        <w:t xml:space="preserve">e </w:t>
      </w:r>
      <w:r w:rsidRPr="003E387B">
        <w:rPr>
          <w:rFonts w:ascii="Book Antiqua" w:eastAsia="Times New Roman" w:hAnsi="Book Antiqua" w:cs="Arial"/>
          <w:spacing w:val="-37"/>
          <w:sz w:val="22"/>
          <w:szCs w:val="22"/>
        </w:rPr>
        <w:t xml:space="preserve"> </w:t>
      </w:r>
      <w:r w:rsidRPr="003E387B">
        <w:rPr>
          <w:rFonts w:ascii="Book Antiqua" w:eastAsia="Times New Roman" w:hAnsi="Book Antiqua" w:cs="Arial"/>
          <w:spacing w:val="1"/>
          <w:sz w:val="22"/>
          <w:szCs w:val="22"/>
        </w:rPr>
        <w:t>moindr</w:t>
      </w:r>
      <w:r w:rsidRPr="003E387B">
        <w:rPr>
          <w:rFonts w:ascii="Book Antiqua" w:eastAsia="Times New Roman" w:hAnsi="Book Antiqua" w:cs="Arial"/>
          <w:sz w:val="22"/>
          <w:szCs w:val="22"/>
        </w:rPr>
        <w:t xml:space="preserve">e </w:t>
      </w:r>
      <w:r w:rsidRPr="003E387B">
        <w:rPr>
          <w:rFonts w:ascii="Book Antiqua" w:eastAsia="Times New Roman" w:hAnsi="Book Antiqua" w:cs="Arial"/>
          <w:spacing w:val="-37"/>
          <w:sz w:val="22"/>
          <w:szCs w:val="22"/>
        </w:rPr>
        <w:t xml:space="preserve"> </w:t>
      </w:r>
      <w:r w:rsidRPr="003E387B">
        <w:rPr>
          <w:rFonts w:ascii="Book Antiqua" w:eastAsia="Times New Roman" w:hAnsi="Book Antiqua" w:cs="Arial"/>
          <w:spacing w:val="1"/>
          <w:sz w:val="22"/>
          <w:szCs w:val="22"/>
        </w:rPr>
        <w:t>envergure</w:t>
      </w:r>
      <w:r w:rsidRPr="003E387B">
        <w:rPr>
          <w:rFonts w:ascii="Book Antiqua" w:eastAsia="Times New Roman" w:hAnsi="Book Antiqua" w:cs="Arial"/>
          <w:sz w:val="22"/>
          <w:szCs w:val="22"/>
        </w:rPr>
        <w:t xml:space="preserve">, </w:t>
      </w:r>
      <w:r w:rsidRPr="003E387B">
        <w:rPr>
          <w:rFonts w:ascii="Book Antiqua" w:eastAsia="Times New Roman" w:hAnsi="Book Antiqua" w:cs="Arial"/>
          <w:spacing w:val="1"/>
          <w:sz w:val="22"/>
          <w:szCs w:val="22"/>
        </w:rPr>
        <w:t>l</w:t>
      </w:r>
      <w:r w:rsidRPr="003E387B">
        <w:rPr>
          <w:rFonts w:ascii="Book Antiqua" w:eastAsia="Times New Roman" w:hAnsi="Book Antiqua" w:cs="Arial"/>
          <w:sz w:val="22"/>
          <w:szCs w:val="22"/>
        </w:rPr>
        <w:t xml:space="preserve">e </w:t>
      </w:r>
      <w:r w:rsidRPr="003E387B">
        <w:rPr>
          <w:rFonts w:ascii="Book Antiqua" w:eastAsia="Times New Roman" w:hAnsi="Book Antiqua" w:cs="Arial"/>
          <w:spacing w:val="1"/>
          <w:sz w:val="22"/>
          <w:szCs w:val="22"/>
        </w:rPr>
        <w:t>Maîtr</w:t>
      </w:r>
      <w:r w:rsidRPr="003E387B">
        <w:rPr>
          <w:rFonts w:ascii="Book Antiqua" w:eastAsia="Times New Roman" w:hAnsi="Book Antiqua" w:cs="Arial"/>
          <w:sz w:val="22"/>
          <w:szCs w:val="22"/>
        </w:rPr>
        <w:t xml:space="preserve">e </w:t>
      </w:r>
      <w:r w:rsidRPr="003E387B">
        <w:rPr>
          <w:rFonts w:ascii="Book Antiqua" w:eastAsia="Times New Roman" w:hAnsi="Book Antiqua" w:cs="Arial"/>
          <w:spacing w:val="-37"/>
          <w:sz w:val="22"/>
          <w:szCs w:val="22"/>
        </w:rPr>
        <w:t xml:space="preserve"> </w:t>
      </w:r>
      <w:r w:rsidRPr="003E387B">
        <w:rPr>
          <w:rFonts w:ascii="Book Antiqua" w:eastAsia="Times New Roman" w:hAnsi="Book Antiqua" w:cs="Arial"/>
          <w:spacing w:val="1"/>
          <w:sz w:val="22"/>
          <w:szCs w:val="22"/>
        </w:rPr>
        <w:t>d’Ouvrag</w:t>
      </w:r>
      <w:r w:rsidRPr="003E387B">
        <w:rPr>
          <w:rFonts w:ascii="Book Antiqua" w:eastAsia="Times New Roman" w:hAnsi="Book Antiqua" w:cs="Arial"/>
          <w:sz w:val="22"/>
          <w:szCs w:val="22"/>
        </w:rPr>
        <w:t xml:space="preserve">e </w:t>
      </w:r>
      <w:r w:rsidRPr="003E387B">
        <w:rPr>
          <w:rFonts w:ascii="Book Antiqua" w:eastAsia="Times New Roman" w:hAnsi="Book Antiqua" w:cs="Arial"/>
          <w:spacing w:val="1"/>
          <w:sz w:val="22"/>
          <w:szCs w:val="22"/>
        </w:rPr>
        <w:t>o</w:t>
      </w:r>
      <w:r w:rsidRPr="003E387B">
        <w:rPr>
          <w:rFonts w:ascii="Book Antiqua" w:eastAsia="Times New Roman" w:hAnsi="Book Antiqua" w:cs="Arial"/>
          <w:sz w:val="22"/>
          <w:szCs w:val="22"/>
        </w:rPr>
        <w:t>u</w:t>
      </w:r>
      <w:r w:rsidRPr="003E387B">
        <w:rPr>
          <w:rFonts w:ascii="Book Antiqua" w:eastAsia="Times New Roman" w:hAnsi="Book Antiqua" w:cs="Arial"/>
          <w:spacing w:val="-37"/>
          <w:sz w:val="22"/>
          <w:szCs w:val="22"/>
        </w:rPr>
        <w:t xml:space="preserve"> </w:t>
      </w:r>
      <w:r w:rsidRPr="003E387B">
        <w:rPr>
          <w:rFonts w:ascii="Book Antiqua" w:eastAsia="Times New Roman" w:hAnsi="Book Antiqua" w:cs="Arial"/>
          <w:spacing w:val="1"/>
          <w:sz w:val="22"/>
          <w:szCs w:val="22"/>
        </w:rPr>
        <w:t xml:space="preserve">Maître </w:t>
      </w:r>
      <w:r w:rsidRPr="003E387B">
        <w:rPr>
          <w:rFonts w:ascii="Book Antiqua" w:eastAsia="Times New Roman" w:hAnsi="Book Antiqua" w:cs="Arial"/>
          <w:sz w:val="22"/>
          <w:szCs w:val="22"/>
        </w:rPr>
        <w:t>d’Ouvrage</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Délégué</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peut</w:t>
      </w:r>
      <w:r w:rsidRPr="003E387B">
        <w:rPr>
          <w:rFonts w:ascii="Book Antiqua" w:eastAsia="Times New Roman" w:hAnsi="Book Antiqua" w:cs="Arial"/>
          <w:spacing w:val="8"/>
          <w:sz w:val="22"/>
          <w:szCs w:val="22"/>
        </w:rPr>
        <w:t xml:space="preserve"> </w:t>
      </w:r>
      <w:r w:rsidRPr="003E387B">
        <w:rPr>
          <w:rFonts w:ascii="Book Antiqua" w:eastAsia="Times New Roman" w:hAnsi="Book Antiqua" w:cs="Arial"/>
          <w:sz w:val="22"/>
          <w:szCs w:val="22"/>
        </w:rPr>
        <w:t>fournir</w:t>
      </w:r>
      <w:r w:rsidRPr="003E387B">
        <w:rPr>
          <w:rFonts w:ascii="Book Antiqua" w:eastAsia="Times New Roman" w:hAnsi="Book Antiqua" w:cs="Arial"/>
          <w:spacing w:val="8"/>
          <w:sz w:val="22"/>
          <w:szCs w:val="22"/>
        </w:rPr>
        <w:t xml:space="preserve"> une note justificative des TDR arrêtés. </w:t>
      </w:r>
    </w:p>
    <w:p w14:paraId="57E767E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38AAE43" w14:textId="77777777" w:rsidR="003E387B" w:rsidRPr="003E387B" w:rsidRDefault="003E387B" w:rsidP="003E387B">
      <w:pPr>
        <w:widowControl w:val="0"/>
        <w:autoSpaceDE w:val="0"/>
        <w:jc w:val="both"/>
        <w:rPr>
          <w:rFonts w:ascii="Book Antiqua" w:eastAsia="Times New Roman" w:hAnsi="Book Antiqua"/>
          <w:sz w:val="22"/>
          <w:szCs w:val="22"/>
        </w:rPr>
      </w:pPr>
      <w:r w:rsidRPr="003E387B">
        <w:rPr>
          <w:rFonts w:ascii="Book Antiqua" w:eastAsia="Times New Roman" w:hAnsi="Book Antiqua" w:cs="Arial"/>
          <w:i/>
          <w:iCs/>
          <w:sz w:val="22"/>
          <w:szCs w:val="22"/>
        </w:rPr>
        <w:tab/>
        <w:t>2/</w:t>
      </w:r>
      <w:r w:rsidRPr="003E387B">
        <w:rPr>
          <w:rFonts w:ascii="Book Antiqua" w:eastAsia="Times New Roman" w:hAnsi="Book Antiqua" w:cs="Arial"/>
          <w:i/>
          <w:iCs/>
          <w:sz w:val="22"/>
          <w:szCs w:val="22"/>
        </w:rPr>
        <w:tab/>
      </w:r>
      <w:r w:rsidRPr="003E387B">
        <w:rPr>
          <w:rFonts w:ascii="Book Antiqua" w:eastAsia="Times New Roman" w:hAnsi="Book Antiqua" w:cs="Arial"/>
          <w:iCs/>
          <w:sz w:val="22"/>
          <w:szCs w:val="22"/>
        </w:rPr>
        <w:t>Le Président de la Commission des Marchés peut avant de se prononcer, solliciter</w:t>
      </w:r>
      <w:r w:rsidRPr="003E387B">
        <w:rPr>
          <w:rFonts w:ascii="Book Antiqua" w:eastAsia="Times New Roman" w:hAnsi="Book Antiqua" w:cs="Arial"/>
          <w:iCs/>
          <w:spacing w:val="8"/>
          <w:sz w:val="22"/>
          <w:szCs w:val="22"/>
        </w:rPr>
        <w:t xml:space="preserve"> </w:t>
      </w:r>
      <w:r w:rsidRPr="003E387B">
        <w:rPr>
          <w:rFonts w:ascii="Book Antiqua" w:eastAsia="Times New Roman" w:hAnsi="Book Antiqua" w:cs="Arial"/>
          <w:iCs/>
          <w:sz w:val="22"/>
          <w:szCs w:val="22"/>
        </w:rPr>
        <w:t>l’avis</w:t>
      </w:r>
      <w:r w:rsidRPr="003E387B">
        <w:rPr>
          <w:rFonts w:ascii="Book Antiqua" w:eastAsia="Times New Roman" w:hAnsi="Book Antiqua" w:cs="Arial"/>
          <w:iCs/>
          <w:spacing w:val="8"/>
          <w:sz w:val="22"/>
          <w:szCs w:val="22"/>
        </w:rPr>
        <w:t xml:space="preserve"> </w:t>
      </w:r>
      <w:r w:rsidRPr="003E387B">
        <w:rPr>
          <w:rFonts w:ascii="Book Antiqua" w:eastAsia="Times New Roman" w:hAnsi="Book Antiqua" w:cs="Arial"/>
          <w:iCs/>
          <w:sz w:val="22"/>
          <w:szCs w:val="22"/>
        </w:rPr>
        <w:t>d’un</w:t>
      </w:r>
      <w:r w:rsidRPr="003E387B">
        <w:rPr>
          <w:rFonts w:ascii="Book Antiqua" w:eastAsia="Times New Roman" w:hAnsi="Book Antiqua" w:cs="Arial"/>
          <w:iCs/>
          <w:spacing w:val="8"/>
          <w:sz w:val="22"/>
          <w:szCs w:val="22"/>
        </w:rPr>
        <w:t xml:space="preserve"> </w:t>
      </w:r>
      <w:r w:rsidRPr="003E387B">
        <w:rPr>
          <w:rFonts w:ascii="Book Antiqua" w:eastAsia="Times New Roman" w:hAnsi="Book Antiqua" w:cs="Arial"/>
          <w:iCs/>
          <w:sz w:val="22"/>
          <w:szCs w:val="22"/>
        </w:rPr>
        <w:t>expert</w:t>
      </w:r>
      <w:r w:rsidRPr="003E387B">
        <w:rPr>
          <w:rFonts w:ascii="Book Antiqua" w:eastAsia="Times New Roman" w:hAnsi="Book Antiqua" w:cs="Arial"/>
          <w:iCs/>
          <w:spacing w:val="8"/>
          <w:sz w:val="22"/>
          <w:szCs w:val="22"/>
        </w:rPr>
        <w:t xml:space="preserve"> </w:t>
      </w:r>
      <w:r w:rsidRPr="003E387B">
        <w:rPr>
          <w:rFonts w:ascii="Book Antiqua" w:eastAsia="Times New Roman" w:hAnsi="Book Antiqua" w:cs="Arial"/>
          <w:iCs/>
          <w:sz w:val="22"/>
          <w:szCs w:val="22"/>
        </w:rPr>
        <w:t>sur</w:t>
      </w:r>
      <w:r w:rsidRPr="003E387B">
        <w:rPr>
          <w:rFonts w:ascii="Book Antiqua" w:eastAsia="Times New Roman" w:hAnsi="Book Antiqua" w:cs="Arial"/>
          <w:iCs/>
          <w:spacing w:val="8"/>
          <w:sz w:val="22"/>
          <w:szCs w:val="22"/>
        </w:rPr>
        <w:t xml:space="preserve"> </w:t>
      </w:r>
      <w:r w:rsidRPr="003E387B">
        <w:rPr>
          <w:rFonts w:ascii="Book Antiqua" w:eastAsia="Times New Roman" w:hAnsi="Book Antiqua" w:cs="Arial"/>
          <w:iCs/>
          <w:sz w:val="22"/>
          <w:szCs w:val="22"/>
        </w:rPr>
        <w:t>la</w:t>
      </w:r>
      <w:r w:rsidRPr="003E387B">
        <w:rPr>
          <w:rFonts w:ascii="Book Antiqua" w:eastAsia="Times New Roman" w:hAnsi="Book Antiqua" w:cs="Arial"/>
          <w:iCs/>
          <w:spacing w:val="8"/>
          <w:sz w:val="22"/>
          <w:szCs w:val="22"/>
        </w:rPr>
        <w:t xml:space="preserve"> </w:t>
      </w:r>
      <w:r w:rsidRPr="003E387B">
        <w:rPr>
          <w:rFonts w:ascii="Book Antiqua" w:eastAsia="Times New Roman" w:hAnsi="Book Antiqua" w:cs="Arial"/>
          <w:iCs/>
          <w:sz w:val="22"/>
          <w:szCs w:val="22"/>
        </w:rPr>
        <w:t>qualité</w:t>
      </w:r>
      <w:r w:rsidRPr="003E387B">
        <w:rPr>
          <w:rFonts w:ascii="Book Antiqua" w:eastAsia="Times New Roman" w:hAnsi="Book Antiqua" w:cs="Arial"/>
          <w:iCs/>
          <w:spacing w:val="8"/>
          <w:sz w:val="22"/>
          <w:szCs w:val="22"/>
        </w:rPr>
        <w:t xml:space="preserve"> </w:t>
      </w:r>
      <w:r w:rsidRPr="003E387B">
        <w:rPr>
          <w:rFonts w:ascii="Book Antiqua" w:eastAsia="Times New Roman" w:hAnsi="Book Antiqua" w:cs="Arial"/>
          <w:iCs/>
          <w:sz w:val="22"/>
          <w:szCs w:val="22"/>
        </w:rPr>
        <w:t>des</w:t>
      </w:r>
      <w:r w:rsidRPr="003E387B">
        <w:rPr>
          <w:rFonts w:ascii="Book Antiqua" w:eastAsia="Times New Roman" w:hAnsi="Book Antiqua" w:cs="Arial"/>
          <w:iCs/>
          <w:spacing w:val="8"/>
          <w:sz w:val="22"/>
          <w:szCs w:val="22"/>
        </w:rPr>
        <w:t xml:space="preserve"> </w:t>
      </w:r>
      <w:r w:rsidRPr="003E387B">
        <w:rPr>
          <w:rFonts w:ascii="Book Antiqua" w:eastAsia="Times New Roman" w:hAnsi="Book Antiqua" w:cs="Arial"/>
          <w:iCs/>
          <w:sz w:val="22"/>
          <w:szCs w:val="22"/>
        </w:rPr>
        <w:t>études</w:t>
      </w:r>
      <w:r w:rsidRPr="003E387B">
        <w:rPr>
          <w:rFonts w:ascii="Book Antiqua" w:eastAsia="Times New Roman" w:hAnsi="Book Antiqua" w:cs="Arial"/>
          <w:iCs/>
          <w:spacing w:val="8"/>
          <w:sz w:val="22"/>
          <w:szCs w:val="22"/>
        </w:rPr>
        <w:t xml:space="preserve"> </w:t>
      </w:r>
      <w:r w:rsidRPr="003E387B">
        <w:rPr>
          <w:rFonts w:ascii="Book Antiqua" w:eastAsia="Times New Roman" w:hAnsi="Book Antiqua" w:cs="Arial"/>
          <w:iCs/>
          <w:sz w:val="22"/>
          <w:szCs w:val="22"/>
        </w:rPr>
        <w:t>réalisées.</w:t>
      </w:r>
    </w:p>
    <w:p w14:paraId="5A4C1EE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354A403C" w14:textId="77777777" w:rsidR="003E387B" w:rsidRPr="003E387B" w:rsidRDefault="003E387B" w:rsidP="003E387B">
      <w:pPr>
        <w:pageBreakBefore/>
        <w:suppressAutoHyphens w:val="0"/>
        <w:rPr>
          <w:rFonts w:ascii="Book Antiqua" w:eastAsia="Times New Roman" w:hAnsi="Book Antiqua" w:cs="Arial"/>
          <w:spacing w:val="39"/>
          <w:sz w:val="22"/>
          <w:szCs w:val="22"/>
        </w:rPr>
      </w:pPr>
    </w:p>
    <w:p w14:paraId="7C8F2019"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19CF6B47"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45533093"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237B5092"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4CCEAA5C"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2F6A638A"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1F796FFD"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10CA01FF"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30BB593F"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1E5B95EA"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3A92E52F"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306F183D" w14:textId="77777777" w:rsidR="003E387B" w:rsidRPr="003E387B" w:rsidRDefault="003E387B" w:rsidP="003E387B">
      <w:pPr>
        <w:widowControl w:val="0"/>
        <w:autoSpaceDE w:val="0"/>
        <w:jc w:val="both"/>
        <w:rPr>
          <w:rFonts w:ascii="Book Antiqua" w:eastAsia="Times New Roman" w:hAnsi="Book Antiqua" w:cs="Arial"/>
          <w:spacing w:val="39"/>
          <w:sz w:val="22"/>
          <w:szCs w:val="22"/>
        </w:rPr>
      </w:pPr>
    </w:p>
    <w:p w14:paraId="31019FAC"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6575636"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F932F74"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C906D2D" w14:textId="77777777" w:rsidR="003E387B" w:rsidRPr="003E387B" w:rsidRDefault="003E387B" w:rsidP="003E387B">
      <w:pPr>
        <w:widowControl w:val="0"/>
        <w:autoSpaceDE w:val="0"/>
        <w:jc w:val="both"/>
        <w:rPr>
          <w:rFonts w:ascii="Book Antiqua" w:eastAsia="Times New Roman" w:hAnsi="Book Antiqua" w:cs="Arial"/>
          <w:sz w:val="22"/>
          <w:szCs w:val="22"/>
        </w:rPr>
      </w:pPr>
    </w:p>
    <w:p w14:paraId="5BB930E3" w14:textId="77777777" w:rsidR="003E387B" w:rsidRPr="003E387B" w:rsidRDefault="003E387B" w:rsidP="003E387B">
      <w:pPr>
        <w:widowControl w:val="0"/>
        <w:autoSpaceDE w:val="0"/>
        <w:jc w:val="both"/>
        <w:rPr>
          <w:rFonts w:ascii="Book Antiqua" w:eastAsia="Times New Roman" w:hAnsi="Book Antiqua" w:cs="Arial"/>
          <w:sz w:val="22"/>
          <w:szCs w:val="22"/>
        </w:rPr>
      </w:pPr>
    </w:p>
    <w:p w14:paraId="6A9550A0"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D42F3FF" w14:textId="77777777" w:rsidR="003E387B" w:rsidRPr="003E387B" w:rsidRDefault="003E387B" w:rsidP="003E387B">
      <w:pPr>
        <w:widowControl w:val="0"/>
        <w:autoSpaceDE w:val="0"/>
        <w:jc w:val="both"/>
        <w:rPr>
          <w:rFonts w:ascii="Book Antiqua" w:eastAsia="Times New Roman" w:hAnsi="Book Antiqua" w:cs="Arial"/>
          <w:sz w:val="22"/>
          <w:szCs w:val="22"/>
        </w:rPr>
      </w:pPr>
    </w:p>
    <w:p w14:paraId="0C9770BB" w14:textId="77777777" w:rsidR="003E387B" w:rsidRPr="003E387B" w:rsidRDefault="003E387B" w:rsidP="003E387B">
      <w:pPr>
        <w:widowControl w:val="0"/>
        <w:autoSpaceDE w:val="0"/>
        <w:jc w:val="both"/>
        <w:rPr>
          <w:rFonts w:ascii="Book Antiqua" w:eastAsia="Times New Roman" w:hAnsi="Book Antiqua" w:cs="Arial"/>
          <w:sz w:val="22"/>
          <w:szCs w:val="22"/>
        </w:rPr>
      </w:pPr>
    </w:p>
    <w:p w14:paraId="28CC6969" w14:textId="77777777" w:rsidR="003E387B" w:rsidRPr="003E387B" w:rsidRDefault="003E387B" w:rsidP="003E387B">
      <w:pPr>
        <w:widowControl w:val="0"/>
        <w:autoSpaceDE w:val="0"/>
        <w:jc w:val="both"/>
        <w:rPr>
          <w:rFonts w:ascii="Book Antiqua" w:eastAsia="Times New Roman" w:hAnsi="Book Antiqua" w:cs="Arial"/>
          <w:sz w:val="22"/>
          <w:szCs w:val="22"/>
        </w:rPr>
      </w:pPr>
    </w:p>
    <w:p w14:paraId="44F4B2D1" w14:textId="77777777" w:rsidR="003E387B" w:rsidRPr="003E387B" w:rsidRDefault="003E387B" w:rsidP="003E387B">
      <w:pPr>
        <w:widowControl w:val="0"/>
        <w:autoSpaceDE w:val="0"/>
        <w:jc w:val="both"/>
        <w:rPr>
          <w:rFonts w:ascii="Book Antiqua" w:eastAsia="Times New Roman" w:hAnsi="Book Antiqua" w:cs="Arial"/>
          <w:sz w:val="22"/>
          <w:szCs w:val="22"/>
        </w:rPr>
      </w:pPr>
    </w:p>
    <w:p w14:paraId="7A7CD550" w14:textId="77777777" w:rsidR="003E387B" w:rsidRPr="003E387B" w:rsidRDefault="003E387B" w:rsidP="003E387B">
      <w:pPr>
        <w:widowControl w:val="0"/>
        <w:autoSpaceDE w:val="0"/>
        <w:ind w:left="5580" w:hanging="3240"/>
        <w:rPr>
          <w:rFonts w:ascii="Book Antiqua" w:eastAsia="Times New Roman" w:hAnsi="Book Antiqua" w:cs="Arial"/>
          <w:b/>
          <w:spacing w:val="45"/>
          <w:w w:val="88"/>
        </w:rPr>
      </w:pPr>
      <w:r w:rsidRPr="003E387B">
        <w:rPr>
          <w:rFonts w:ascii="Book Antiqua" w:eastAsia="Times New Roman" w:hAnsi="Book Antiqua" w:cs="Arial"/>
          <w:b/>
          <w:spacing w:val="45"/>
          <w:w w:val="75"/>
        </w:rPr>
        <w:br/>
      </w:r>
      <w:bookmarkStart w:id="254" w:name="_Toc390315453"/>
      <w:bookmarkStart w:id="255" w:name="_Toc390421611"/>
      <w:r w:rsidRPr="003E387B">
        <w:rPr>
          <w:rFonts w:ascii="Book Antiqua" w:eastAsia="Times New Roman" w:hAnsi="Book Antiqua" w:cs="Arial"/>
          <w:b/>
          <w:spacing w:val="45"/>
          <w:w w:val="75"/>
        </w:rPr>
        <w:t>Lis</w:t>
      </w:r>
      <w:r w:rsidRPr="003E387B">
        <w:rPr>
          <w:rFonts w:ascii="Book Antiqua" w:eastAsia="Times New Roman" w:hAnsi="Book Antiqua" w:cs="Arial"/>
          <w:b/>
          <w:spacing w:val="29"/>
          <w:w w:val="75"/>
        </w:rPr>
        <w:t>te</w:t>
      </w:r>
      <w:r w:rsidRPr="003E387B">
        <w:rPr>
          <w:rFonts w:ascii="Book Antiqua" w:eastAsia="Times New Roman" w:hAnsi="Book Antiqua" w:cs="Arial"/>
          <w:b/>
          <w:spacing w:val="29"/>
          <w:w w:val="88"/>
        </w:rPr>
        <w:t xml:space="preserve"> </w:t>
      </w:r>
      <w:r w:rsidRPr="003E387B">
        <w:rPr>
          <w:rFonts w:ascii="Book Antiqua" w:eastAsia="Times New Roman" w:hAnsi="Book Antiqua" w:cs="Arial"/>
          <w:b/>
          <w:spacing w:val="45"/>
          <w:w w:val="75"/>
        </w:rPr>
        <w:t>des</w:t>
      </w:r>
      <w:r w:rsidRPr="003E387B">
        <w:rPr>
          <w:rFonts w:ascii="Book Antiqua" w:eastAsia="Times New Roman" w:hAnsi="Book Antiqua" w:cs="Arial"/>
          <w:b/>
          <w:spacing w:val="45"/>
          <w:w w:val="88"/>
        </w:rPr>
        <w:t xml:space="preserve"> </w:t>
      </w:r>
      <w:r w:rsidRPr="003E387B">
        <w:rPr>
          <w:rFonts w:ascii="Book Antiqua" w:eastAsia="Times New Roman" w:hAnsi="Book Antiqua" w:cs="Arial"/>
          <w:b/>
          <w:spacing w:val="45"/>
          <w:w w:val="75"/>
        </w:rPr>
        <w:t>é</w:t>
      </w:r>
      <w:r w:rsidRPr="003E387B">
        <w:rPr>
          <w:rFonts w:ascii="Book Antiqua" w:eastAsia="Times New Roman" w:hAnsi="Book Antiqua" w:cs="Arial"/>
          <w:b/>
          <w:spacing w:val="29"/>
          <w:w w:val="75"/>
        </w:rPr>
        <w:t>t</w:t>
      </w:r>
      <w:r w:rsidRPr="003E387B">
        <w:rPr>
          <w:rFonts w:ascii="Book Antiqua" w:eastAsia="Times New Roman" w:hAnsi="Book Antiqua" w:cs="Arial"/>
          <w:b/>
          <w:spacing w:val="45"/>
          <w:w w:val="75"/>
        </w:rPr>
        <w:t>ablissemen</w:t>
      </w:r>
      <w:r w:rsidRPr="003E387B">
        <w:rPr>
          <w:rFonts w:ascii="Book Antiqua" w:eastAsia="Times New Roman" w:hAnsi="Book Antiqua" w:cs="Arial"/>
          <w:b/>
          <w:spacing w:val="29"/>
          <w:w w:val="75"/>
        </w:rPr>
        <w:t xml:space="preserve">ts </w:t>
      </w:r>
      <w:r w:rsidRPr="003E387B">
        <w:rPr>
          <w:rFonts w:ascii="Book Antiqua" w:eastAsia="Times New Roman" w:hAnsi="Book Antiqua" w:cs="Arial"/>
          <w:b/>
          <w:spacing w:val="45"/>
          <w:w w:val="75"/>
        </w:rPr>
        <w:t>bancair</w:t>
      </w:r>
      <w:r w:rsidRPr="003E387B">
        <w:rPr>
          <w:rFonts w:ascii="Book Antiqua" w:eastAsia="Times New Roman" w:hAnsi="Book Antiqua" w:cs="Arial"/>
          <w:b/>
          <w:spacing w:val="29"/>
          <w:w w:val="75"/>
        </w:rPr>
        <w:t>es</w:t>
      </w:r>
      <w:r w:rsidRPr="003E387B">
        <w:rPr>
          <w:rFonts w:ascii="Book Antiqua" w:eastAsia="Times New Roman" w:hAnsi="Book Antiqua" w:cs="Arial"/>
          <w:b/>
          <w:spacing w:val="29"/>
          <w:w w:val="88"/>
        </w:rPr>
        <w:t xml:space="preserve"> </w:t>
      </w:r>
      <w:r w:rsidRPr="003E387B">
        <w:rPr>
          <w:rFonts w:ascii="Book Antiqua" w:eastAsia="Times New Roman" w:hAnsi="Book Antiqua" w:cs="Arial"/>
          <w:b/>
          <w:spacing w:val="45"/>
          <w:w w:val="75"/>
        </w:rPr>
        <w:t>et</w:t>
      </w:r>
      <w:r w:rsidRPr="003E387B">
        <w:rPr>
          <w:rFonts w:ascii="Book Antiqua" w:eastAsia="Times New Roman" w:hAnsi="Book Antiqua" w:cs="Arial"/>
          <w:b/>
          <w:spacing w:val="28"/>
          <w:w w:val="88"/>
        </w:rPr>
        <w:t xml:space="preserve"> </w:t>
      </w:r>
      <w:r w:rsidRPr="003E387B">
        <w:rPr>
          <w:rFonts w:ascii="Book Antiqua" w:eastAsia="Times New Roman" w:hAnsi="Book Antiqua" w:cs="Arial"/>
          <w:b/>
          <w:spacing w:val="45"/>
          <w:w w:val="75"/>
        </w:rPr>
        <w:t>organismes</w:t>
      </w:r>
      <w:r w:rsidRPr="003E387B">
        <w:rPr>
          <w:rFonts w:ascii="Book Antiqua" w:eastAsia="Times New Roman" w:hAnsi="Book Antiqua" w:cs="Arial"/>
          <w:b/>
          <w:spacing w:val="42"/>
          <w:w w:val="75"/>
        </w:rPr>
        <w:t xml:space="preserve"> financiers</w:t>
      </w:r>
      <w:r w:rsidRPr="003E387B">
        <w:rPr>
          <w:rFonts w:ascii="Book Antiqua" w:eastAsia="Times New Roman" w:hAnsi="Book Antiqua" w:cs="Arial"/>
          <w:b/>
          <w:spacing w:val="42"/>
          <w:w w:val="88"/>
        </w:rPr>
        <w:t xml:space="preserve"> </w:t>
      </w:r>
      <w:r w:rsidRPr="003E387B">
        <w:rPr>
          <w:rFonts w:ascii="Book Antiqua" w:eastAsia="Times New Roman" w:hAnsi="Book Antiqua" w:cs="Arial"/>
          <w:b/>
          <w:spacing w:val="42"/>
          <w:w w:val="75"/>
        </w:rPr>
        <w:t>autorisés</w:t>
      </w:r>
      <w:r w:rsidRPr="003E387B">
        <w:rPr>
          <w:rFonts w:ascii="Book Antiqua" w:eastAsia="Times New Roman" w:hAnsi="Book Antiqua" w:cs="Arial"/>
          <w:b/>
          <w:spacing w:val="42"/>
          <w:w w:val="88"/>
        </w:rPr>
        <w:t xml:space="preserve"> </w:t>
      </w:r>
      <w:r w:rsidRPr="003E387B">
        <w:rPr>
          <w:rFonts w:ascii="Book Antiqua" w:eastAsia="Times New Roman" w:hAnsi="Book Antiqua" w:cs="Arial"/>
          <w:b/>
          <w:spacing w:val="42"/>
          <w:w w:val="75"/>
        </w:rPr>
        <w:t>à émettre des caut</w:t>
      </w:r>
      <w:r w:rsidRPr="003E387B">
        <w:rPr>
          <w:rFonts w:ascii="Book Antiqua" w:eastAsia="Times New Roman" w:hAnsi="Book Antiqua" w:cs="Arial"/>
          <w:b/>
          <w:spacing w:val="43"/>
          <w:w w:val="75"/>
        </w:rPr>
        <w:t>io</w:t>
      </w:r>
      <w:r w:rsidRPr="003E387B">
        <w:rPr>
          <w:rFonts w:ascii="Book Antiqua" w:eastAsia="Times New Roman" w:hAnsi="Book Antiqua" w:cs="Arial"/>
          <w:b/>
          <w:spacing w:val="42"/>
          <w:w w:val="75"/>
        </w:rPr>
        <w:t xml:space="preserve">ns </w:t>
      </w:r>
      <w:r w:rsidRPr="003E387B">
        <w:rPr>
          <w:rFonts w:ascii="Book Antiqua" w:eastAsia="Times New Roman" w:hAnsi="Book Antiqua" w:cs="Arial"/>
          <w:b/>
          <w:spacing w:val="45"/>
          <w:w w:val="75"/>
        </w:rPr>
        <w:t>dans</w:t>
      </w:r>
      <w:r w:rsidRPr="003E387B">
        <w:rPr>
          <w:rFonts w:ascii="Book Antiqua" w:eastAsia="Times New Roman" w:hAnsi="Book Antiqua" w:cs="Arial"/>
          <w:b/>
          <w:spacing w:val="29"/>
          <w:w w:val="88"/>
        </w:rPr>
        <w:t xml:space="preserve"> </w:t>
      </w:r>
      <w:r w:rsidRPr="003E387B">
        <w:rPr>
          <w:rFonts w:ascii="Book Antiqua" w:eastAsia="Times New Roman" w:hAnsi="Book Antiqua" w:cs="Arial"/>
          <w:b/>
          <w:spacing w:val="45"/>
          <w:w w:val="75"/>
        </w:rPr>
        <w:t>le</w:t>
      </w:r>
      <w:r w:rsidRPr="003E387B">
        <w:rPr>
          <w:rFonts w:ascii="Book Antiqua" w:eastAsia="Times New Roman" w:hAnsi="Book Antiqua" w:cs="Arial"/>
          <w:b/>
          <w:spacing w:val="29"/>
          <w:w w:val="88"/>
        </w:rPr>
        <w:t xml:space="preserve"> </w:t>
      </w:r>
      <w:r w:rsidRPr="003E387B">
        <w:rPr>
          <w:rFonts w:ascii="Book Antiqua" w:eastAsia="Times New Roman" w:hAnsi="Book Antiqua" w:cs="Arial"/>
          <w:b/>
          <w:spacing w:val="45"/>
          <w:w w:val="75"/>
        </w:rPr>
        <w:t>cadre</w:t>
      </w:r>
      <w:r w:rsidRPr="003E387B">
        <w:rPr>
          <w:rFonts w:ascii="Book Antiqua" w:eastAsia="Times New Roman" w:hAnsi="Book Antiqua" w:cs="Arial"/>
          <w:b/>
          <w:spacing w:val="29"/>
          <w:w w:val="88"/>
        </w:rPr>
        <w:t xml:space="preserve"> </w:t>
      </w:r>
      <w:r w:rsidRPr="003E387B">
        <w:rPr>
          <w:rFonts w:ascii="Book Antiqua" w:eastAsia="Times New Roman" w:hAnsi="Book Antiqua" w:cs="Arial"/>
          <w:b/>
          <w:spacing w:val="45"/>
          <w:w w:val="75"/>
        </w:rPr>
        <w:t>des Marchés</w:t>
      </w:r>
      <w:r w:rsidRPr="003E387B">
        <w:rPr>
          <w:rFonts w:ascii="Book Antiqua" w:eastAsia="Times New Roman" w:hAnsi="Book Antiqua" w:cs="Arial"/>
          <w:b/>
          <w:spacing w:val="29"/>
          <w:w w:val="88"/>
        </w:rPr>
        <w:t xml:space="preserve"> </w:t>
      </w:r>
      <w:r w:rsidRPr="003E387B">
        <w:rPr>
          <w:rFonts w:ascii="Book Antiqua" w:eastAsia="Times New Roman" w:hAnsi="Book Antiqua" w:cs="Arial"/>
          <w:b/>
          <w:spacing w:val="45"/>
          <w:w w:val="75"/>
        </w:rPr>
        <w:t>Publics</w:t>
      </w:r>
      <w:bookmarkEnd w:id="254"/>
      <w:bookmarkEnd w:id="255"/>
    </w:p>
    <w:p w14:paraId="221052A7" w14:textId="77777777" w:rsidR="003E387B" w:rsidRPr="003E387B" w:rsidRDefault="003E387B" w:rsidP="003E387B">
      <w:pPr>
        <w:widowControl w:val="0"/>
        <w:autoSpaceDE w:val="0"/>
        <w:jc w:val="both"/>
        <w:rPr>
          <w:rFonts w:ascii="Book Antiqua" w:eastAsia="Times New Roman" w:hAnsi="Book Antiqua" w:cs="Arial"/>
          <w:spacing w:val="30"/>
          <w:sz w:val="22"/>
          <w:szCs w:val="22"/>
        </w:rPr>
      </w:pPr>
    </w:p>
    <w:p w14:paraId="673F9C6B" w14:textId="77777777" w:rsidR="003E387B" w:rsidRPr="003E387B" w:rsidRDefault="003E387B" w:rsidP="003E387B">
      <w:pPr>
        <w:widowControl w:val="0"/>
        <w:autoSpaceDE w:val="0"/>
        <w:jc w:val="both"/>
        <w:rPr>
          <w:rFonts w:ascii="Book Antiqua" w:eastAsia="Times New Roman" w:hAnsi="Book Antiqua" w:cs="Arial"/>
          <w:spacing w:val="30"/>
          <w:sz w:val="22"/>
          <w:szCs w:val="22"/>
        </w:rPr>
      </w:pPr>
    </w:p>
    <w:p w14:paraId="0E60A737" w14:textId="77777777" w:rsidR="003E387B" w:rsidRPr="003E387B" w:rsidRDefault="003E387B" w:rsidP="003E387B">
      <w:pPr>
        <w:widowControl w:val="0"/>
        <w:autoSpaceDE w:val="0"/>
        <w:jc w:val="both"/>
        <w:rPr>
          <w:rFonts w:ascii="Book Antiqua" w:eastAsia="Times New Roman" w:hAnsi="Book Antiqua" w:cs="Arial"/>
          <w:spacing w:val="30"/>
          <w:sz w:val="22"/>
          <w:szCs w:val="22"/>
        </w:rPr>
      </w:pPr>
    </w:p>
    <w:p w14:paraId="2CFBA380" w14:textId="77777777" w:rsidR="003E387B" w:rsidRPr="003E387B" w:rsidRDefault="003E387B" w:rsidP="003E387B">
      <w:pPr>
        <w:widowControl w:val="0"/>
        <w:autoSpaceDE w:val="0"/>
        <w:jc w:val="both"/>
        <w:rPr>
          <w:rFonts w:ascii="Book Antiqua" w:eastAsia="Times New Roman" w:hAnsi="Book Antiqua" w:cs="Arial"/>
          <w:spacing w:val="30"/>
          <w:sz w:val="22"/>
          <w:szCs w:val="22"/>
        </w:rPr>
      </w:pPr>
    </w:p>
    <w:p w14:paraId="4CBC3A05" w14:textId="77777777" w:rsidR="003E387B" w:rsidRPr="003E387B" w:rsidRDefault="003E387B" w:rsidP="003E387B">
      <w:pPr>
        <w:pageBreakBefore/>
        <w:suppressAutoHyphens w:val="0"/>
        <w:rPr>
          <w:rFonts w:ascii="Book Antiqua" w:eastAsia="Times New Roman" w:hAnsi="Book Antiqua" w:cs="Arial"/>
          <w:b/>
          <w:spacing w:val="30"/>
          <w:sz w:val="22"/>
          <w:szCs w:val="22"/>
        </w:rPr>
      </w:pPr>
    </w:p>
    <w:p w14:paraId="6C0AA775" w14:textId="77777777" w:rsidR="003E387B" w:rsidRPr="003E387B" w:rsidRDefault="003E387B" w:rsidP="003E387B">
      <w:pPr>
        <w:widowControl w:val="0"/>
        <w:tabs>
          <w:tab w:val="left" w:pos="4180"/>
          <w:tab w:val="left" w:pos="5700"/>
          <w:tab w:val="left" w:pos="6920"/>
        </w:tabs>
        <w:autoSpaceDE w:val="0"/>
        <w:jc w:val="both"/>
        <w:rPr>
          <w:rFonts w:ascii="Book Antiqua" w:eastAsia="Times New Roman" w:hAnsi="Book Antiqua"/>
          <w:b/>
          <w:bCs/>
          <w:i/>
          <w:spacing w:val="30"/>
        </w:rPr>
      </w:pPr>
      <w:r w:rsidRPr="003E387B">
        <w:rPr>
          <w:rFonts w:ascii="Book Antiqua" w:eastAsia="Times New Roman" w:hAnsi="Book Antiqua"/>
          <w:b/>
          <w:bCs/>
          <w:i/>
          <w:spacing w:val="30"/>
        </w:rPr>
        <w:t>LISTES DES ETABLISSEMENTS BANCAIRES ET ORGANISMES FINANCIERS AUTORISES A EMETTRE DES CAUTIONS DANS LE CADRE DES MARCHES PUBLICS</w:t>
      </w:r>
    </w:p>
    <w:p w14:paraId="6FC724F1" w14:textId="77777777" w:rsidR="003E387B" w:rsidRPr="003E387B" w:rsidRDefault="003E387B" w:rsidP="003E387B">
      <w:pPr>
        <w:widowControl w:val="0"/>
        <w:tabs>
          <w:tab w:val="left" w:pos="4180"/>
          <w:tab w:val="left" w:pos="5700"/>
          <w:tab w:val="left" w:pos="6920"/>
        </w:tabs>
        <w:autoSpaceDE w:val="0"/>
        <w:jc w:val="both"/>
        <w:rPr>
          <w:rFonts w:ascii="Book Antiqua" w:eastAsia="Times New Roman" w:hAnsi="Book Antiqua"/>
          <w:b/>
          <w:bCs/>
          <w:i/>
          <w:spacing w:val="30"/>
        </w:rPr>
      </w:pPr>
    </w:p>
    <w:p w14:paraId="45E1320E" w14:textId="77777777" w:rsidR="003E387B" w:rsidRPr="003E387B" w:rsidRDefault="003E387B" w:rsidP="003E387B">
      <w:pPr>
        <w:widowControl w:val="0"/>
        <w:tabs>
          <w:tab w:val="left" w:pos="4180"/>
          <w:tab w:val="left" w:pos="5700"/>
          <w:tab w:val="left" w:pos="6920"/>
        </w:tabs>
        <w:autoSpaceDE w:val="0"/>
        <w:jc w:val="both"/>
        <w:rPr>
          <w:rFonts w:ascii="Book Antiqua" w:eastAsia="Times New Roman" w:hAnsi="Book Antiqua"/>
          <w:b/>
          <w:i/>
          <w:spacing w:val="30"/>
        </w:rPr>
      </w:pPr>
      <w:r w:rsidRPr="003E387B">
        <w:rPr>
          <w:rFonts w:ascii="Book Antiqua" w:eastAsia="Times New Roman" w:hAnsi="Book Antiqua"/>
          <w:b/>
          <w:i/>
          <w:spacing w:val="30"/>
        </w:rPr>
        <w:t>[NB : insérer la liste en vigueur au moment du lancement de la procédure.]</w:t>
      </w:r>
    </w:p>
    <w:p w14:paraId="6B4A0A57" w14:textId="77777777" w:rsidR="003E387B" w:rsidRPr="003E387B" w:rsidRDefault="003E387B" w:rsidP="003E387B">
      <w:pPr>
        <w:widowControl w:val="0"/>
        <w:tabs>
          <w:tab w:val="left" w:pos="4180"/>
          <w:tab w:val="left" w:pos="5700"/>
          <w:tab w:val="left" w:pos="6920"/>
        </w:tabs>
        <w:autoSpaceDE w:val="0"/>
        <w:jc w:val="both"/>
        <w:rPr>
          <w:rFonts w:ascii="Book Antiqua" w:eastAsia="Times New Roman" w:hAnsi="Book Antiqua"/>
          <w:b/>
          <w:iCs/>
          <w:spacing w:val="30"/>
        </w:rPr>
      </w:pPr>
      <w:r w:rsidRPr="003E387B">
        <w:rPr>
          <w:rFonts w:ascii="Book Antiqua" w:eastAsia="Times New Roman" w:hAnsi="Book Antiqua"/>
          <w:b/>
          <w:iCs/>
          <w:spacing w:val="30"/>
        </w:rPr>
        <w:t>I- BANQUES</w:t>
      </w:r>
    </w:p>
    <w:p w14:paraId="127BA1D8" w14:textId="77777777" w:rsidR="003E387B" w:rsidRPr="003E387B" w:rsidRDefault="003E387B" w:rsidP="00A34AF4">
      <w:pPr>
        <w:widowControl w:val="0"/>
        <w:numPr>
          <w:ilvl w:val="0"/>
          <w:numId w:val="70"/>
        </w:numPr>
        <w:tabs>
          <w:tab w:val="left" w:pos="4180"/>
          <w:tab w:val="left" w:pos="5700"/>
          <w:tab w:val="left" w:pos="6920"/>
        </w:tabs>
        <w:autoSpaceDE w:val="0"/>
        <w:jc w:val="both"/>
        <w:rPr>
          <w:rFonts w:ascii="Book Antiqua" w:eastAsia="Times New Roman" w:hAnsi="Book Antiqua"/>
          <w:bCs/>
          <w:iCs/>
          <w:spacing w:val="30"/>
          <w:lang w:val="en-US"/>
        </w:rPr>
      </w:pPr>
      <w:r w:rsidRPr="003E387B">
        <w:rPr>
          <w:rFonts w:ascii="Book Antiqua" w:eastAsia="Times New Roman" w:hAnsi="Book Antiqua"/>
          <w:bCs/>
          <w:iCs/>
          <w:spacing w:val="30"/>
          <w:lang w:val="en-US"/>
        </w:rPr>
        <w:t>Access Bank Cameroon, BP : 6 000 Yaoundé ;</w:t>
      </w:r>
    </w:p>
    <w:p w14:paraId="2BFCA739" w14:textId="77777777" w:rsidR="003E387B" w:rsidRPr="003E387B" w:rsidRDefault="003E387B" w:rsidP="00A34AF4">
      <w:pPr>
        <w:widowControl w:val="0"/>
        <w:numPr>
          <w:ilvl w:val="0"/>
          <w:numId w:val="70"/>
        </w:numPr>
        <w:tabs>
          <w:tab w:val="left" w:pos="4180"/>
          <w:tab w:val="left" w:pos="5700"/>
          <w:tab w:val="left" w:pos="6920"/>
        </w:tabs>
        <w:autoSpaceDE w:val="0"/>
        <w:jc w:val="both"/>
        <w:rPr>
          <w:rFonts w:ascii="Book Antiqua" w:eastAsia="Times New Roman" w:hAnsi="Book Antiqua"/>
          <w:bCs/>
          <w:iCs/>
          <w:spacing w:val="30"/>
          <w:lang w:val="en-US"/>
        </w:rPr>
      </w:pPr>
      <w:r w:rsidRPr="003E387B">
        <w:rPr>
          <w:rFonts w:ascii="Book Antiqua" w:eastAsia="Times New Roman" w:hAnsi="Book Antiqua"/>
          <w:bCs/>
          <w:iCs/>
          <w:spacing w:val="30"/>
          <w:lang w:val="en-US"/>
        </w:rPr>
        <w:t>Afriland First Bank (AFB), BP : 11 834 Yaoundé ;</w:t>
      </w:r>
    </w:p>
    <w:p w14:paraId="16A801B0" w14:textId="77777777" w:rsidR="003E387B" w:rsidRPr="003E387B" w:rsidRDefault="003E387B" w:rsidP="00A34AF4">
      <w:pPr>
        <w:widowControl w:val="0"/>
        <w:numPr>
          <w:ilvl w:val="0"/>
          <w:numId w:val="70"/>
        </w:numPr>
        <w:tabs>
          <w:tab w:val="left" w:pos="4180"/>
          <w:tab w:val="left" w:pos="5700"/>
          <w:tab w:val="left" w:pos="6920"/>
        </w:tabs>
        <w:autoSpaceDE w:val="0"/>
        <w:jc w:val="both"/>
        <w:rPr>
          <w:rFonts w:ascii="Book Antiqua" w:eastAsia="Times New Roman" w:hAnsi="Book Antiqua"/>
          <w:bCs/>
          <w:iCs/>
          <w:spacing w:val="30"/>
          <w:lang w:val="pt-PT"/>
        </w:rPr>
      </w:pPr>
      <w:r w:rsidRPr="003E387B">
        <w:rPr>
          <w:rFonts w:ascii="Book Antiqua" w:eastAsia="Times New Roman" w:hAnsi="Book Antiqua"/>
          <w:bCs/>
          <w:iCs/>
          <w:spacing w:val="30"/>
          <w:lang w:val="pt-PT"/>
        </w:rPr>
        <w:t>Banco Nacional de Guinea Equatorial (BANGE), Yaoundé ;</w:t>
      </w:r>
    </w:p>
    <w:p w14:paraId="46557775" w14:textId="77777777" w:rsidR="003E387B" w:rsidRPr="003E387B" w:rsidRDefault="003E387B" w:rsidP="00A34AF4">
      <w:pPr>
        <w:widowControl w:val="0"/>
        <w:numPr>
          <w:ilvl w:val="0"/>
          <w:numId w:val="70"/>
        </w:numPr>
        <w:tabs>
          <w:tab w:val="left" w:pos="4180"/>
          <w:tab w:val="left" w:pos="5700"/>
          <w:tab w:val="left" w:pos="6920"/>
        </w:tabs>
        <w:autoSpaceDE w:val="0"/>
        <w:jc w:val="both"/>
        <w:rPr>
          <w:rFonts w:ascii="Book Antiqua" w:eastAsia="Times New Roman" w:hAnsi="Book Antiqua"/>
          <w:bCs/>
          <w:iCs/>
          <w:spacing w:val="30"/>
        </w:rPr>
      </w:pPr>
      <w:r w:rsidRPr="003E387B">
        <w:rPr>
          <w:rFonts w:ascii="Book Antiqua" w:eastAsia="Times New Roman" w:hAnsi="Book Antiqua"/>
          <w:bCs/>
          <w:iCs/>
          <w:spacing w:val="30"/>
        </w:rPr>
        <w:t>Banque Atlantique Cameroun (BACM), BP : 2 933 Douala ;</w:t>
      </w:r>
    </w:p>
    <w:p w14:paraId="57D49806" w14:textId="77777777" w:rsidR="003E387B" w:rsidRPr="003E387B" w:rsidRDefault="003E387B" w:rsidP="00A34AF4">
      <w:pPr>
        <w:widowControl w:val="0"/>
        <w:numPr>
          <w:ilvl w:val="0"/>
          <w:numId w:val="70"/>
        </w:numPr>
        <w:tabs>
          <w:tab w:val="left" w:pos="4180"/>
          <w:tab w:val="left" w:pos="5700"/>
          <w:tab w:val="left" w:pos="6920"/>
        </w:tabs>
        <w:autoSpaceDE w:val="0"/>
        <w:jc w:val="both"/>
        <w:rPr>
          <w:rFonts w:ascii="Book Antiqua" w:eastAsia="Times New Roman" w:hAnsi="Book Antiqua"/>
          <w:bCs/>
          <w:iCs/>
          <w:spacing w:val="30"/>
        </w:rPr>
      </w:pPr>
      <w:r w:rsidRPr="003E387B">
        <w:rPr>
          <w:rFonts w:ascii="Book Antiqua" w:eastAsia="Times New Roman" w:hAnsi="Book Antiqua"/>
          <w:bCs/>
          <w:iCs/>
          <w:spacing w:val="30"/>
        </w:rPr>
        <w:t>Banque Camerounaise des Petites et Moyennes Entreprises (BC-PME), Yaoundé ;</w:t>
      </w:r>
    </w:p>
    <w:p w14:paraId="11D8F3D3" w14:textId="77777777" w:rsidR="003E387B" w:rsidRPr="003E387B" w:rsidRDefault="003E387B" w:rsidP="00A34AF4">
      <w:pPr>
        <w:widowControl w:val="0"/>
        <w:numPr>
          <w:ilvl w:val="0"/>
          <w:numId w:val="70"/>
        </w:numPr>
        <w:tabs>
          <w:tab w:val="left" w:pos="4180"/>
          <w:tab w:val="left" w:pos="5700"/>
          <w:tab w:val="left" w:pos="6920"/>
        </w:tabs>
        <w:autoSpaceDE w:val="0"/>
        <w:jc w:val="both"/>
        <w:rPr>
          <w:rFonts w:ascii="Book Antiqua" w:eastAsia="Times New Roman" w:hAnsi="Book Antiqua"/>
          <w:bCs/>
          <w:iCs/>
          <w:spacing w:val="30"/>
        </w:rPr>
      </w:pPr>
      <w:r w:rsidRPr="003E387B">
        <w:rPr>
          <w:rFonts w:ascii="Book Antiqua" w:eastAsia="Times New Roman" w:hAnsi="Book Antiqua"/>
          <w:bCs/>
          <w:iCs/>
          <w:spacing w:val="30"/>
        </w:rPr>
        <w:t>Banque Gabonaise pour le Financement International (BGFI BANK), BP : 12 962 Douala ;</w:t>
      </w:r>
    </w:p>
    <w:p w14:paraId="4B0EB0BB" w14:textId="77777777" w:rsidR="003E387B" w:rsidRPr="003E387B" w:rsidRDefault="003E387B" w:rsidP="00A34AF4">
      <w:pPr>
        <w:widowControl w:val="0"/>
        <w:numPr>
          <w:ilvl w:val="0"/>
          <w:numId w:val="70"/>
        </w:numPr>
        <w:tabs>
          <w:tab w:val="left" w:pos="4180"/>
          <w:tab w:val="left" w:pos="5700"/>
          <w:tab w:val="left" w:pos="6920"/>
        </w:tabs>
        <w:autoSpaceDE w:val="0"/>
        <w:jc w:val="both"/>
        <w:rPr>
          <w:rFonts w:ascii="Book Antiqua" w:eastAsia="Times New Roman" w:hAnsi="Book Antiqua"/>
          <w:bCs/>
          <w:iCs/>
          <w:spacing w:val="30"/>
        </w:rPr>
      </w:pPr>
      <w:r w:rsidRPr="003E387B">
        <w:rPr>
          <w:rFonts w:ascii="Book Antiqua" w:eastAsia="Times New Roman" w:hAnsi="Book Antiqua"/>
          <w:bCs/>
          <w:iCs/>
          <w:spacing w:val="30"/>
        </w:rPr>
        <w:t>Banque Internationale du Cameroun pour l’Epargne et le Crédit (BICEC), BP : 1 925 Douala ;</w:t>
      </w:r>
    </w:p>
    <w:p w14:paraId="0D9ECFED" w14:textId="77777777" w:rsidR="003E387B" w:rsidRPr="003E387B" w:rsidRDefault="003E387B" w:rsidP="00A34AF4">
      <w:pPr>
        <w:widowControl w:val="0"/>
        <w:numPr>
          <w:ilvl w:val="0"/>
          <w:numId w:val="70"/>
        </w:numPr>
        <w:tabs>
          <w:tab w:val="left" w:pos="4180"/>
          <w:tab w:val="left" w:pos="5700"/>
          <w:tab w:val="left" w:pos="6920"/>
        </w:tabs>
        <w:autoSpaceDE w:val="0"/>
        <w:jc w:val="both"/>
        <w:rPr>
          <w:rFonts w:ascii="Book Antiqua" w:eastAsia="Times New Roman" w:hAnsi="Book Antiqua"/>
          <w:bCs/>
          <w:iCs/>
          <w:spacing w:val="30"/>
        </w:rPr>
      </w:pPr>
      <w:r w:rsidRPr="003E387B">
        <w:rPr>
          <w:rFonts w:ascii="Book Antiqua" w:eastAsia="Times New Roman" w:hAnsi="Book Antiqua"/>
          <w:bCs/>
          <w:iCs/>
          <w:spacing w:val="30"/>
        </w:rPr>
        <w:t>CITI Bank, BP : 4 571 Douala ;</w:t>
      </w:r>
    </w:p>
    <w:p w14:paraId="209B7058" w14:textId="77777777" w:rsidR="003E387B" w:rsidRPr="003E387B" w:rsidRDefault="003E387B" w:rsidP="00A34AF4">
      <w:pPr>
        <w:widowControl w:val="0"/>
        <w:numPr>
          <w:ilvl w:val="0"/>
          <w:numId w:val="70"/>
        </w:numPr>
        <w:tabs>
          <w:tab w:val="left" w:pos="4180"/>
          <w:tab w:val="left" w:pos="5700"/>
          <w:tab w:val="left" w:pos="6920"/>
        </w:tabs>
        <w:autoSpaceDE w:val="0"/>
        <w:jc w:val="both"/>
        <w:rPr>
          <w:rFonts w:ascii="Book Antiqua" w:eastAsia="Times New Roman" w:hAnsi="Book Antiqua"/>
          <w:bCs/>
          <w:iCs/>
          <w:spacing w:val="30"/>
          <w:lang w:val="en-US"/>
        </w:rPr>
      </w:pPr>
      <w:r w:rsidRPr="003E387B">
        <w:rPr>
          <w:rFonts w:ascii="Book Antiqua" w:eastAsia="Times New Roman" w:hAnsi="Book Antiqua"/>
          <w:bCs/>
          <w:iCs/>
          <w:spacing w:val="30"/>
          <w:lang w:val="en-US"/>
        </w:rPr>
        <w:t>Commercial Bank of Cameroon (CBC), BP : 4 004 Douala ;</w:t>
      </w:r>
    </w:p>
    <w:p w14:paraId="0631B11F" w14:textId="77777777" w:rsidR="003E387B" w:rsidRPr="003E387B" w:rsidRDefault="003E387B" w:rsidP="00A34AF4">
      <w:pPr>
        <w:widowControl w:val="0"/>
        <w:numPr>
          <w:ilvl w:val="0"/>
          <w:numId w:val="70"/>
        </w:numPr>
        <w:tabs>
          <w:tab w:val="left" w:pos="567"/>
        </w:tabs>
        <w:autoSpaceDE w:val="0"/>
        <w:ind w:left="567" w:hanging="283"/>
        <w:jc w:val="both"/>
        <w:rPr>
          <w:rFonts w:ascii="Book Antiqua" w:eastAsia="Times New Roman" w:hAnsi="Book Antiqua"/>
          <w:bCs/>
          <w:iCs/>
          <w:spacing w:val="30"/>
        </w:rPr>
      </w:pPr>
      <w:r w:rsidRPr="003E387B">
        <w:rPr>
          <w:rFonts w:ascii="Book Antiqua" w:eastAsia="Times New Roman" w:hAnsi="Book Antiqua"/>
          <w:bCs/>
          <w:iCs/>
          <w:spacing w:val="30"/>
        </w:rPr>
        <w:t>Crédit Communautaire d’Afrique-Bank (CCA-BANK), BP : 30 388 Yaoundé ;</w:t>
      </w:r>
    </w:p>
    <w:p w14:paraId="3B649AE0" w14:textId="77777777" w:rsidR="003E387B" w:rsidRPr="003E387B" w:rsidRDefault="003E387B" w:rsidP="00A34AF4">
      <w:pPr>
        <w:widowControl w:val="0"/>
        <w:numPr>
          <w:ilvl w:val="0"/>
          <w:numId w:val="70"/>
        </w:numPr>
        <w:tabs>
          <w:tab w:val="left" w:pos="567"/>
        </w:tabs>
        <w:autoSpaceDE w:val="0"/>
        <w:ind w:left="567" w:hanging="283"/>
        <w:jc w:val="both"/>
        <w:rPr>
          <w:rFonts w:ascii="Book Antiqua" w:eastAsia="Times New Roman" w:hAnsi="Book Antiqua"/>
          <w:bCs/>
          <w:iCs/>
          <w:spacing w:val="30"/>
          <w:lang w:val="pt-PT"/>
        </w:rPr>
      </w:pPr>
      <w:r w:rsidRPr="003E387B">
        <w:rPr>
          <w:rFonts w:ascii="Book Antiqua" w:eastAsia="Times New Roman" w:hAnsi="Book Antiqua"/>
          <w:bCs/>
          <w:iCs/>
          <w:spacing w:val="30"/>
          <w:lang w:val="pt-PT"/>
        </w:rPr>
        <w:t>ECOBANK Cameroon (ECOBANK), BP : 582 Douala ;</w:t>
      </w:r>
    </w:p>
    <w:p w14:paraId="1D964816" w14:textId="77777777" w:rsidR="003E387B" w:rsidRPr="003E387B" w:rsidRDefault="003E387B" w:rsidP="00A34AF4">
      <w:pPr>
        <w:widowControl w:val="0"/>
        <w:numPr>
          <w:ilvl w:val="0"/>
          <w:numId w:val="70"/>
        </w:numPr>
        <w:tabs>
          <w:tab w:val="left" w:pos="567"/>
        </w:tabs>
        <w:autoSpaceDE w:val="0"/>
        <w:ind w:left="567" w:hanging="283"/>
        <w:jc w:val="both"/>
        <w:rPr>
          <w:rFonts w:ascii="Book Antiqua" w:eastAsia="Times New Roman" w:hAnsi="Book Antiqua"/>
          <w:bCs/>
          <w:iCs/>
          <w:spacing w:val="30"/>
        </w:rPr>
      </w:pPr>
      <w:r w:rsidRPr="003E387B">
        <w:rPr>
          <w:rFonts w:ascii="Book Antiqua" w:eastAsia="Times New Roman" w:hAnsi="Book Antiqua"/>
          <w:bCs/>
          <w:iCs/>
          <w:spacing w:val="30"/>
        </w:rPr>
        <w:t>La Régionale Bank, BP : 30 145 Yaoundé ;</w:t>
      </w:r>
    </w:p>
    <w:p w14:paraId="29583D20" w14:textId="77777777" w:rsidR="003E387B" w:rsidRPr="003E387B" w:rsidRDefault="003E387B" w:rsidP="00A34AF4">
      <w:pPr>
        <w:widowControl w:val="0"/>
        <w:numPr>
          <w:ilvl w:val="0"/>
          <w:numId w:val="70"/>
        </w:numPr>
        <w:tabs>
          <w:tab w:val="left" w:pos="567"/>
        </w:tabs>
        <w:autoSpaceDE w:val="0"/>
        <w:ind w:left="567" w:hanging="283"/>
        <w:jc w:val="both"/>
        <w:rPr>
          <w:rFonts w:ascii="Book Antiqua" w:eastAsia="Times New Roman" w:hAnsi="Book Antiqua"/>
          <w:bCs/>
          <w:iCs/>
          <w:spacing w:val="30"/>
          <w:lang w:val="en-US"/>
        </w:rPr>
      </w:pPr>
      <w:r w:rsidRPr="003E387B">
        <w:rPr>
          <w:rFonts w:ascii="Book Antiqua" w:eastAsia="Times New Roman" w:hAnsi="Book Antiqua"/>
          <w:bCs/>
          <w:iCs/>
          <w:spacing w:val="30"/>
          <w:lang w:val="en-US"/>
        </w:rPr>
        <w:t>National Financial Credit Bank (NFC -Bank), BP : 6 578 Yaoundé ;</w:t>
      </w:r>
    </w:p>
    <w:p w14:paraId="392DB2E4" w14:textId="77777777" w:rsidR="003E387B" w:rsidRPr="003E387B" w:rsidRDefault="003E387B" w:rsidP="00A34AF4">
      <w:pPr>
        <w:widowControl w:val="0"/>
        <w:numPr>
          <w:ilvl w:val="0"/>
          <w:numId w:val="70"/>
        </w:numPr>
        <w:tabs>
          <w:tab w:val="left" w:pos="567"/>
        </w:tabs>
        <w:autoSpaceDE w:val="0"/>
        <w:ind w:left="567" w:hanging="283"/>
        <w:jc w:val="both"/>
        <w:rPr>
          <w:rFonts w:ascii="Book Antiqua" w:eastAsia="Times New Roman" w:hAnsi="Book Antiqua"/>
          <w:bCs/>
          <w:iCs/>
          <w:spacing w:val="30"/>
        </w:rPr>
      </w:pPr>
      <w:r w:rsidRPr="003E387B">
        <w:rPr>
          <w:rFonts w:ascii="Book Antiqua" w:eastAsia="Times New Roman" w:hAnsi="Book Antiqua"/>
          <w:bCs/>
          <w:iCs/>
          <w:spacing w:val="30"/>
        </w:rPr>
        <w:t>Société Commerciale de Banque-Cameroun (SCB-Cameroun), BP : 300 Douala ;</w:t>
      </w:r>
    </w:p>
    <w:p w14:paraId="2934AC7F" w14:textId="77777777" w:rsidR="003E387B" w:rsidRPr="003E387B" w:rsidRDefault="003E387B" w:rsidP="00A34AF4">
      <w:pPr>
        <w:widowControl w:val="0"/>
        <w:numPr>
          <w:ilvl w:val="0"/>
          <w:numId w:val="70"/>
        </w:numPr>
        <w:tabs>
          <w:tab w:val="left" w:pos="567"/>
        </w:tabs>
        <w:autoSpaceDE w:val="0"/>
        <w:ind w:left="567" w:hanging="283"/>
        <w:jc w:val="both"/>
        <w:rPr>
          <w:rFonts w:ascii="Book Antiqua" w:eastAsia="Times New Roman" w:hAnsi="Book Antiqua"/>
          <w:bCs/>
          <w:iCs/>
          <w:spacing w:val="30"/>
        </w:rPr>
      </w:pPr>
      <w:r w:rsidRPr="003E387B">
        <w:rPr>
          <w:rFonts w:ascii="Book Antiqua" w:eastAsia="Times New Roman" w:hAnsi="Book Antiqua"/>
          <w:bCs/>
          <w:iCs/>
          <w:spacing w:val="30"/>
        </w:rPr>
        <w:t>Société Générale Cameroun (SGC), BP : 4 042 Douala ;</w:t>
      </w:r>
    </w:p>
    <w:p w14:paraId="64CA4B8B" w14:textId="77777777" w:rsidR="003E387B" w:rsidRPr="003E387B" w:rsidRDefault="003E387B" w:rsidP="00A34AF4">
      <w:pPr>
        <w:widowControl w:val="0"/>
        <w:numPr>
          <w:ilvl w:val="0"/>
          <w:numId w:val="70"/>
        </w:numPr>
        <w:tabs>
          <w:tab w:val="left" w:pos="567"/>
        </w:tabs>
        <w:autoSpaceDE w:val="0"/>
        <w:ind w:left="567" w:hanging="283"/>
        <w:jc w:val="both"/>
        <w:rPr>
          <w:rFonts w:ascii="Book Antiqua" w:eastAsia="Times New Roman" w:hAnsi="Book Antiqua"/>
          <w:bCs/>
          <w:iCs/>
          <w:spacing w:val="30"/>
          <w:lang w:val="en-US"/>
        </w:rPr>
      </w:pPr>
      <w:r w:rsidRPr="003E387B">
        <w:rPr>
          <w:rFonts w:ascii="Book Antiqua" w:eastAsia="Times New Roman" w:hAnsi="Book Antiqua"/>
          <w:bCs/>
          <w:iCs/>
          <w:spacing w:val="30"/>
          <w:lang w:val="en-US"/>
        </w:rPr>
        <w:t>Standard Chartered Bank Cameroon (SCBC), BP : 1 784 Douala ;</w:t>
      </w:r>
    </w:p>
    <w:p w14:paraId="3FC0F14F" w14:textId="77777777" w:rsidR="003E387B" w:rsidRPr="003E387B" w:rsidRDefault="003E387B" w:rsidP="00A34AF4">
      <w:pPr>
        <w:widowControl w:val="0"/>
        <w:numPr>
          <w:ilvl w:val="0"/>
          <w:numId w:val="70"/>
        </w:numPr>
        <w:tabs>
          <w:tab w:val="left" w:pos="567"/>
        </w:tabs>
        <w:autoSpaceDE w:val="0"/>
        <w:ind w:left="567" w:hanging="283"/>
        <w:jc w:val="both"/>
        <w:rPr>
          <w:rFonts w:ascii="Book Antiqua" w:eastAsia="Times New Roman" w:hAnsi="Book Antiqua"/>
          <w:bCs/>
          <w:iCs/>
          <w:spacing w:val="30"/>
          <w:lang w:val="en-US"/>
        </w:rPr>
      </w:pPr>
      <w:r w:rsidRPr="003E387B">
        <w:rPr>
          <w:rFonts w:ascii="Book Antiqua" w:eastAsia="Times New Roman" w:hAnsi="Book Antiqua"/>
          <w:bCs/>
          <w:iCs/>
          <w:spacing w:val="30"/>
          <w:lang w:val="en-US"/>
        </w:rPr>
        <w:t>Union Bank of Cameroon, (UBC), BP : 15 569 Douala ;</w:t>
      </w:r>
    </w:p>
    <w:p w14:paraId="67F6270F" w14:textId="77777777" w:rsidR="003E387B" w:rsidRPr="003E387B" w:rsidRDefault="003E387B" w:rsidP="00A34AF4">
      <w:pPr>
        <w:widowControl w:val="0"/>
        <w:numPr>
          <w:ilvl w:val="0"/>
          <w:numId w:val="70"/>
        </w:numPr>
        <w:tabs>
          <w:tab w:val="left" w:pos="567"/>
        </w:tabs>
        <w:autoSpaceDE w:val="0"/>
        <w:ind w:left="567" w:hanging="283"/>
        <w:jc w:val="both"/>
        <w:rPr>
          <w:rFonts w:ascii="Book Antiqua" w:eastAsia="Times New Roman" w:hAnsi="Book Antiqua"/>
          <w:bCs/>
          <w:iCs/>
          <w:spacing w:val="30"/>
          <w:lang w:val="pt-PT"/>
        </w:rPr>
      </w:pPr>
      <w:r w:rsidRPr="003E387B">
        <w:rPr>
          <w:rFonts w:ascii="Book Antiqua" w:eastAsia="Times New Roman" w:hAnsi="Book Antiqua"/>
          <w:bCs/>
          <w:iCs/>
          <w:spacing w:val="30"/>
          <w:lang w:val="pt-PT"/>
        </w:rPr>
        <w:t>United Bank for Africa (UBA), BP : 2 088 Douala.</w:t>
      </w:r>
    </w:p>
    <w:p w14:paraId="69454F9A" w14:textId="77777777" w:rsidR="003E387B" w:rsidRPr="003E387B" w:rsidRDefault="003E387B" w:rsidP="003E387B">
      <w:pPr>
        <w:widowControl w:val="0"/>
        <w:tabs>
          <w:tab w:val="left" w:pos="4180"/>
          <w:tab w:val="left" w:pos="5700"/>
          <w:tab w:val="left" w:pos="6920"/>
        </w:tabs>
        <w:autoSpaceDE w:val="0"/>
        <w:jc w:val="both"/>
        <w:rPr>
          <w:rFonts w:ascii="Book Antiqua" w:eastAsia="Times New Roman" w:hAnsi="Book Antiqua"/>
          <w:b/>
          <w:i/>
          <w:spacing w:val="30"/>
          <w:lang w:val="pt-PT"/>
        </w:rPr>
      </w:pPr>
    </w:p>
    <w:p w14:paraId="230BA907" w14:textId="77777777" w:rsidR="003E387B" w:rsidRPr="003E387B" w:rsidRDefault="003E387B" w:rsidP="003E387B">
      <w:pPr>
        <w:widowControl w:val="0"/>
        <w:tabs>
          <w:tab w:val="left" w:pos="4180"/>
          <w:tab w:val="left" w:pos="5700"/>
          <w:tab w:val="left" w:pos="6920"/>
        </w:tabs>
        <w:autoSpaceDE w:val="0"/>
        <w:jc w:val="both"/>
        <w:rPr>
          <w:rFonts w:ascii="Book Antiqua" w:eastAsia="Times New Roman" w:hAnsi="Book Antiqua"/>
          <w:b/>
          <w:i/>
          <w:spacing w:val="30"/>
        </w:rPr>
      </w:pPr>
      <w:r w:rsidRPr="003E387B">
        <w:rPr>
          <w:rFonts w:ascii="Book Antiqua" w:eastAsia="Times New Roman" w:hAnsi="Book Antiqua"/>
          <w:b/>
          <w:iCs/>
          <w:spacing w:val="30"/>
        </w:rPr>
        <w:t>II-</w:t>
      </w:r>
      <w:r w:rsidRPr="003E387B">
        <w:rPr>
          <w:rFonts w:ascii="Book Antiqua" w:eastAsia="Times New Roman" w:hAnsi="Book Antiqua"/>
          <w:b/>
          <w:i/>
          <w:spacing w:val="30"/>
        </w:rPr>
        <w:t xml:space="preserve"> </w:t>
      </w:r>
      <w:r w:rsidRPr="003E387B">
        <w:rPr>
          <w:rFonts w:ascii="Book Antiqua" w:eastAsia="Times New Roman" w:hAnsi="Book Antiqua"/>
          <w:b/>
          <w:iCs/>
          <w:spacing w:val="30"/>
        </w:rPr>
        <w:t>COMPAGNIES D’ASSURANCES</w:t>
      </w:r>
    </w:p>
    <w:p w14:paraId="11604278" w14:textId="77777777" w:rsidR="003E387B" w:rsidRPr="003E387B" w:rsidRDefault="003E387B" w:rsidP="00A34AF4">
      <w:pPr>
        <w:widowControl w:val="0"/>
        <w:numPr>
          <w:ilvl w:val="0"/>
          <w:numId w:val="105"/>
        </w:numPr>
        <w:tabs>
          <w:tab w:val="left" w:pos="4180"/>
          <w:tab w:val="left" w:pos="5700"/>
          <w:tab w:val="left" w:pos="6920"/>
        </w:tabs>
        <w:autoSpaceDE w:val="0"/>
        <w:jc w:val="both"/>
        <w:rPr>
          <w:rFonts w:ascii="Book Antiqua" w:eastAsia="Times New Roman" w:hAnsi="Book Antiqua"/>
          <w:bCs/>
          <w:iCs/>
          <w:spacing w:val="30"/>
        </w:rPr>
      </w:pPr>
      <w:r w:rsidRPr="003E387B">
        <w:rPr>
          <w:rFonts w:ascii="Book Antiqua" w:eastAsia="Times New Roman" w:hAnsi="Book Antiqua"/>
          <w:bCs/>
          <w:iCs/>
          <w:spacing w:val="30"/>
        </w:rPr>
        <w:t>Activa Assurances, BP : 12 970 Douala ;</w:t>
      </w:r>
    </w:p>
    <w:p w14:paraId="34E2AFAA" w14:textId="77777777" w:rsidR="003E387B" w:rsidRPr="003E387B" w:rsidRDefault="003E387B" w:rsidP="00A34AF4">
      <w:pPr>
        <w:widowControl w:val="0"/>
        <w:numPr>
          <w:ilvl w:val="0"/>
          <w:numId w:val="105"/>
        </w:numPr>
        <w:tabs>
          <w:tab w:val="left" w:pos="4180"/>
          <w:tab w:val="left" w:pos="5700"/>
          <w:tab w:val="left" w:pos="6920"/>
        </w:tabs>
        <w:autoSpaceDE w:val="0"/>
        <w:jc w:val="both"/>
        <w:rPr>
          <w:rFonts w:ascii="Book Antiqua" w:eastAsia="Times New Roman" w:hAnsi="Book Antiqua"/>
          <w:bCs/>
          <w:iCs/>
          <w:spacing w:val="30"/>
        </w:rPr>
      </w:pPr>
      <w:r w:rsidRPr="003E387B">
        <w:rPr>
          <w:rFonts w:ascii="Book Antiqua" w:eastAsia="Times New Roman" w:hAnsi="Book Antiqua"/>
          <w:bCs/>
          <w:iCs/>
          <w:spacing w:val="30"/>
        </w:rPr>
        <w:t>AREA Assurances S.A, BP :15 584 Douala ;</w:t>
      </w:r>
    </w:p>
    <w:p w14:paraId="7779DDD4" w14:textId="77777777" w:rsidR="003E387B" w:rsidRPr="003E387B" w:rsidRDefault="003E387B" w:rsidP="00A34AF4">
      <w:pPr>
        <w:widowControl w:val="0"/>
        <w:numPr>
          <w:ilvl w:val="0"/>
          <w:numId w:val="105"/>
        </w:numPr>
        <w:tabs>
          <w:tab w:val="left" w:pos="4180"/>
          <w:tab w:val="left" w:pos="5700"/>
          <w:tab w:val="left" w:pos="6920"/>
        </w:tabs>
        <w:autoSpaceDE w:val="0"/>
        <w:jc w:val="both"/>
        <w:rPr>
          <w:rFonts w:ascii="Book Antiqua" w:eastAsia="Times New Roman" w:hAnsi="Book Antiqua"/>
          <w:bCs/>
          <w:iCs/>
          <w:spacing w:val="30"/>
        </w:rPr>
      </w:pPr>
      <w:r w:rsidRPr="003E387B">
        <w:rPr>
          <w:rFonts w:ascii="Book Antiqua" w:eastAsia="Times New Roman" w:hAnsi="Book Antiqua"/>
          <w:bCs/>
          <w:iCs/>
          <w:spacing w:val="30"/>
        </w:rPr>
        <w:t>Atlantique Assurances Cameroun IARDT, BP :3 073 Douala ;</w:t>
      </w:r>
    </w:p>
    <w:p w14:paraId="193FFC63" w14:textId="77777777" w:rsidR="003E387B" w:rsidRPr="003E387B" w:rsidRDefault="003E387B" w:rsidP="00A34AF4">
      <w:pPr>
        <w:widowControl w:val="0"/>
        <w:numPr>
          <w:ilvl w:val="0"/>
          <w:numId w:val="105"/>
        </w:numPr>
        <w:tabs>
          <w:tab w:val="left" w:pos="4180"/>
          <w:tab w:val="left" w:pos="5700"/>
          <w:tab w:val="left" w:pos="6920"/>
        </w:tabs>
        <w:autoSpaceDE w:val="0"/>
        <w:jc w:val="both"/>
        <w:rPr>
          <w:rFonts w:ascii="Book Antiqua" w:eastAsia="Times New Roman" w:hAnsi="Book Antiqua"/>
          <w:bCs/>
          <w:iCs/>
          <w:spacing w:val="30"/>
        </w:rPr>
      </w:pPr>
      <w:r w:rsidRPr="003E387B">
        <w:rPr>
          <w:rFonts w:ascii="Book Antiqua" w:eastAsia="Times New Roman" w:hAnsi="Book Antiqua"/>
          <w:bCs/>
          <w:iCs/>
          <w:spacing w:val="30"/>
        </w:rPr>
        <w:t>Chanas Assurances S.A, BP :109 Douala ;</w:t>
      </w:r>
    </w:p>
    <w:p w14:paraId="46C22ADF" w14:textId="77777777" w:rsidR="003E387B" w:rsidRPr="003E387B" w:rsidRDefault="003E387B" w:rsidP="00A34AF4">
      <w:pPr>
        <w:widowControl w:val="0"/>
        <w:numPr>
          <w:ilvl w:val="0"/>
          <w:numId w:val="105"/>
        </w:numPr>
        <w:tabs>
          <w:tab w:val="left" w:pos="4180"/>
          <w:tab w:val="left" w:pos="5700"/>
          <w:tab w:val="left" w:pos="6920"/>
        </w:tabs>
        <w:autoSpaceDE w:val="0"/>
        <w:jc w:val="both"/>
        <w:rPr>
          <w:rFonts w:ascii="Book Antiqua" w:eastAsia="Times New Roman" w:hAnsi="Book Antiqua"/>
          <w:bCs/>
          <w:iCs/>
          <w:spacing w:val="30"/>
          <w:lang w:val="pt-PT"/>
        </w:rPr>
      </w:pPr>
      <w:r w:rsidRPr="003E387B">
        <w:rPr>
          <w:rFonts w:ascii="Book Antiqua" w:eastAsia="Times New Roman" w:hAnsi="Book Antiqua"/>
          <w:bCs/>
          <w:iCs/>
          <w:spacing w:val="30"/>
          <w:lang w:val="pt-PT"/>
        </w:rPr>
        <w:t>CPA S.A., BP: 54 Douala ;</w:t>
      </w:r>
    </w:p>
    <w:p w14:paraId="21F37CBD" w14:textId="77777777" w:rsidR="003E387B" w:rsidRPr="003E387B" w:rsidRDefault="003E387B" w:rsidP="00A34AF4">
      <w:pPr>
        <w:widowControl w:val="0"/>
        <w:numPr>
          <w:ilvl w:val="0"/>
          <w:numId w:val="105"/>
        </w:numPr>
        <w:tabs>
          <w:tab w:val="left" w:pos="4180"/>
          <w:tab w:val="left" w:pos="5700"/>
          <w:tab w:val="left" w:pos="6920"/>
        </w:tabs>
        <w:autoSpaceDE w:val="0"/>
        <w:jc w:val="both"/>
        <w:rPr>
          <w:rFonts w:ascii="Book Antiqua" w:eastAsia="Times New Roman" w:hAnsi="Book Antiqua"/>
          <w:bCs/>
          <w:iCs/>
          <w:spacing w:val="30"/>
        </w:rPr>
      </w:pPr>
      <w:r w:rsidRPr="003E387B">
        <w:rPr>
          <w:rFonts w:ascii="Book Antiqua" w:eastAsia="Times New Roman" w:hAnsi="Book Antiqua"/>
          <w:bCs/>
          <w:iCs/>
          <w:spacing w:val="30"/>
        </w:rPr>
        <w:t>NSIA Assurances S.A., BP : 2 759 Douala ;</w:t>
      </w:r>
    </w:p>
    <w:p w14:paraId="15051C54" w14:textId="77777777" w:rsidR="003E387B" w:rsidRPr="003E387B" w:rsidRDefault="003E387B" w:rsidP="00A34AF4">
      <w:pPr>
        <w:widowControl w:val="0"/>
        <w:numPr>
          <w:ilvl w:val="0"/>
          <w:numId w:val="105"/>
        </w:numPr>
        <w:tabs>
          <w:tab w:val="left" w:pos="4180"/>
          <w:tab w:val="left" w:pos="5700"/>
          <w:tab w:val="left" w:pos="6920"/>
        </w:tabs>
        <w:autoSpaceDE w:val="0"/>
        <w:jc w:val="both"/>
        <w:rPr>
          <w:rFonts w:ascii="Book Antiqua" w:eastAsia="Times New Roman" w:hAnsi="Book Antiqua"/>
          <w:bCs/>
          <w:iCs/>
          <w:spacing w:val="30"/>
          <w:lang w:val="en-US"/>
        </w:rPr>
      </w:pPr>
      <w:r w:rsidRPr="003E387B">
        <w:rPr>
          <w:rFonts w:ascii="Book Antiqua" w:eastAsia="Times New Roman" w:hAnsi="Book Antiqua"/>
          <w:bCs/>
          <w:iCs/>
          <w:spacing w:val="30"/>
          <w:lang w:val="en-US"/>
        </w:rPr>
        <w:t>PRO ASSUR S.A, BP : 5 963 Douala ;</w:t>
      </w:r>
    </w:p>
    <w:p w14:paraId="001C88CD" w14:textId="77777777" w:rsidR="003E387B" w:rsidRPr="003E387B" w:rsidRDefault="003E387B" w:rsidP="00A34AF4">
      <w:pPr>
        <w:widowControl w:val="0"/>
        <w:numPr>
          <w:ilvl w:val="0"/>
          <w:numId w:val="105"/>
        </w:numPr>
        <w:tabs>
          <w:tab w:val="left" w:pos="4180"/>
          <w:tab w:val="left" w:pos="5700"/>
          <w:tab w:val="left" w:pos="6920"/>
        </w:tabs>
        <w:autoSpaceDE w:val="0"/>
        <w:jc w:val="both"/>
        <w:rPr>
          <w:rFonts w:ascii="Book Antiqua" w:eastAsia="Times New Roman" w:hAnsi="Book Antiqua"/>
          <w:bCs/>
          <w:iCs/>
          <w:spacing w:val="30"/>
          <w:lang w:val="pt-PT"/>
        </w:rPr>
      </w:pPr>
      <w:r w:rsidRPr="003E387B">
        <w:rPr>
          <w:rFonts w:ascii="Book Antiqua" w:eastAsia="Times New Roman" w:hAnsi="Book Antiqua"/>
          <w:bCs/>
          <w:iCs/>
          <w:spacing w:val="30"/>
          <w:lang w:val="pt-PT"/>
        </w:rPr>
        <w:t>Prudential Bénéficial General Insurance S.A, BP: 2 328 Douala ;</w:t>
      </w:r>
    </w:p>
    <w:p w14:paraId="61B8E27C" w14:textId="77777777" w:rsidR="003E387B" w:rsidRPr="003E387B" w:rsidRDefault="003E387B" w:rsidP="00A34AF4">
      <w:pPr>
        <w:widowControl w:val="0"/>
        <w:numPr>
          <w:ilvl w:val="0"/>
          <w:numId w:val="105"/>
        </w:numPr>
        <w:tabs>
          <w:tab w:val="left" w:pos="4180"/>
          <w:tab w:val="left" w:pos="5700"/>
          <w:tab w:val="left" w:pos="6920"/>
        </w:tabs>
        <w:autoSpaceDE w:val="0"/>
        <w:jc w:val="both"/>
        <w:rPr>
          <w:rFonts w:ascii="Book Antiqua" w:eastAsia="Times New Roman" w:hAnsi="Book Antiqua"/>
          <w:bCs/>
          <w:iCs/>
          <w:spacing w:val="30"/>
        </w:rPr>
      </w:pPr>
      <w:r w:rsidRPr="003E387B">
        <w:rPr>
          <w:rFonts w:ascii="Book Antiqua" w:eastAsia="Times New Roman" w:hAnsi="Book Antiqua"/>
          <w:bCs/>
          <w:iCs/>
          <w:spacing w:val="30"/>
        </w:rPr>
        <w:t>ROYAL ONYX Insurance Cie, BP : 12 230 Douala ;</w:t>
      </w:r>
    </w:p>
    <w:p w14:paraId="0CD589DD" w14:textId="77777777" w:rsidR="003E387B" w:rsidRPr="003E387B" w:rsidRDefault="003E387B" w:rsidP="00A34AF4">
      <w:pPr>
        <w:widowControl w:val="0"/>
        <w:numPr>
          <w:ilvl w:val="0"/>
          <w:numId w:val="70"/>
        </w:numPr>
        <w:tabs>
          <w:tab w:val="left" w:pos="567"/>
        </w:tabs>
        <w:autoSpaceDE w:val="0"/>
        <w:ind w:left="567" w:hanging="283"/>
        <w:jc w:val="both"/>
        <w:rPr>
          <w:rFonts w:ascii="Book Antiqua" w:eastAsia="Times New Roman" w:hAnsi="Book Antiqua"/>
          <w:bCs/>
          <w:iCs/>
          <w:spacing w:val="30"/>
        </w:rPr>
      </w:pPr>
      <w:r w:rsidRPr="003E387B">
        <w:rPr>
          <w:rFonts w:ascii="Book Antiqua" w:eastAsia="Times New Roman" w:hAnsi="Book Antiqua"/>
          <w:bCs/>
          <w:iCs/>
          <w:spacing w:val="30"/>
        </w:rPr>
        <w:t>SAAR S.A, B.P. 1011 Douala ;</w:t>
      </w:r>
    </w:p>
    <w:p w14:paraId="7716AAD7" w14:textId="77777777" w:rsidR="003E387B" w:rsidRPr="003E387B" w:rsidRDefault="003E387B" w:rsidP="00A34AF4">
      <w:pPr>
        <w:widowControl w:val="0"/>
        <w:numPr>
          <w:ilvl w:val="0"/>
          <w:numId w:val="70"/>
        </w:numPr>
        <w:tabs>
          <w:tab w:val="left" w:pos="567"/>
        </w:tabs>
        <w:autoSpaceDE w:val="0"/>
        <w:ind w:left="567" w:hanging="283"/>
        <w:jc w:val="both"/>
        <w:rPr>
          <w:rFonts w:ascii="Book Antiqua" w:eastAsia="Times New Roman" w:hAnsi="Book Antiqua"/>
          <w:bCs/>
          <w:iCs/>
          <w:spacing w:val="30"/>
        </w:rPr>
      </w:pPr>
      <w:r w:rsidRPr="003E387B">
        <w:rPr>
          <w:rFonts w:ascii="Book Antiqua" w:eastAsia="Times New Roman" w:hAnsi="Book Antiqua"/>
          <w:bCs/>
          <w:iCs/>
          <w:spacing w:val="30"/>
        </w:rPr>
        <w:t>SANLAM Assurances Cameroun, BP: 12 125 Douala ;</w:t>
      </w:r>
    </w:p>
    <w:p w14:paraId="3BA4E5DA" w14:textId="77777777" w:rsidR="003E387B" w:rsidRPr="003E387B" w:rsidRDefault="003E387B" w:rsidP="00A34AF4">
      <w:pPr>
        <w:widowControl w:val="0"/>
        <w:numPr>
          <w:ilvl w:val="0"/>
          <w:numId w:val="70"/>
        </w:numPr>
        <w:tabs>
          <w:tab w:val="left" w:pos="567"/>
        </w:tabs>
        <w:autoSpaceDE w:val="0"/>
        <w:ind w:left="567" w:hanging="283"/>
        <w:jc w:val="both"/>
        <w:rPr>
          <w:rFonts w:ascii="Book Antiqua" w:eastAsia="Times New Roman" w:hAnsi="Book Antiqua"/>
          <w:bCs/>
          <w:iCs/>
          <w:spacing w:val="30"/>
        </w:rPr>
      </w:pPr>
      <w:r w:rsidRPr="003E387B">
        <w:rPr>
          <w:rFonts w:ascii="Book Antiqua" w:eastAsia="Times New Roman" w:hAnsi="Book Antiqua"/>
          <w:bCs/>
          <w:iCs/>
          <w:spacing w:val="30"/>
        </w:rPr>
        <w:t>ZENITHE Insurance, BP : 1 540 Douala.</w:t>
      </w:r>
    </w:p>
    <w:p w14:paraId="4012BDD4" w14:textId="77777777" w:rsidR="003E387B" w:rsidRPr="003E387B" w:rsidRDefault="003E387B" w:rsidP="003E387B">
      <w:pPr>
        <w:widowControl w:val="0"/>
        <w:tabs>
          <w:tab w:val="left" w:pos="4180"/>
          <w:tab w:val="left" w:pos="5700"/>
          <w:tab w:val="left" w:pos="6920"/>
        </w:tabs>
        <w:autoSpaceDE w:val="0"/>
        <w:jc w:val="both"/>
        <w:rPr>
          <w:rFonts w:ascii="Book Antiqua" w:eastAsia="Times New Roman" w:hAnsi="Book Antiqua"/>
          <w:b/>
          <w:i/>
          <w:spacing w:val="30"/>
        </w:rPr>
      </w:pPr>
    </w:p>
    <w:p w14:paraId="2A093B7E" w14:textId="77777777" w:rsidR="003E387B" w:rsidRPr="003E387B" w:rsidRDefault="003E387B" w:rsidP="003E387B">
      <w:pPr>
        <w:widowControl w:val="0"/>
        <w:tabs>
          <w:tab w:val="left" w:pos="4180"/>
          <w:tab w:val="left" w:pos="5700"/>
          <w:tab w:val="left" w:pos="6920"/>
        </w:tabs>
        <w:autoSpaceDE w:val="0"/>
        <w:jc w:val="both"/>
        <w:rPr>
          <w:rFonts w:ascii="Book Antiqua" w:eastAsia="Times New Roman" w:hAnsi="Book Antiqua"/>
          <w:b/>
          <w:i/>
          <w:iCs/>
          <w:spacing w:val="30"/>
        </w:rPr>
      </w:pPr>
      <w:r w:rsidRPr="003E387B">
        <w:rPr>
          <w:rFonts w:ascii="Book Antiqua" w:eastAsia="Times New Roman" w:hAnsi="Book Antiqua"/>
          <w:b/>
          <w:i/>
          <w:iCs/>
          <w:spacing w:val="30"/>
        </w:rPr>
        <w:t xml:space="preserve">NB : Cette liste étant évolutive, le Maître d’Ouvrage ou le Maître d’Ouvrage devra s’assurer lors de l’élaboration du DAO qu’il s’agit de la dernière actualisation du Ministre en charge des Finances. </w:t>
      </w:r>
    </w:p>
    <w:p w14:paraId="3F3C2392" w14:textId="77777777" w:rsidR="003E387B" w:rsidRPr="003E387B" w:rsidRDefault="003E387B" w:rsidP="003E387B">
      <w:pPr>
        <w:widowControl w:val="0"/>
        <w:tabs>
          <w:tab w:val="left" w:pos="4180"/>
          <w:tab w:val="left" w:pos="5700"/>
          <w:tab w:val="left" w:pos="6920"/>
        </w:tabs>
        <w:autoSpaceDE w:val="0"/>
        <w:spacing w:line="360" w:lineRule="auto"/>
        <w:jc w:val="center"/>
        <w:rPr>
          <w:rFonts w:ascii="Book Antiqua" w:eastAsia="Times New Roman" w:hAnsi="Book Antiqua"/>
          <w:b/>
          <w:i/>
          <w:spacing w:val="30"/>
        </w:rPr>
      </w:pPr>
    </w:p>
    <w:p w14:paraId="012D66DE" w14:textId="77777777" w:rsidR="003E387B" w:rsidRPr="003E387B" w:rsidRDefault="003E387B" w:rsidP="003E387B">
      <w:pPr>
        <w:widowControl w:val="0"/>
        <w:tabs>
          <w:tab w:val="left" w:pos="4180"/>
          <w:tab w:val="left" w:pos="5700"/>
          <w:tab w:val="left" w:pos="6920"/>
        </w:tabs>
        <w:autoSpaceDE w:val="0"/>
        <w:spacing w:line="360" w:lineRule="auto"/>
        <w:jc w:val="center"/>
        <w:rPr>
          <w:rFonts w:ascii="Book Antiqua" w:eastAsia="Times New Roman" w:hAnsi="Book Antiqua"/>
          <w:b/>
          <w:i/>
          <w:spacing w:val="30"/>
        </w:rPr>
      </w:pPr>
    </w:p>
    <w:p w14:paraId="45D0096C" w14:textId="77777777" w:rsidR="003E387B" w:rsidRPr="003E387B" w:rsidRDefault="003E387B" w:rsidP="003E387B">
      <w:pPr>
        <w:widowControl w:val="0"/>
        <w:tabs>
          <w:tab w:val="left" w:pos="4180"/>
          <w:tab w:val="left" w:pos="5700"/>
          <w:tab w:val="left" w:pos="6920"/>
        </w:tabs>
        <w:autoSpaceDE w:val="0"/>
        <w:spacing w:line="360" w:lineRule="auto"/>
        <w:jc w:val="center"/>
        <w:rPr>
          <w:rFonts w:ascii="Book Antiqua" w:eastAsia="Times New Roman" w:hAnsi="Book Antiqua"/>
          <w:b/>
          <w:i/>
          <w:spacing w:val="30"/>
        </w:rPr>
      </w:pPr>
    </w:p>
    <w:p w14:paraId="5906459B" w14:textId="77777777" w:rsidR="003E387B" w:rsidRPr="003E387B" w:rsidRDefault="003E387B" w:rsidP="003E387B">
      <w:pPr>
        <w:widowControl w:val="0"/>
        <w:tabs>
          <w:tab w:val="left" w:pos="4180"/>
          <w:tab w:val="left" w:pos="5700"/>
          <w:tab w:val="left" w:pos="6920"/>
        </w:tabs>
        <w:autoSpaceDE w:val="0"/>
        <w:spacing w:line="360" w:lineRule="auto"/>
        <w:jc w:val="center"/>
        <w:rPr>
          <w:rFonts w:ascii="Book Antiqua" w:eastAsia="Times New Roman" w:hAnsi="Book Antiqua"/>
          <w:b/>
          <w:i/>
          <w:spacing w:val="30"/>
        </w:rPr>
      </w:pPr>
    </w:p>
    <w:p w14:paraId="60A93AA6" w14:textId="77777777" w:rsidR="003E387B" w:rsidRPr="003E387B" w:rsidRDefault="003E387B" w:rsidP="003E387B">
      <w:pPr>
        <w:widowControl w:val="0"/>
        <w:tabs>
          <w:tab w:val="left" w:pos="4180"/>
          <w:tab w:val="left" w:pos="5700"/>
          <w:tab w:val="left" w:pos="6920"/>
        </w:tabs>
        <w:autoSpaceDE w:val="0"/>
        <w:spacing w:line="360" w:lineRule="auto"/>
        <w:jc w:val="center"/>
        <w:rPr>
          <w:rFonts w:ascii="Book Antiqua" w:eastAsia="Times New Roman" w:hAnsi="Book Antiqua"/>
          <w:b/>
          <w:i/>
          <w:spacing w:val="30"/>
        </w:rPr>
      </w:pPr>
    </w:p>
    <w:p w14:paraId="573BEF5C" w14:textId="77777777" w:rsidR="003E387B" w:rsidRPr="003E387B" w:rsidRDefault="003E387B" w:rsidP="003E387B">
      <w:pPr>
        <w:widowControl w:val="0"/>
        <w:tabs>
          <w:tab w:val="left" w:pos="4180"/>
          <w:tab w:val="left" w:pos="5700"/>
          <w:tab w:val="left" w:pos="6920"/>
        </w:tabs>
        <w:autoSpaceDE w:val="0"/>
        <w:spacing w:line="360" w:lineRule="auto"/>
        <w:jc w:val="center"/>
        <w:rPr>
          <w:rFonts w:ascii="Book Antiqua" w:eastAsia="Times New Roman" w:hAnsi="Book Antiqua"/>
          <w:b/>
          <w:i/>
          <w:spacing w:val="30"/>
        </w:rPr>
      </w:pPr>
    </w:p>
    <w:p w14:paraId="315A7C55" w14:textId="77777777" w:rsidR="003E387B" w:rsidRPr="003E387B" w:rsidRDefault="003E387B" w:rsidP="003E387B">
      <w:pPr>
        <w:widowControl w:val="0"/>
        <w:tabs>
          <w:tab w:val="left" w:pos="4180"/>
          <w:tab w:val="left" w:pos="5700"/>
          <w:tab w:val="left" w:pos="6920"/>
        </w:tabs>
        <w:autoSpaceDE w:val="0"/>
        <w:spacing w:line="360" w:lineRule="auto"/>
        <w:jc w:val="center"/>
        <w:rPr>
          <w:rFonts w:ascii="Book Antiqua" w:eastAsia="Times New Roman" w:hAnsi="Book Antiqua"/>
          <w:b/>
          <w:i/>
          <w:spacing w:val="30"/>
        </w:rPr>
      </w:pPr>
    </w:p>
    <w:p w14:paraId="77608F89" w14:textId="77777777" w:rsidR="003E387B" w:rsidRPr="003E387B" w:rsidRDefault="003E387B" w:rsidP="003E387B">
      <w:pPr>
        <w:widowControl w:val="0"/>
        <w:tabs>
          <w:tab w:val="left" w:pos="4180"/>
          <w:tab w:val="left" w:pos="5700"/>
          <w:tab w:val="left" w:pos="6920"/>
        </w:tabs>
        <w:autoSpaceDE w:val="0"/>
        <w:spacing w:line="360" w:lineRule="auto"/>
        <w:jc w:val="center"/>
        <w:rPr>
          <w:rFonts w:ascii="Book Antiqua" w:eastAsia="Times New Roman" w:hAnsi="Book Antiqua"/>
          <w:b/>
          <w:i/>
          <w:spacing w:val="30"/>
        </w:rPr>
      </w:pPr>
    </w:p>
    <w:p w14:paraId="4E6F5F9F" w14:textId="77777777" w:rsidR="003E387B" w:rsidRPr="003E387B" w:rsidRDefault="003E387B" w:rsidP="003E387B">
      <w:pPr>
        <w:widowControl w:val="0"/>
        <w:tabs>
          <w:tab w:val="left" w:pos="4180"/>
          <w:tab w:val="left" w:pos="5700"/>
          <w:tab w:val="left" w:pos="6920"/>
        </w:tabs>
        <w:autoSpaceDE w:val="0"/>
        <w:spacing w:line="360" w:lineRule="auto"/>
        <w:jc w:val="center"/>
        <w:rPr>
          <w:rFonts w:ascii="Book Antiqua" w:eastAsia="Times New Roman" w:hAnsi="Book Antiqua"/>
          <w:b/>
          <w:i/>
          <w:spacing w:val="30"/>
        </w:rPr>
      </w:pPr>
    </w:p>
    <w:p w14:paraId="21B4437C" w14:textId="77777777" w:rsidR="003E387B" w:rsidRPr="003E387B" w:rsidRDefault="003E387B" w:rsidP="003E387B">
      <w:pPr>
        <w:widowControl w:val="0"/>
        <w:tabs>
          <w:tab w:val="left" w:pos="4180"/>
          <w:tab w:val="left" w:pos="5700"/>
          <w:tab w:val="left" w:pos="6920"/>
        </w:tabs>
        <w:autoSpaceDE w:val="0"/>
        <w:spacing w:line="360" w:lineRule="auto"/>
        <w:jc w:val="center"/>
        <w:rPr>
          <w:rFonts w:ascii="Book Antiqua" w:eastAsia="Times New Roman" w:hAnsi="Book Antiqua"/>
          <w:b/>
          <w:i/>
          <w:spacing w:val="30"/>
        </w:rPr>
      </w:pPr>
    </w:p>
    <w:p w14:paraId="1B8DB508" w14:textId="77777777" w:rsidR="003E387B" w:rsidRPr="003E387B" w:rsidRDefault="003E387B" w:rsidP="003E387B">
      <w:pPr>
        <w:widowControl w:val="0"/>
        <w:tabs>
          <w:tab w:val="left" w:pos="4180"/>
          <w:tab w:val="left" w:pos="5700"/>
          <w:tab w:val="left" w:pos="6920"/>
        </w:tabs>
        <w:autoSpaceDE w:val="0"/>
        <w:spacing w:line="360" w:lineRule="auto"/>
        <w:jc w:val="center"/>
        <w:rPr>
          <w:rFonts w:ascii="Book Antiqua" w:eastAsia="Times New Roman" w:hAnsi="Book Antiqua"/>
          <w:b/>
          <w:i/>
          <w:spacing w:val="30"/>
        </w:rPr>
      </w:pPr>
    </w:p>
    <w:p w14:paraId="2666A43D" w14:textId="77777777" w:rsidR="003E387B" w:rsidRPr="003E387B" w:rsidRDefault="003E387B" w:rsidP="003E387B">
      <w:pPr>
        <w:widowControl w:val="0"/>
        <w:tabs>
          <w:tab w:val="left" w:pos="4180"/>
          <w:tab w:val="left" w:pos="5700"/>
          <w:tab w:val="left" w:pos="6920"/>
        </w:tabs>
        <w:autoSpaceDE w:val="0"/>
        <w:spacing w:line="360" w:lineRule="auto"/>
        <w:jc w:val="center"/>
        <w:rPr>
          <w:rFonts w:ascii="Book Antiqua" w:eastAsia="Times New Roman" w:hAnsi="Book Antiqua"/>
          <w:b/>
          <w:i/>
          <w:spacing w:val="30"/>
        </w:rPr>
      </w:pPr>
    </w:p>
    <w:p w14:paraId="4AB771B4" w14:textId="77777777" w:rsidR="003E387B" w:rsidRPr="003E387B" w:rsidRDefault="003E387B" w:rsidP="003E387B">
      <w:pPr>
        <w:widowControl w:val="0"/>
        <w:tabs>
          <w:tab w:val="left" w:pos="4180"/>
          <w:tab w:val="left" w:pos="5700"/>
          <w:tab w:val="left" w:pos="6920"/>
        </w:tabs>
        <w:autoSpaceDE w:val="0"/>
        <w:spacing w:line="360" w:lineRule="auto"/>
        <w:jc w:val="center"/>
        <w:rPr>
          <w:rFonts w:ascii="Book Antiqua" w:eastAsia="Times New Roman" w:hAnsi="Book Antiqua"/>
          <w:b/>
          <w:i/>
          <w:spacing w:val="30"/>
        </w:rPr>
      </w:pPr>
    </w:p>
    <w:p w14:paraId="7A91F368" w14:textId="77777777" w:rsidR="003E387B" w:rsidRPr="003E387B" w:rsidRDefault="003E387B" w:rsidP="003E387B">
      <w:pPr>
        <w:widowControl w:val="0"/>
        <w:tabs>
          <w:tab w:val="left" w:pos="4180"/>
          <w:tab w:val="left" w:pos="5700"/>
          <w:tab w:val="left" w:pos="6920"/>
        </w:tabs>
        <w:autoSpaceDE w:val="0"/>
        <w:spacing w:line="360" w:lineRule="auto"/>
        <w:jc w:val="center"/>
        <w:rPr>
          <w:rFonts w:ascii="Book Antiqua" w:eastAsia="Times New Roman" w:hAnsi="Book Antiqua"/>
          <w:b/>
          <w:i/>
          <w:spacing w:val="30"/>
        </w:rPr>
      </w:pPr>
    </w:p>
    <w:p w14:paraId="4C33E7FF" w14:textId="77777777" w:rsidR="003E387B" w:rsidRPr="003E387B" w:rsidRDefault="003E387B" w:rsidP="003E387B">
      <w:pPr>
        <w:widowControl w:val="0"/>
        <w:tabs>
          <w:tab w:val="left" w:pos="4180"/>
          <w:tab w:val="left" w:pos="5700"/>
          <w:tab w:val="left" w:pos="6920"/>
        </w:tabs>
        <w:autoSpaceDE w:val="0"/>
        <w:spacing w:line="360" w:lineRule="auto"/>
        <w:jc w:val="center"/>
        <w:rPr>
          <w:rFonts w:ascii="Book Antiqua" w:eastAsia="Times New Roman" w:hAnsi="Book Antiqua"/>
          <w:b/>
          <w:i/>
          <w:spacing w:val="30"/>
        </w:rPr>
      </w:pPr>
    </w:p>
    <w:p w14:paraId="7E580E5B" w14:textId="77777777" w:rsidR="003E387B" w:rsidRPr="003E387B" w:rsidRDefault="003E387B" w:rsidP="003E387B">
      <w:pPr>
        <w:spacing w:before="60" w:after="60" w:line="360" w:lineRule="auto"/>
        <w:jc w:val="center"/>
        <w:rPr>
          <w:rFonts w:ascii="Book Antiqua" w:eastAsia="Times New Roman" w:hAnsi="Book Antiqua"/>
          <w:b/>
          <w:i/>
          <w:iCs/>
        </w:rPr>
      </w:pPr>
      <w:r w:rsidRPr="003E387B">
        <w:rPr>
          <w:rFonts w:ascii="Book Antiqua" w:eastAsia="Times New Roman" w:hAnsi="Book Antiqua"/>
          <w:b/>
          <w:i/>
          <w:iCs/>
        </w:rPr>
        <w:t>PIECE N°15.</w:t>
      </w:r>
    </w:p>
    <w:p w14:paraId="132BA868" w14:textId="77777777" w:rsidR="003E387B" w:rsidRPr="003E387B" w:rsidRDefault="003E387B" w:rsidP="003E387B">
      <w:pPr>
        <w:spacing w:before="60" w:after="60" w:line="360" w:lineRule="auto"/>
        <w:jc w:val="center"/>
        <w:rPr>
          <w:rFonts w:ascii="Book Antiqua" w:eastAsia="Times New Roman" w:hAnsi="Book Antiqua"/>
          <w:b/>
          <w:i/>
          <w:iCs/>
        </w:rPr>
      </w:pPr>
      <w:r w:rsidRPr="003E387B">
        <w:rPr>
          <w:rFonts w:ascii="Book Antiqua" w:eastAsia="Times New Roman" w:hAnsi="Book Antiqua"/>
          <w:b/>
          <w:i/>
          <w:iCs/>
        </w:rPr>
        <w:t>PROCEDURE DE PASSATION DES MARCHES EN LIGNE</w:t>
      </w:r>
    </w:p>
    <w:p w14:paraId="0CE84E43" w14:textId="77777777" w:rsidR="003E387B" w:rsidRPr="003E387B" w:rsidRDefault="003E387B" w:rsidP="003E387B">
      <w:pPr>
        <w:spacing w:before="60" w:after="60" w:line="360" w:lineRule="auto"/>
        <w:jc w:val="center"/>
        <w:rPr>
          <w:rFonts w:ascii="Book Antiqua" w:eastAsia="Times New Roman" w:hAnsi="Book Antiqua"/>
          <w:b/>
          <w:i/>
          <w:iCs/>
        </w:rPr>
      </w:pPr>
    </w:p>
    <w:p w14:paraId="470F27D2" w14:textId="77777777" w:rsidR="003E387B" w:rsidRPr="003E387B" w:rsidRDefault="003E387B" w:rsidP="003E387B">
      <w:pPr>
        <w:spacing w:before="60" w:after="60" w:line="360" w:lineRule="auto"/>
        <w:jc w:val="center"/>
        <w:rPr>
          <w:rFonts w:ascii="Book Antiqua" w:eastAsia="Times New Roman" w:hAnsi="Book Antiqua"/>
          <w:b/>
          <w:i/>
          <w:iCs/>
        </w:rPr>
      </w:pPr>
    </w:p>
    <w:p w14:paraId="2B778812" w14:textId="77777777" w:rsidR="003E387B" w:rsidRPr="003E387B" w:rsidRDefault="003E387B" w:rsidP="003E387B">
      <w:pPr>
        <w:spacing w:before="60" w:after="60" w:line="360" w:lineRule="auto"/>
        <w:jc w:val="center"/>
        <w:rPr>
          <w:rFonts w:ascii="Book Antiqua" w:eastAsia="Times New Roman" w:hAnsi="Book Antiqua"/>
          <w:b/>
          <w:i/>
          <w:iCs/>
        </w:rPr>
      </w:pPr>
    </w:p>
    <w:p w14:paraId="23ABD9C8" w14:textId="77777777" w:rsidR="003E387B" w:rsidRPr="003E387B" w:rsidRDefault="003E387B" w:rsidP="003E387B">
      <w:pPr>
        <w:spacing w:before="60" w:after="60" w:line="360" w:lineRule="auto"/>
        <w:jc w:val="center"/>
        <w:rPr>
          <w:rFonts w:ascii="Book Antiqua" w:eastAsia="Times New Roman" w:hAnsi="Book Antiqua"/>
          <w:b/>
          <w:i/>
          <w:iCs/>
        </w:rPr>
      </w:pPr>
    </w:p>
    <w:p w14:paraId="12CE8CD3" w14:textId="77777777" w:rsidR="003E387B" w:rsidRPr="003E387B" w:rsidRDefault="003E387B" w:rsidP="003E387B">
      <w:pPr>
        <w:spacing w:before="60" w:after="60" w:line="360" w:lineRule="auto"/>
        <w:jc w:val="center"/>
        <w:rPr>
          <w:rFonts w:ascii="Book Antiqua" w:eastAsia="Times New Roman" w:hAnsi="Book Antiqua"/>
          <w:b/>
          <w:i/>
          <w:iCs/>
        </w:rPr>
      </w:pPr>
    </w:p>
    <w:p w14:paraId="18FD32DA" w14:textId="77777777" w:rsidR="003E387B" w:rsidRPr="003E387B" w:rsidRDefault="003E387B" w:rsidP="003E387B">
      <w:pPr>
        <w:spacing w:before="60" w:after="60" w:line="360" w:lineRule="auto"/>
        <w:jc w:val="center"/>
        <w:rPr>
          <w:rFonts w:ascii="Book Antiqua" w:eastAsia="Times New Roman" w:hAnsi="Book Antiqua"/>
          <w:b/>
          <w:i/>
          <w:iCs/>
        </w:rPr>
      </w:pPr>
    </w:p>
    <w:p w14:paraId="44949183" w14:textId="77777777" w:rsidR="003E387B" w:rsidRPr="003E387B" w:rsidRDefault="003E387B" w:rsidP="003E387B">
      <w:pPr>
        <w:spacing w:before="60" w:after="60" w:line="360" w:lineRule="auto"/>
        <w:jc w:val="center"/>
        <w:rPr>
          <w:rFonts w:ascii="Book Antiqua" w:eastAsia="Times New Roman" w:hAnsi="Book Antiqua"/>
          <w:b/>
          <w:i/>
          <w:iCs/>
        </w:rPr>
      </w:pPr>
    </w:p>
    <w:p w14:paraId="129F30E6" w14:textId="77777777" w:rsidR="003E387B" w:rsidRPr="003E387B" w:rsidRDefault="003E387B" w:rsidP="003E387B">
      <w:pPr>
        <w:spacing w:before="60" w:after="60" w:line="360" w:lineRule="auto"/>
        <w:jc w:val="center"/>
        <w:rPr>
          <w:rFonts w:ascii="Book Antiqua" w:eastAsia="Times New Roman" w:hAnsi="Book Antiqua"/>
          <w:b/>
          <w:i/>
          <w:iCs/>
        </w:rPr>
      </w:pPr>
    </w:p>
    <w:p w14:paraId="0023A706" w14:textId="77777777" w:rsidR="003E387B" w:rsidRPr="003E387B" w:rsidRDefault="003E387B" w:rsidP="003E387B">
      <w:pPr>
        <w:spacing w:before="60" w:after="60" w:line="360" w:lineRule="auto"/>
        <w:jc w:val="center"/>
        <w:rPr>
          <w:rFonts w:ascii="Book Antiqua" w:eastAsia="Times New Roman" w:hAnsi="Book Antiqua"/>
          <w:b/>
          <w:i/>
          <w:iCs/>
        </w:rPr>
      </w:pPr>
    </w:p>
    <w:p w14:paraId="72CB3EE2" w14:textId="77777777" w:rsidR="003E387B" w:rsidRPr="003E387B" w:rsidRDefault="003E387B" w:rsidP="003E387B">
      <w:pPr>
        <w:spacing w:before="60" w:after="60" w:line="360" w:lineRule="auto"/>
        <w:jc w:val="center"/>
        <w:rPr>
          <w:rFonts w:ascii="Book Antiqua" w:eastAsia="Times New Roman" w:hAnsi="Book Antiqua"/>
          <w:b/>
          <w:i/>
          <w:iCs/>
        </w:rPr>
      </w:pPr>
    </w:p>
    <w:p w14:paraId="7A385CA9" w14:textId="77777777" w:rsidR="003E387B" w:rsidRPr="003E387B" w:rsidRDefault="003E387B" w:rsidP="003E387B">
      <w:pPr>
        <w:spacing w:before="60" w:after="60" w:line="360" w:lineRule="auto"/>
        <w:jc w:val="center"/>
        <w:rPr>
          <w:rFonts w:ascii="Book Antiqua" w:eastAsia="Times New Roman" w:hAnsi="Book Antiqua"/>
          <w:b/>
          <w:i/>
          <w:iCs/>
        </w:rPr>
      </w:pPr>
    </w:p>
    <w:p w14:paraId="5F47B1A9" w14:textId="77777777" w:rsidR="003E387B" w:rsidRPr="003E387B" w:rsidRDefault="003E387B" w:rsidP="003E387B">
      <w:pPr>
        <w:spacing w:before="60" w:after="60" w:line="360" w:lineRule="auto"/>
        <w:jc w:val="center"/>
        <w:rPr>
          <w:rFonts w:ascii="Book Antiqua" w:eastAsia="Times New Roman" w:hAnsi="Book Antiqua"/>
          <w:b/>
          <w:i/>
          <w:iCs/>
        </w:rPr>
      </w:pPr>
    </w:p>
    <w:p w14:paraId="5C777A62" w14:textId="77777777" w:rsidR="003E387B" w:rsidRPr="003E387B" w:rsidRDefault="003E387B" w:rsidP="003E387B">
      <w:pPr>
        <w:spacing w:before="60" w:after="60" w:line="360" w:lineRule="auto"/>
        <w:jc w:val="center"/>
        <w:rPr>
          <w:rFonts w:ascii="Book Antiqua" w:eastAsia="Times New Roman" w:hAnsi="Book Antiqua"/>
          <w:b/>
          <w:i/>
          <w:iCs/>
        </w:rPr>
      </w:pPr>
    </w:p>
    <w:tbl>
      <w:tblPr>
        <w:tblW w:w="0" w:type="auto"/>
        <w:tblInd w:w="179" w:type="dxa"/>
        <w:tblLayout w:type="fixed"/>
        <w:tblCellMar>
          <w:left w:w="0" w:type="dxa"/>
          <w:right w:w="0" w:type="dxa"/>
        </w:tblCellMar>
        <w:tblLook w:val="01E0" w:firstRow="1" w:lastRow="1" w:firstColumn="1" w:lastColumn="1" w:noHBand="0" w:noVBand="0"/>
      </w:tblPr>
      <w:tblGrid>
        <w:gridCol w:w="3628"/>
        <w:gridCol w:w="2741"/>
        <w:gridCol w:w="3496"/>
      </w:tblGrid>
      <w:tr w:rsidR="003E387B" w:rsidRPr="003E387B" w14:paraId="0B3D097B" w14:textId="77777777" w:rsidTr="009866D1">
        <w:trPr>
          <w:trHeight w:val="1565"/>
        </w:trPr>
        <w:tc>
          <w:tcPr>
            <w:tcW w:w="3628" w:type="dxa"/>
            <w:shd w:val="clear" w:color="auto" w:fill="auto"/>
          </w:tcPr>
          <w:p w14:paraId="6E9EE135" w14:textId="77777777" w:rsidR="003E387B" w:rsidRPr="003E387B" w:rsidRDefault="003E387B" w:rsidP="003E387B">
            <w:pPr>
              <w:widowControl w:val="0"/>
              <w:suppressAutoHyphens w:val="0"/>
              <w:autoSpaceDE w:val="0"/>
              <w:spacing w:before="126" w:line="213" w:lineRule="exact"/>
              <w:ind w:right="645"/>
              <w:jc w:val="center"/>
              <w:textAlignment w:val="auto"/>
              <w:rPr>
                <w:rFonts w:ascii="Book Antiqua" w:eastAsia="Calibri" w:hAnsi="Book Antiqua"/>
                <w:b/>
                <w:sz w:val="22"/>
                <w:szCs w:val="22"/>
                <w:lang w:eastAsia="en-US"/>
              </w:rPr>
            </w:pPr>
            <w:r w:rsidRPr="003E387B">
              <w:rPr>
                <w:rFonts w:ascii="Book Antiqua" w:eastAsia="Calibri" w:hAnsi="Book Antiqua"/>
                <w:b/>
                <w:sz w:val="22"/>
                <w:szCs w:val="22"/>
                <w:lang w:eastAsia="en-US"/>
              </w:rPr>
              <w:t>REPUBLIQUE</w:t>
            </w:r>
            <w:r w:rsidRPr="003E387B">
              <w:rPr>
                <w:rFonts w:ascii="Book Antiqua" w:eastAsia="Calibri" w:hAnsi="Book Antiqua"/>
                <w:b/>
                <w:spacing w:val="-8"/>
                <w:sz w:val="22"/>
                <w:szCs w:val="22"/>
                <w:lang w:eastAsia="en-US"/>
              </w:rPr>
              <w:t xml:space="preserve"> </w:t>
            </w:r>
            <w:r w:rsidRPr="003E387B">
              <w:rPr>
                <w:rFonts w:ascii="Book Antiqua" w:eastAsia="Calibri" w:hAnsi="Book Antiqua"/>
                <w:b/>
                <w:sz w:val="22"/>
                <w:szCs w:val="22"/>
                <w:lang w:eastAsia="en-US"/>
              </w:rPr>
              <w:t>DU</w:t>
            </w:r>
            <w:r w:rsidRPr="003E387B">
              <w:rPr>
                <w:rFonts w:ascii="Book Antiqua" w:eastAsia="Calibri" w:hAnsi="Book Antiqua"/>
                <w:b/>
                <w:spacing w:val="-7"/>
                <w:sz w:val="22"/>
                <w:szCs w:val="22"/>
                <w:lang w:eastAsia="en-US"/>
              </w:rPr>
              <w:t xml:space="preserve"> </w:t>
            </w:r>
            <w:r w:rsidRPr="003E387B">
              <w:rPr>
                <w:rFonts w:ascii="Book Antiqua" w:eastAsia="Calibri" w:hAnsi="Book Antiqua"/>
                <w:b/>
                <w:spacing w:val="-2"/>
                <w:sz w:val="22"/>
                <w:szCs w:val="22"/>
                <w:lang w:eastAsia="en-US"/>
              </w:rPr>
              <w:t>CAMEROUN</w:t>
            </w:r>
          </w:p>
          <w:p w14:paraId="6032A5C3" w14:textId="77777777" w:rsidR="003E387B" w:rsidRPr="003E387B" w:rsidRDefault="003E387B" w:rsidP="003E387B">
            <w:pPr>
              <w:widowControl w:val="0"/>
              <w:suppressAutoHyphens w:val="0"/>
              <w:autoSpaceDE w:val="0"/>
              <w:spacing w:line="196" w:lineRule="exact"/>
              <w:ind w:left="34" w:right="645"/>
              <w:jc w:val="center"/>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Paix</w:t>
            </w:r>
            <w:r w:rsidRPr="003E387B">
              <w:rPr>
                <w:rFonts w:ascii="Book Antiqua" w:eastAsia="Calibri" w:hAnsi="Book Antiqua"/>
                <w:spacing w:val="-5"/>
                <w:sz w:val="22"/>
                <w:szCs w:val="22"/>
                <w:lang w:eastAsia="en-US"/>
              </w:rPr>
              <w:t xml:space="preserve"> </w:t>
            </w:r>
            <w:r w:rsidRPr="003E387B">
              <w:rPr>
                <w:rFonts w:ascii="Book Antiqua" w:eastAsia="Calibri" w:hAnsi="Book Antiqua"/>
                <w:sz w:val="22"/>
                <w:szCs w:val="22"/>
                <w:lang w:eastAsia="en-US"/>
              </w:rPr>
              <w:t>–</w:t>
            </w:r>
            <w:r w:rsidRPr="003E387B">
              <w:rPr>
                <w:rFonts w:ascii="Book Antiqua" w:eastAsia="Calibri" w:hAnsi="Book Antiqua"/>
                <w:spacing w:val="-4"/>
                <w:sz w:val="22"/>
                <w:szCs w:val="22"/>
                <w:lang w:eastAsia="en-US"/>
              </w:rPr>
              <w:t xml:space="preserve"> </w:t>
            </w:r>
            <w:r w:rsidRPr="003E387B">
              <w:rPr>
                <w:rFonts w:ascii="Book Antiqua" w:eastAsia="Calibri" w:hAnsi="Book Antiqua"/>
                <w:sz w:val="22"/>
                <w:szCs w:val="22"/>
                <w:lang w:eastAsia="en-US"/>
              </w:rPr>
              <w:t>Travail</w:t>
            </w:r>
            <w:r w:rsidRPr="003E387B">
              <w:rPr>
                <w:rFonts w:ascii="Book Antiqua" w:eastAsia="Calibri" w:hAnsi="Book Antiqua"/>
                <w:spacing w:val="-4"/>
                <w:sz w:val="22"/>
                <w:szCs w:val="22"/>
                <w:lang w:eastAsia="en-US"/>
              </w:rPr>
              <w:t xml:space="preserve"> </w:t>
            </w:r>
            <w:r w:rsidRPr="003E387B">
              <w:rPr>
                <w:rFonts w:ascii="Book Antiqua" w:eastAsia="Calibri" w:hAnsi="Book Antiqua"/>
                <w:sz w:val="22"/>
                <w:szCs w:val="22"/>
                <w:lang w:eastAsia="en-US"/>
              </w:rPr>
              <w:t>–</w:t>
            </w:r>
            <w:r w:rsidRPr="003E387B">
              <w:rPr>
                <w:rFonts w:ascii="Book Antiqua" w:eastAsia="Calibri" w:hAnsi="Book Antiqua"/>
                <w:spacing w:val="-2"/>
                <w:sz w:val="22"/>
                <w:szCs w:val="22"/>
                <w:lang w:eastAsia="en-US"/>
              </w:rPr>
              <w:t xml:space="preserve"> Patrie</w:t>
            </w:r>
          </w:p>
          <w:p w14:paraId="120E1F41" w14:textId="77777777" w:rsidR="003E387B" w:rsidRPr="003E387B" w:rsidRDefault="003E387B" w:rsidP="003E387B">
            <w:pPr>
              <w:widowControl w:val="0"/>
              <w:suppressAutoHyphens w:val="0"/>
              <w:autoSpaceDE w:val="0"/>
              <w:spacing w:line="194" w:lineRule="exact"/>
              <w:ind w:left="36" w:right="645"/>
              <w:jc w:val="center"/>
              <w:textAlignment w:val="auto"/>
              <w:rPr>
                <w:rFonts w:ascii="Book Antiqua" w:eastAsia="Calibri" w:hAnsi="Book Antiqua"/>
                <w:b/>
                <w:sz w:val="22"/>
                <w:szCs w:val="22"/>
                <w:lang w:eastAsia="en-US"/>
              </w:rPr>
            </w:pPr>
            <w:r w:rsidRPr="003E387B">
              <w:rPr>
                <w:rFonts w:ascii="Book Antiqua" w:eastAsia="Calibri" w:hAnsi="Book Antiqua"/>
                <w:b/>
                <w:spacing w:val="-2"/>
                <w:sz w:val="22"/>
                <w:szCs w:val="22"/>
                <w:lang w:eastAsia="en-US"/>
              </w:rPr>
              <w:t>---------</w:t>
            </w:r>
            <w:r w:rsidRPr="003E387B">
              <w:rPr>
                <w:rFonts w:ascii="Book Antiqua" w:eastAsia="Calibri" w:hAnsi="Book Antiqua"/>
                <w:b/>
                <w:spacing w:val="-10"/>
                <w:sz w:val="22"/>
                <w:szCs w:val="22"/>
                <w:lang w:eastAsia="en-US"/>
              </w:rPr>
              <w:t>-</w:t>
            </w:r>
          </w:p>
          <w:p w14:paraId="42D1CC4A" w14:textId="77777777" w:rsidR="003E387B" w:rsidRPr="003E387B" w:rsidRDefault="003E387B" w:rsidP="003E387B">
            <w:pPr>
              <w:widowControl w:val="0"/>
              <w:suppressAutoHyphens w:val="0"/>
              <w:autoSpaceDE w:val="0"/>
              <w:spacing w:line="194" w:lineRule="exact"/>
              <w:ind w:left="30" w:right="645"/>
              <w:jc w:val="center"/>
              <w:textAlignment w:val="auto"/>
              <w:rPr>
                <w:rFonts w:ascii="Book Antiqua" w:eastAsia="Calibri" w:hAnsi="Book Antiqua"/>
                <w:sz w:val="22"/>
                <w:szCs w:val="22"/>
                <w:lang w:eastAsia="en-US"/>
              </w:rPr>
            </w:pPr>
            <w:r w:rsidRPr="003E387B">
              <w:rPr>
                <w:rFonts w:ascii="Book Antiqua" w:eastAsia="Calibri" w:hAnsi="Book Antiqua"/>
                <w:sz w:val="22"/>
                <w:szCs w:val="22"/>
                <w:lang w:eastAsia="en-US"/>
              </w:rPr>
              <w:t>PRESIDENCE</w:t>
            </w:r>
            <w:r w:rsidRPr="003E387B">
              <w:rPr>
                <w:rFonts w:ascii="Book Antiqua" w:eastAsia="Calibri" w:hAnsi="Book Antiqua"/>
                <w:spacing w:val="-6"/>
                <w:sz w:val="22"/>
                <w:szCs w:val="22"/>
                <w:lang w:eastAsia="en-US"/>
              </w:rPr>
              <w:t xml:space="preserve"> </w:t>
            </w:r>
            <w:r w:rsidRPr="003E387B">
              <w:rPr>
                <w:rFonts w:ascii="Book Antiqua" w:eastAsia="Calibri" w:hAnsi="Book Antiqua"/>
                <w:sz w:val="22"/>
                <w:szCs w:val="22"/>
                <w:lang w:eastAsia="en-US"/>
              </w:rPr>
              <w:t>DE</w:t>
            </w:r>
            <w:r w:rsidRPr="003E387B">
              <w:rPr>
                <w:rFonts w:ascii="Book Antiqua" w:eastAsia="Calibri" w:hAnsi="Book Antiqua"/>
                <w:spacing w:val="-5"/>
                <w:sz w:val="22"/>
                <w:szCs w:val="22"/>
                <w:lang w:eastAsia="en-US"/>
              </w:rPr>
              <w:t xml:space="preserve"> </w:t>
            </w:r>
            <w:r w:rsidRPr="003E387B">
              <w:rPr>
                <w:rFonts w:ascii="Book Antiqua" w:eastAsia="Calibri" w:hAnsi="Book Antiqua"/>
                <w:sz w:val="22"/>
                <w:szCs w:val="22"/>
                <w:lang w:eastAsia="en-US"/>
              </w:rPr>
              <w:t>LA</w:t>
            </w:r>
            <w:r w:rsidRPr="003E387B">
              <w:rPr>
                <w:rFonts w:ascii="Book Antiqua" w:eastAsia="Calibri" w:hAnsi="Book Antiqua"/>
                <w:spacing w:val="-5"/>
                <w:sz w:val="22"/>
                <w:szCs w:val="22"/>
                <w:lang w:eastAsia="en-US"/>
              </w:rPr>
              <w:t xml:space="preserve"> </w:t>
            </w:r>
            <w:r w:rsidRPr="003E387B">
              <w:rPr>
                <w:rFonts w:ascii="Book Antiqua" w:eastAsia="Calibri" w:hAnsi="Book Antiqua"/>
                <w:spacing w:val="-2"/>
                <w:sz w:val="22"/>
                <w:szCs w:val="22"/>
                <w:lang w:eastAsia="en-US"/>
              </w:rPr>
              <w:t>REPUBLIQUE</w:t>
            </w:r>
          </w:p>
          <w:p w14:paraId="05971E42" w14:textId="77777777" w:rsidR="003E387B" w:rsidRPr="003E387B" w:rsidRDefault="003E387B" w:rsidP="003E387B">
            <w:pPr>
              <w:widowControl w:val="0"/>
              <w:suppressAutoHyphens w:val="0"/>
              <w:autoSpaceDE w:val="0"/>
              <w:spacing w:line="196" w:lineRule="exact"/>
              <w:ind w:left="36" w:right="645"/>
              <w:jc w:val="center"/>
              <w:textAlignment w:val="auto"/>
              <w:rPr>
                <w:rFonts w:ascii="Book Antiqua" w:eastAsia="Calibri" w:hAnsi="Book Antiqua"/>
                <w:b/>
                <w:sz w:val="22"/>
                <w:szCs w:val="22"/>
                <w:lang w:eastAsia="en-US"/>
              </w:rPr>
            </w:pPr>
            <w:r w:rsidRPr="003E387B">
              <w:rPr>
                <w:rFonts w:ascii="Book Antiqua" w:eastAsia="Calibri" w:hAnsi="Book Antiqua"/>
                <w:b/>
                <w:spacing w:val="-2"/>
                <w:sz w:val="22"/>
                <w:szCs w:val="22"/>
                <w:lang w:eastAsia="en-US"/>
              </w:rPr>
              <w:t>---------</w:t>
            </w:r>
            <w:r w:rsidRPr="003E387B">
              <w:rPr>
                <w:rFonts w:ascii="Book Antiqua" w:eastAsia="Calibri" w:hAnsi="Book Antiqua"/>
                <w:b/>
                <w:spacing w:val="-10"/>
                <w:sz w:val="22"/>
                <w:szCs w:val="22"/>
                <w:lang w:eastAsia="en-US"/>
              </w:rPr>
              <w:t>-</w:t>
            </w:r>
          </w:p>
          <w:p w14:paraId="1170889F" w14:textId="77777777" w:rsidR="003E387B" w:rsidRPr="003E387B" w:rsidRDefault="003E387B" w:rsidP="003E387B">
            <w:pPr>
              <w:widowControl w:val="0"/>
              <w:suppressAutoHyphens w:val="0"/>
              <w:autoSpaceDE w:val="0"/>
              <w:spacing w:line="196" w:lineRule="exact"/>
              <w:ind w:left="32" w:right="645"/>
              <w:jc w:val="center"/>
              <w:textAlignment w:val="auto"/>
              <w:rPr>
                <w:rFonts w:ascii="Book Antiqua" w:eastAsia="Calibri" w:hAnsi="Book Antiqua"/>
                <w:b/>
                <w:sz w:val="22"/>
                <w:szCs w:val="22"/>
                <w:lang w:eastAsia="en-US"/>
              </w:rPr>
            </w:pPr>
            <w:r w:rsidRPr="003E387B">
              <w:rPr>
                <w:rFonts w:ascii="Book Antiqua" w:eastAsia="Calibri" w:hAnsi="Book Antiqua"/>
                <w:b/>
                <w:sz w:val="22"/>
                <w:szCs w:val="22"/>
                <w:lang w:eastAsia="en-US"/>
              </w:rPr>
              <w:t>MINISTERE</w:t>
            </w:r>
            <w:r w:rsidRPr="003E387B">
              <w:rPr>
                <w:rFonts w:ascii="Book Antiqua" w:eastAsia="Calibri" w:hAnsi="Book Antiqua"/>
                <w:b/>
                <w:spacing w:val="-8"/>
                <w:sz w:val="22"/>
                <w:szCs w:val="22"/>
                <w:lang w:eastAsia="en-US"/>
              </w:rPr>
              <w:t xml:space="preserve"> </w:t>
            </w:r>
            <w:r w:rsidRPr="003E387B">
              <w:rPr>
                <w:rFonts w:ascii="Book Antiqua" w:eastAsia="Calibri" w:hAnsi="Book Antiqua"/>
                <w:b/>
                <w:sz w:val="22"/>
                <w:szCs w:val="22"/>
                <w:lang w:eastAsia="en-US"/>
              </w:rPr>
              <w:t>DES</w:t>
            </w:r>
            <w:r w:rsidRPr="003E387B">
              <w:rPr>
                <w:rFonts w:ascii="Book Antiqua" w:eastAsia="Calibri" w:hAnsi="Book Antiqua"/>
                <w:b/>
                <w:spacing w:val="-8"/>
                <w:sz w:val="22"/>
                <w:szCs w:val="22"/>
                <w:lang w:eastAsia="en-US"/>
              </w:rPr>
              <w:t xml:space="preserve"> </w:t>
            </w:r>
            <w:r w:rsidRPr="003E387B">
              <w:rPr>
                <w:rFonts w:ascii="Book Antiqua" w:eastAsia="Calibri" w:hAnsi="Book Antiqua"/>
                <w:b/>
                <w:sz w:val="22"/>
                <w:szCs w:val="22"/>
                <w:lang w:eastAsia="en-US"/>
              </w:rPr>
              <w:t>MARCHES</w:t>
            </w:r>
            <w:r w:rsidRPr="003E387B">
              <w:rPr>
                <w:rFonts w:ascii="Book Antiqua" w:eastAsia="Calibri" w:hAnsi="Book Antiqua"/>
                <w:b/>
                <w:spacing w:val="-8"/>
                <w:sz w:val="22"/>
                <w:szCs w:val="22"/>
                <w:lang w:eastAsia="en-US"/>
              </w:rPr>
              <w:t xml:space="preserve"> </w:t>
            </w:r>
            <w:r w:rsidRPr="003E387B">
              <w:rPr>
                <w:rFonts w:ascii="Book Antiqua" w:eastAsia="Calibri" w:hAnsi="Book Antiqua"/>
                <w:b/>
                <w:spacing w:val="-2"/>
                <w:sz w:val="22"/>
                <w:szCs w:val="22"/>
                <w:lang w:eastAsia="en-US"/>
              </w:rPr>
              <w:t>PUBLICS</w:t>
            </w:r>
          </w:p>
          <w:p w14:paraId="2535E98B" w14:textId="77777777" w:rsidR="003E387B" w:rsidRPr="003E387B" w:rsidRDefault="003E387B" w:rsidP="003E387B">
            <w:pPr>
              <w:widowControl w:val="0"/>
              <w:suppressAutoHyphens w:val="0"/>
              <w:autoSpaceDE w:val="0"/>
              <w:spacing w:line="212" w:lineRule="exact"/>
              <w:ind w:left="36" w:right="645"/>
              <w:jc w:val="center"/>
              <w:textAlignment w:val="auto"/>
              <w:rPr>
                <w:rFonts w:ascii="Book Antiqua" w:eastAsia="Calibri" w:hAnsi="Book Antiqua"/>
                <w:b/>
                <w:sz w:val="22"/>
                <w:szCs w:val="22"/>
                <w:lang w:val="en-US" w:eastAsia="en-US"/>
              </w:rPr>
            </w:pPr>
            <w:r w:rsidRPr="003E387B">
              <w:rPr>
                <w:rFonts w:ascii="Book Antiqua" w:eastAsia="Calibri" w:hAnsi="Book Antiqua"/>
                <w:b/>
                <w:spacing w:val="-2"/>
                <w:sz w:val="22"/>
                <w:szCs w:val="22"/>
                <w:lang w:val="en-US" w:eastAsia="en-US"/>
              </w:rPr>
              <w:t>---------</w:t>
            </w:r>
            <w:r w:rsidRPr="003E387B">
              <w:rPr>
                <w:rFonts w:ascii="Book Antiqua" w:eastAsia="Calibri" w:hAnsi="Book Antiqua"/>
                <w:b/>
                <w:spacing w:val="-10"/>
                <w:sz w:val="22"/>
                <w:szCs w:val="22"/>
                <w:lang w:val="en-US" w:eastAsia="en-US"/>
              </w:rPr>
              <w:t>-</w:t>
            </w:r>
          </w:p>
        </w:tc>
        <w:tc>
          <w:tcPr>
            <w:tcW w:w="2741" w:type="dxa"/>
            <w:shd w:val="clear" w:color="auto" w:fill="auto"/>
          </w:tcPr>
          <w:p w14:paraId="204D52AA" w14:textId="1DF685D6" w:rsidR="003E387B" w:rsidRPr="003E387B" w:rsidRDefault="003E387B" w:rsidP="003E387B">
            <w:pPr>
              <w:widowControl w:val="0"/>
              <w:suppressAutoHyphens w:val="0"/>
              <w:autoSpaceDE w:val="0"/>
              <w:ind w:left="666"/>
              <w:textAlignment w:val="auto"/>
              <w:rPr>
                <w:rFonts w:ascii="Book Antiqua" w:eastAsia="Calibri" w:hAnsi="Book Antiqua"/>
                <w:sz w:val="22"/>
                <w:szCs w:val="22"/>
                <w:lang w:val="en-US" w:eastAsia="en-US"/>
              </w:rPr>
            </w:pPr>
            <w:r w:rsidRPr="003E387B">
              <w:rPr>
                <w:rFonts w:ascii="Book Antiqua" w:eastAsia="Calibri" w:hAnsi="Book Antiqua"/>
                <w:noProof/>
                <w:sz w:val="22"/>
                <w:szCs w:val="22"/>
              </w:rPr>
              <w:drawing>
                <wp:inline distT="0" distB="0" distL="0" distR="0" wp14:anchorId="25797E65" wp14:editId="40D7481E">
                  <wp:extent cx="899795" cy="97218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9795" cy="972185"/>
                          </a:xfrm>
                          <a:prstGeom prst="rect">
                            <a:avLst/>
                          </a:prstGeom>
                          <a:noFill/>
                          <a:ln>
                            <a:noFill/>
                          </a:ln>
                        </pic:spPr>
                      </pic:pic>
                    </a:graphicData>
                  </a:graphic>
                </wp:inline>
              </w:drawing>
            </w:r>
          </w:p>
        </w:tc>
        <w:tc>
          <w:tcPr>
            <w:tcW w:w="3496" w:type="dxa"/>
            <w:shd w:val="clear" w:color="auto" w:fill="auto"/>
          </w:tcPr>
          <w:p w14:paraId="5168FD14" w14:textId="77777777" w:rsidR="003E387B" w:rsidRPr="003E387B" w:rsidRDefault="003E387B" w:rsidP="003E387B">
            <w:pPr>
              <w:widowControl w:val="0"/>
              <w:suppressAutoHyphens w:val="0"/>
              <w:autoSpaceDE w:val="0"/>
              <w:spacing w:before="167" w:line="212" w:lineRule="exact"/>
              <w:ind w:left="648" w:right="35"/>
              <w:jc w:val="center"/>
              <w:textAlignment w:val="auto"/>
              <w:rPr>
                <w:rFonts w:ascii="Book Antiqua" w:eastAsia="Calibri" w:hAnsi="Book Antiqua"/>
                <w:b/>
                <w:sz w:val="22"/>
                <w:szCs w:val="22"/>
                <w:lang w:val="en-US" w:eastAsia="en-US"/>
              </w:rPr>
            </w:pPr>
            <w:r w:rsidRPr="003E387B">
              <w:rPr>
                <w:rFonts w:ascii="Book Antiqua" w:eastAsia="Calibri" w:hAnsi="Book Antiqua"/>
                <w:b/>
                <w:sz w:val="22"/>
                <w:szCs w:val="22"/>
                <w:lang w:val="en-US" w:eastAsia="en-US"/>
              </w:rPr>
              <w:t>REPUBLIC</w:t>
            </w:r>
            <w:r w:rsidRPr="003E387B">
              <w:rPr>
                <w:rFonts w:ascii="Book Antiqua" w:eastAsia="Calibri" w:hAnsi="Book Antiqua"/>
                <w:b/>
                <w:spacing w:val="-8"/>
                <w:sz w:val="22"/>
                <w:szCs w:val="22"/>
                <w:lang w:val="en-US" w:eastAsia="en-US"/>
              </w:rPr>
              <w:t xml:space="preserve"> </w:t>
            </w:r>
            <w:r w:rsidRPr="003E387B">
              <w:rPr>
                <w:rFonts w:ascii="Book Antiqua" w:eastAsia="Calibri" w:hAnsi="Book Antiqua"/>
                <w:b/>
                <w:sz w:val="22"/>
                <w:szCs w:val="22"/>
                <w:lang w:val="en-US" w:eastAsia="en-US"/>
              </w:rPr>
              <w:t>OF</w:t>
            </w:r>
            <w:r w:rsidRPr="003E387B">
              <w:rPr>
                <w:rFonts w:ascii="Book Antiqua" w:eastAsia="Calibri" w:hAnsi="Book Antiqua"/>
                <w:b/>
                <w:spacing w:val="-6"/>
                <w:sz w:val="22"/>
                <w:szCs w:val="22"/>
                <w:lang w:val="en-US" w:eastAsia="en-US"/>
              </w:rPr>
              <w:t xml:space="preserve"> </w:t>
            </w:r>
            <w:r w:rsidRPr="003E387B">
              <w:rPr>
                <w:rFonts w:ascii="Book Antiqua" w:eastAsia="Calibri" w:hAnsi="Book Antiqua"/>
                <w:b/>
                <w:spacing w:val="-2"/>
                <w:sz w:val="22"/>
                <w:szCs w:val="22"/>
                <w:lang w:val="en-US" w:eastAsia="en-US"/>
              </w:rPr>
              <w:t>CAMEROON</w:t>
            </w:r>
          </w:p>
          <w:p w14:paraId="43C1C062" w14:textId="77777777" w:rsidR="003E387B" w:rsidRPr="003E387B" w:rsidRDefault="003E387B" w:rsidP="003E387B">
            <w:pPr>
              <w:widowControl w:val="0"/>
              <w:suppressAutoHyphens w:val="0"/>
              <w:autoSpaceDE w:val="0"/>
              <w:spacing w:line="194" w:lineRule="exact"/>
              <w:ind w:left="648" w:right="36"/>
              <w:jc w:val="center"/>
              <w:textAlignment w:val="auto"/>
              <w:rPr>
                <w:rFonts w:ascii="Book Antiqua" w:eastAsia="Calibri" w:hAnsi="Book Antiqua"/>
                <w:sz w:val="22"/>
                <w:szCs w:val="22"/>
                <w:lang w:val="en-US" w:eastAsia="en-US"/>
              </w:rPr>
            </w:pPr>
            <w:r w:rsidRPr="003E387B">
              <w:rPr>
                <w:rFonts w:ascii="Book Antiqua" w:eastAsia="Calibri" w:hAnsi="Book Antiqua"/>
                <w:sz w:val="22"/>
                <w:szCs w:val="22"/>
                <w:lang w:val="en-US" w:eastAsia="en-US"/>
              </w:rPr>
              <w:t>Peace</w:t>
            </w:r>
            <w:r w:rsidRPr="003E387B">
              <w:rPr>
                <w:rFonts w:ascii="Book Antiqua" w:eastAsia="Calibri" w:hAnsi="Book Antiqua"/>
                <w:spacing w:val="-3"/>
                <w:sz w:val="22"/>
                <w:szCs w:val="22"/>
                <w:lang w:val="en-US" w:eastAsia="en-US"/>
              </w:rPr>
              <w:t xml:space="preserve"> </w:t>
            </w:r>
            <w:r w:rsidRPr="003E387B">
              <w:rPr>
                <w:rFonts w:ascii="Book Antiqua" w:eastAsia="Calibri" w:hAnsi="Book Antiqua"/>
                <w:sz w:val="22"/>
                <w:szCs w:val="22"/>
                <w:lang w:val="en-US" w:eastAsia="en-US"/>
              </w:rPr>
              <w:t>–</w:t>
            </w:r>
            <w:r w:rsidRPr="003E387B">
              <w:rPr>
                <w:rFonts w:ascii="Book Antiqua" w:eastAsia="Calibri" w:hAnsi="Book Antiqua"/>
                <w:spacing w:val="-3"/>
                <w:sz w:val="22"/>
                <w:szCs w:val="22"/>
                <w:lang w:val="en-US" w:eastAsia="en-US"/>
              </w:rPr>
              <w:t xml:space="preserve"> </w:t>
            </w:r>
            <w:r w:rsidRPr="003E387B">
              <w:rPr>
                <w:rFonts w:ascii="Book Antiqua" w:eastAsia="Calibri" w:hAnsi="Book Antiqua"/>
                <w:sz w:val="22"/>
                <w:szCs w:val="22"/>
                <w:lang w:val="en-US" w:eastAsia="en-US"/>
              </w:rPr>
              <w:t>Work</w:t>
            </w:r>
            <w:r w:rsidRPr="003E387B">
              <w:rPr>
                <w:rFonts w:ascii="Book Antiqua" w:eastAsia="Calibri" w:hAnsi="Book Antiqua"/>
                <w:spacing w:val="-3"/>
                <w:sz w:val="22"/>
                <w:szCs w:val="22"/>
                <w:lang w:val="en-US" w:eastAsia="en-US"/>
              </w:rPr>
              <w:t xml:space="preserve"> </w:t>
            </w:r>
            <w:r w:rsidRPr="003E387B">
              <w:rPr>
                <w:rFonts w:ascii="Book Antiqua" w:eastAsia="Calibri" w:hAnsi="Book Antiqua"/>
                <w:sz w:val="22"/>
                <w:szCs w:val="22"/>
                <w:lang w:val="en-US" w:eastAsia="en-US"/>
              </w:rPr>
              <w:t>–</w:t>
            </w:r>
            <w:r w:rsidRPr="003E387B">
              <w:rPr>
                <w:rFonts w:ascii="Book Antiqua" w:eastAsia="Calibri" w:hAnsi="Book Antiqua"/>
                <w:spacing w:val="-4"/>
                <w:sz w:val="22"/>
                <w:szCs w:val="22"/>
                <w:lang w:val="en-US" w:eastAsia="en-US"/>
              </w:rPr>
              <w:t xml:space="preserve"> </w:t>
            </w:r>
            <w:r w:rsidRPr="003E387B">
              <w:rPr>
                <w:rFonts w:ascii="Book Antiqua" w:eastAsia="Calibri" w:hAnsi="Book Antiqua"/>
                <w:spacing w:val="-2"/>
                <w:sz w:val="22"/>
                <w:szCs w:val="22"/>
                <w:lang w:val="en-US" w:eastAsia="en-US"/>
              </w:rPr>
              <w:t>Fatherland</w:t>
            </w:r>
          </w:p>
          <w:p w14:paraId="7AFE3A74" w14:textId="77777777" w:rsidR="003E387B" w:rsidRPr="003E387B" w:rsidRDefault="003E387B" w:rsidP="003E387B">
            <w:pPr>
              <w:widowControl w:val="0"/>
              <w:suppressAutoHyphens w:val="0"/>
              <w:autoSpaceDE w:val="0"/>
              <w:spacing w:line="194" w:lineRule="exact"/>
              <w:ind w:left="648"/>
              <w:jc w:val="center"/>
              <w:textAlignment w:val="auto"/>
              <w:rPr>
                <w:rFonts w:ascii="Book Antiqua" w:eastAsia="Calibri" w:hAnsi="Book Antiqua"/>
                <w:b/>
                <w:sz w:val="22"/>
                <w:szCs w:val="22"/>
                <w:lang w:val="en-US" w:eastAsia="en-US"/>
              </w:rPr>
            </w:pPr>
            <w:r w:rsidRPr="003E387B">
              <w:rPr>
                <w:rFonts w:ascii="Book Antiqua" w:eastAsia="Calibri" w:hAnsi="Book Antiqua"/>
                <w:b/>
                <w:spacing w:val="-2"/>
                <w:sz w:val="22"/>
                <w:szCs w:val="22"/>
                <w:lang w:val="en-US" w:eastAsia="en-US"/>
              </w:rPr>
              <w:t>---------</w:t>
            </w:r>
            <w:r w:rsidRPr="003E387B">
              <w:rPr>
                <w:rFonts w:ascii="Book Antiqua" w:eastAsia="Calibri" w:hAnsi="Book Antiqua"/>
                <w:b/>
                <w:spacing w:val="-10"/>
                <w:sz w:val="22"/>
                <w:szCs w:val="22"/>
                <w:lang w:val="en-US" w:eastAsia="en-US"/>
              </w:rPr>
              <w:t>-</w:t>
            </w:r>
          </w:p>
          <w:p w14:paraId="06155F97" w14:textId="77777777" w:rsidR="003E387B" w:rsidRPr="003E387B" w:rsidRDefault="003E387B" w:rsidP="003E387B">
            <w:pPr>
              <w:widowControl w:val="0"/>
              <w:suppressAutoHyphens w:val="0"/>
              <w:autoSpaceDE w:val="0"/>
              <w:spacing w:line="196" w:lineRule="exact"/>
              <w:ind w:left="648" w:right="34"/>
              <w:jc w:val="center"/>
              <w:textAlignment w:val="auto"/>
              <w:rPr>
                <w:rFonts w:ascii="Book Antiqua" w:eastAsia="Calibri" w:hAnsi="Book Antiqua"/>
                <w:sz w:val="22"/>
                <w:szCs w:val="22"/>
                <w:lang w:val="en-US" w:eastAsia="en-US"/>
              </w:rPr>
            </w:pPr>
            <w:r w:rsidRPr="003E387B">
              <w:rPr>
                <w:rFonts w:ascii="Book Antiqua" w:eastAsia="Calibri" w:hAnsi="Book Antiqua"/>
                <w:sz w:val="22"/>
                <w:szCs w:val="22"/>
                <w:lang w:val="en-US" w:eastAsia="en-US"/>
              </w:rPr>
              <w:t>PRESIDENCY</w:t>
            </w:r>
            <w:r w:rsidRPr="003E387B">
              <w:rPr>
                <w:rFonts w:ascii="Book Antiqua" w:eastAsia="Calibri" w:hAnsi="Book Antiqua"/>
                <w:spacing w:val="-7"/>
                <w:sz w:val="22"/>
                <w:szCs w:val="22"/>
                <w:lang w:val="en-US" w:eastAsia="en-US"/>
              </w:rPr>
              <w:t xml:space="preserve"> </w:t>
            </w:r>
            <w:r w:rsidRPr="003E387B">
              <w:rPr>
                <w:rFonts w:ascii="Book Antiqua" w:eastAsia="Calibri" w:hAnsi="Book Antiqua"/>
                <w:sz w:val="22"/>
                <w:szCs w:val="22"/>
                <w:lang w:val="en-US" w:eastAsia="en-US"/>
              </w:rPr>
              <w:t>OF</w:t>
            </w:r>
            <w:r w:rsidRPr="003E387B">
              <w:rPr>
                <w:rFonts w:ascii="Book Antiqua" w:eastAsia="Calibri" w:hAnsi="Book Antiqua"/>
                <w:spacing w:val="-4"/>
                <w:sz w:val="22"/>
                <w:szCs w:val="22"/>
                <w:lang w:val="en-US" w:eastAsia="en-US"/>
              </w:rPr>
              <w:t xml:space="preserve"> </w:t>
            </w:r>
            <w:r w:rsidRPr="003E387B">
              <w:rPr>
                <w:rFonts w:ascii="Book Antiqua" w:eastAsia="Calibri" w:hAnsi="Book Antiqua"/>
                <w:sz w:val="22"/>
                <w:szCs w:val="22"/>
                <w:lang w:val="en-US" w:eastAsia="en-US"/>
              </w:rPr>
              <w:t>THE</w:t>
            </w:r>
            <w:r w:rsidRPr="003E387B">
              <w:rPr>
                <w:rFonts w:ascii="Book Antiqua" w:eastAsia="Calibri" w:hAnsi="Book Antiqua"/>
                <w:spacing w:val="-7"/>
                <w:sz w:val="22"/>
                <w:szCs w:val="22"/>
                <w:lang w:val="en-US" w:eastAsia="en-US"/>
              </w:rPr>
              <w:t xml:space="preserve"> </w:t>
            </w:r>
            <w:r w:rsidRPr="003E387B">
              <w:rPr>
                <w:rFonts w:ascii="Book Antiqua" w:eastAsia="Calibri" w:hAnsi="Book Antiqua"/>
                <w:spacing w:val="-2"/>
                <w:sz w:val="22"/>
                <w:szCs w:val="22"/>
                <w:lang w:val="en-US" w:eastAsia="en-US"/>
              </w:rPr>
              <w:t>REPUBLIC</w:t>
            </w:r>
          </w:p>
          <w:p w14:paraId="7D00E99C" w14:textId="77777777" w:rsidR="003E387B" w:rsidRPr="003E387B" w:rsidRDefault="003E387B" w:rsidP="003E387B">
            <w:pPr>
              <w:widowControl w:val="0"/>
              <w:suppressAutoHyphens w:val="0"/>
              <w:autoSpaceDE w:val="0"/>
              <w:spacing w:line="196" w:lineRule="exact"/>
              <w:ind w:left="648"/>
              <w:jc w:val="center"/>
              <w:textAlignment w:val="auto"/>
              <w:rPr>
                <w:rFonts w:ascii="Book Antiqua" w:eastAsia="Calibri" w:hAnsi="Book Antiqua"/>
                <w:b/>
                <w:sz w:val="22"/>
                <w:szCs w:val="22"/>
                <w:lang w:val="en-US" w:eastAsia="en-US"/>
              </w:rPr>
            </w:pPr>
            <w:r w:rsidRPr="003E387B">
              <w:rPr>
                <w:rFonts w:ascii="Book Antiqua" w:eastAsia="Calibri" w:hAnsi="Book Antiqua"/>
                <w:b/>
                <w:spacing w:val="-2"/>
                <w:sz w:val="22"/>
                <w:szCs w:val="22"/>
                <w:lang w:val="en-US" w:eastAsia="en-US"/>
              </w:rPr>
              <w:t>---------</w:t>
            </w:r>
            <w:r w:rsidRPr="003E387B">
              <w:rPr>
                <w:rFonts w:ascii="Book Antiqua" w:eastAsia="Calibri" w:hAnsi="Book Antiqua"/>
                <w:b/>
                <w:spacing w:val="-10"/>
                <w:sz w:val="22"/>
                <w:szCs w:val="22"/>
                <w:lang w:val="en-US" w:eastAsia="en-US"/>
              </w:rPr>
              <w:t>-</w:t>
            </w:r>
          </w:p>
          <w:p w14:paraId="270F09FF" w14:textId="77777777" w:rsidR="003E387B" w:rsidRPr="003E387B" w:rsidRDefault="003E387B" w:rsidP="003E387B">
            <w:pPr>
              <w:widowControl w:val="0"/>
              <w:suppressAutoHyphens w:val="0"/>
              <w:autoSpaceDE w:val="0"/>
              <w:spacing w:line="194" w:lineRule="exact"/>
              <w:ind w:left="648" w:right="35"/>
              <w:jc w:val="center"/>
              <w:textAlignment w:val="auto"/>
              <w:rPr>
                <w:rFonts w:ascii="Book Antiqua" w:eastAsia="Calibri" w:hAnsi="Book Antiqua"/>
                <w:b/>
                <w:sz w:val="22"/>
                <w:szCs w:val="22"/>
                <w:lang w:val="en-US" w:eastAsia="en-US"/>
              </w:rPr>
            </w:pPr>
            <w:r w:rsidRPr="003E387B">
              <w:rPr>
                <w:rFonts w:ascii="Book Antiqua" w:eastAsia="Calibri" w:hAnsi="Book Antiqua"/>
                <w:b/>
                <w:sz w:val="22"/>
                <w:szCs w:val="22"/>
                <w:lang w:val="en-US" w:eastAsia="en-US"/>
              </w:rPr>
              <w:t>MINISTRY</w:t>
            </w:r>
            <w:r w:rsidRPr="003E387B">
              <w:rPr>
                <w:rFonts w:ascii="Book Antiqua" w:eastAsia="Calibri" w:hAnsi="Book Antiqua"/>
                <w:b/>
                <w:spacing w:val="-5"/>
                <w:sz w:val="22"/>
                <w:szCs w:val="22"/>
                <w:lang w:val="en-US" w:eastAsia="en-US"/>
              </w:rPr>
              <w:t xml:space="preserve"> </w:t>
            </w:r>
            <w:r w:rsidRPr="003E387B">
              <w:rPr>
                <w:rFonts w:ascii="Book Antiqua" w:eastAsia="Calibri" w:hAnsi="Book Antiqua"/>
                <w:b/>
                <w:sz w:val="22"/>
                <w:szCs w:val="22"/>
                <w:lang w:val="en-US" w:eastAsia="en-US"/>
              </w:rPr>
              <w:t>OF</w:t>
            </w:r>
            <w:r w:rsidRPr="003E387B">
              <w:rPr>
                <w:rFonts w:ascii="Book Antiqua" w:eastAsia="Calibri" w:hAnsi="Book Antiqua"/>
                <w:b/>
                <w:spacing w:val="-4"/>
                <w:sz w:val="22"/>
                <w:szCs w:val="22"/>
                <w:lang w:val="en-US" w:eastAsia="en-US"/>
              </w:rPr>
              <w:t xml:space="preserve"> </w:t>
            </w:r>
            <w:r w:rsidRPr="003E387B">
              <w:rPr>
                <w:rFonts w:ascii="Book Antiqua" w:eastAsia="Calibri" w:hAnsi="Book Antiqua"/>
                <w:b/>
                <w:sz w:val="22"/>
                <w:szCs w:val="22"/>
                <w:lang w:val="en-US" w:eastAsia="en-US"/>
              </w:rPr>
              <w:t>PUBLIC</w:t>
            </w:r>
            <w:r w:rsidRPr="003E387B">
              <w:rPr>
                <w:rFonts w:ascii="Book Antiqua" w:eastAsia="Calibri" w:hAnsi="Book Antiqua"/>
                <w:b/>
                <w:spacing w:val="-7"/>
                <w:sz w:val="22"/>
                <w:szCs w:val="22"/>
                <w:lang w:val="en-US" w:eastAsia="en-US"/>
              </w:rPr>
              <w:t xml:space="preserve"> </w:t>
            </w:r>
            <w:r w:rsidRPr="003E387B">
              <w:rPr>
                <w:rFonts w:ascii="Book Antiqua" w:eastAsia="Calibri" w:hAnsi="Book Antiqua"/>
                <w:b/>
                <w:spacing w:val="-2"/>
                <w:sz w:val="22"/>
                <w:szCs w:val="22"/>
                <w:lang w:val="en-US" w:eastAsia="en-US"/>
              </w:rPr>
              <w:t>CONTRACTS</w:t>
            </w:r>
          </w:p>
          <w:p w14:paraId="06FF4D16" w14:textId="77777777" w:rsidR="003E387B" w:rsidRPr="003E387B" w:rsidRDefault="003E387B" w:rsidP="003E387B">
            <w:pPr>
              <w:widowControl w:val="0"/>
              <w:suppressAutoHyphens w:val="0"/>
              <w:autoSpaceDE w:val="0"/>
              <w:spacing w:line="192" w:lineRule="exact"/>
              <w:ind w:left="648"/>
              <w:jc w:val="center"/>
              <w:textAlignment w:val="auto"/>
              <w:rPr>
                <w:rFonts w:ascii="Book Antiqua" w:eastAsia="Calibri" w:hAnsi="Book Antiqua"/>
                <w:b/>
                <w:sz w:val="22"/>
                <w:szCs w:val="22"/>
                <w:lang w:val="en-US" w:eastAsia="en-US"/>
              </w:rPr>
            </w:pPr>
            <w:r w:rsidRPr="003E387B">
              <w:rPr>
                <w:rFonts w:ascii="Book Antiqua" w:eastAsia="Calibri" w:hAnsi="Book Antiqua"/>
                <w:b/>
                <w:spacing w:val="-2"/>
                <w:sz w:val="22"/>
                <w:szCs w:val="22"/>
                <w:lang w:val="en-US" w:eastAsia="en-US"/>
              </w:rPr>
              <w:t>---------</w:t>
            </w:r>
            <w:r w:rsidRPr="003E387B">
              <w:rPr>
                <w:rFonts w:ascii="Book Antiqua" w:eastAsia="Calibri" w:hAnsi="Book Antiqua"/>
                <w:b/>
                <w:spacing w:val="-10"/>
                <w:sz w:val="22"/>
                <w:szCs w:val="22"/>
                <w:lang w:val="en-US" w:eastAsia="en-US"/>
              </w:rPr>
              <w:t>-</w:t>
            </w:r>
          </w:p>
        </w:tc>
      </w:tr>
    </w:tbl>
    <w:p w14:paraId="3FA167E9" w14:textId="77777777" w:rsidR="003E387B" w:rsidRPr="003E387B" w:rsidRDefault="003E387B" w:rsidP="003E387B">
      <w:pPr>
        <w:spacing w:before="155" w:after="120"/>
        <w:rPr>
          <w:rFonts w:ascii="Book Antiqua" w:eastAsia="Times New Roman" w:hAnsi="Book Antiqua"/>
        </w:rPr>
      </w:pPr>
    </w:p>
    <w:p w14:paraId="2E1C2046" w14:textId="17D003A6" w:rsidR="003E387B" w:rsidRPr="003E387B" w:rsidRDefault="003E387B" w:rsidP="003E387B">
      <w:pPr>
        <w:spacing w:after="120" w:line="20" w:lineRule="exact"/>
        <w:ind w:left="-130"/>
        <w:rPr>
          <w:rFonts w:ascii="Book Antiqua" w:eastAsia="Times New Roman" w:hAnsi="Book Antiqua"/>
        </w:rPr>
      </w:pPr>
      <w:r w:rsidRPr="003E387B">
        <w:rPr>
          <w:rFonts w:eastAsia="Times New Roman"/>
          <w:noProof/>
        </w:rPr>
        <mc:AlternateContent>
          <mc:Choice Requires="wpg">
            <w:drawing>
              <wp:inline distT="0" distB="0" distL="0" distR="0" wp14:anchorId="7D5883EB" wp14:editId="5D2CB95D">
                <wp:extent cx="6410325" cy="6350"/>
                <wp:effectExtent l="0" t="0" r="28575" b="12700"/>
                <wp:docPr id="8"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44" name="Graphic 3"/>
                        <wps:cNvSpPr/>
                        <wps:spPr>
                          <a:xfrm>
                            <a:off x="0" y="3175"/>
                            <a:ext cx="6410325" cy="1270"/>
                          </a:xfrm>
                          <a:custGeom>
                            <a:avLst/>
                            <a:gdLst/>
                            <a:ahLst/>
                            <a:cxnLst/>
                            <a:rect l="l" t="t" r="r" b="b"/>
                            <a:pathLst>
                              <a:path w="6410325">
                                <a:moveTo>
                                  <a:pt x="0" y="0"/>
                                </a:moveTo>
                                <a:lnTo>
                                  <a:pt x="6410325"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w:pict>
              <v:group w14:anchorId="0E116786" id="Groupe 8"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">
                <v:shape id="Graphic 3" o:spid="_x0000_s1027" style="position:absolute;top:31;width:64103;height:13;visibility:visible;mso-wrap-style:square;v-text-anchor:top" coordsize="64103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Y5Fr4A&#10;AADaAAAADwAAAGRycy9kb3ducmV2LnhtbERPy4rCMBTdC/5DuMLsNJ0uZKzGUgo+tj4ouLttrm2Z&#10;5qY0UTt/bwYGZnk47006mk48aXCtZQWfiwgEcWV1y7WC62U3/wLhPLLGzjIp+CEH6XY62WCi7YtP&#10;9Dz7WoQQdgkqaLzvEyld1ZBBt7A9ceDudjDoAxxqqQd8hXDTyTiKltJgy6GhwZ7yhqrv88OEGT7O&#10;bsWVbwfKi6iQWbkv41Kpj9mYrUF4Gv2/+M991ApW8Hsl+EF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GmORa+AAAA2gAAAA8AAAAAAAAAAAAAAAAAmAIAAGRycy9kb3ducmV2&#10;LnhtbFBLBQYAAAAABAAEAPUAAACDAwAAAAA=&#10;" path="m,l6410325,e" filled="f" strokecolor="#5b9bd4" strokeweight=".5pt">
                  <v:path arrowok="t"/>
                </v:shape>
                <w10:anchorlock/>
              </v:group>
            </w:pict>
          </mc:Fallback>
        </mc:AlternateContent>
      </w:r>
    </w:p>
    <w:p w14:paraId="080EF3FA" w14:textId="77777777" w:rsidR="003E387B" w:rsidRPr="003E387B" w:rsidRDefault="003E387B" w:rsidP="003E387B">
      <w:pPr>
        <w:contextualSpacing/>
        <w:rPr>
          <w:rFonts w:ascii="Book Antiqua" w:eastAsia="Times New Roman" w:hAnsi="Book Antiqua"/>
          <w:spacing w:val="-10"/>
          <w:kern w:val="28"/>
        </w:rPr>
      </w:pPr>
      <w:r w:rsidRPr="003E387B">
        <w:rPr>
          <w:rFonts w:ascii="Book Antiqua" w:eastAsia="Times New Roman" w:hAnsi="Book Antiqua"/>
          <w:spacing w:val="-10"/>
          <w:w w:val="110"/>
          <w:kern w:val="28"/>
        </w:rPr>
        <w:t>LA</w:t>
      </w:r>
      <w:r w:rsidRPr="003E387B">
        <w:rPr>
          <w:rFonts w:ascii="Book Antiqua" w:eastAsia="Times New Roman" w:hAnsi="Book Antiqua"/>
          <w:spacing w:val="-11"/>
          <w:w w:val="110"/>
          <w:kern w:val="28"/>
        </w:rPr>
        <w:t xml:space="preserve"> </w:t>
      </w:r>
      <w:r w:rsidRPr="003E387B">
        <w:rPr>
          <w:rFonts w:ascii="Book Antiqua" w:eastAsia="Times New Roman" w:hAnsi="Book Antiqua"/>
          <w:spacing w:val="-10"/>
          <w:w w:val="110"/>
          <w:kern w:val="28"/>
        </w:rPr>
        <w:t>PROCEDURE</w:t>
      </w:r>
      <w:r w:rsidRPr="003E387B">
        <w:rPr>
          <w:rFonts w:ascii="Book Antiqua" w:eastAsia="Times New Roman" w:hAnsi="Book Antiqua"/>
          <w:spacing w:val="-11"/>
          <w:w w:val="110"/>
          <w:kern w:val="28"/>
        </w:rPr>
        <w:t xml:space="preserve"> </w:t>
      </w:r>
      <w:r w:rsidRPr="003E387B">
        <w:rPr>
          <w:rFonts w:ascii="Book Antiqua" w:eastAsia="Times New Roman" w:hAnsi="Book Antiqua"/>
          <w:spacing w:val="-10"/>
          <w:w w:val="110"/>
          <w:kern w:val="28"/>
        </w:rPr>
        <w:t>DE SOUMISSION</w:t>
      </w:r>
      <w:r w:rsidRPr="003E387B">
        <w:rPr>
          <w:rFonts w:ascii="Book Antiqua" w:eastAsia="Times New Roman" w:hAnsi="Book Antiqua"/>
          <w:spacing w:val="-11"/>
          <w:w w:val="110"/>
          <w:kern w:val="28"/>
        </w:rPr>
        <w:t xml:space="preserve"> </w:t>
      </w:r>
      <w:r w:rsidRPr="003E387B">
        <w:rPr>
          <w:rFonts w:ascii="Book Antiqua" w:eastAsia="Times New Roman" w:hAnsi="Book Antiqua"/>
          <w:spacing w:val="-10"/>
          <w:w w:val="110"/>
          <w:kern w:val="28"/>
        </w:rPr>
        <w:t>EN</w:t>
      </w:r>
      <w:r w:rsidRPr="003E387B">
        <w:rPr>
          <w:rFonts w:ascii="Book Antiqua" w:eastAsia="Times New Roman" w:hAnsi="Book Antiqua"/>
          <w:spacing w:val="-13"/>
          <w:w w:val="110"/>
          <w:kern w:val="28"/>
        </w:rPr>
        <w:t xml:space="preserve"> </w:t>
      </w:r>
      <w:r w:rsidRPr="003E387B">
        <w:rPr>
          <w:rFonts w:ascii="Book Antiqua" w:eastAsia="Times New Roman" w:hAnsi="Book Antiqua"/>
          <w:spacing w:val="-2"/>
          <w:w w:val="110"/>
          <w:kern w:val="28"/>
        </w:rPr>
        <w:t>LIGNE : RAS</w:t>
      </w:r>
    </w:p>
    <w:p w14:paraId="40B2696E" w14:textId="77777777" w:rsidR="003E387B" w:rsidRPr="003E387B" w:rsidRDefault="003E387B" w:rsidP="003E387B">
      <w:pPr>
        <w:spacing w:before="5" w:after="120"/>
        <w:rPr>
          <w:rFonts w:ascii="Book Antiqua" w:eastAsia="Times New Roman" w:hAnsi="Book Antiqua"/>
        </w:rPr>
      </w:pPr>
    </w:p>
    <w:p w14:paraId="17836FDD" w14:textId="59BBB59D" w:rsidR="003E387B" w:rsidRPr="003E387B" w:rsidRDefault="003E387B" w:rsidP="003E387B">
      <w:pPr>
        <w:spacing w:after="120" w:line="20" w:lineRule="exact"/>
        <w:ind w:left="-154"/>
        <w:rPr>
          <w:rFonts w:ascii="Book Antiqua" w:eastAsia="Times New Roman" w:hAnsi="Book Antiqua"/>
        </w:rPr>
      </w:pPr>
      <w:r w:rsidRPr="003E387B">
        <w:rPr>
          <w:rFonts w:eastAsia="Times New Roman"/>
          <w:noProof/>
        </w:rPr>
        <mc:AlternateContent>
          <mc:Choice Requires="wpg">
            <w:drawing>
              <wp:inline distT="0" distB="0" distL="0" distR="0" wp14:anchorId="47C9D83D" wp14:editId="3538A917">
                <wp:extent cx="6410325" cy="6350"/>
                <wp:effectExtent l="0" t="0" r="28575" b="12700"/>
                <wp:docPr id="22" name="Groupe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46" name="Graphic 5"/>
                        <wps:cNvSpPr/>
                        <wps:spPr>
                          <a:xfrm>
                            <a:off x="0" y="3175"/>
                            <a:ext cx="6410325" cy="1270"/>
                          </a:xfrm>
                          <a:custGeom>
                            <a:avLst/>
                            <a:gdLst/>
                            <a:ahLst/>
                            <a:cxnLst/>
                            <a:rect l="l" t="t" r="r" b="b"/>
                            <a:pathLst>
                              <a:path w="6410325">
                                <a:moveTo>
                                  <a:pt x="0" y="0"/>
                                </a:moveTo>
                                <a:lnTo>
                                  <a:pt x="6410324"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w:pict>
              <v:group w14:anchorId="2109548E" id="Groupe 22"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">
                <v:shape id="Graphic 5" o:spid="_x0000_s1027" style="position:absolute;top:31;width:64103;height:13;visibility:visible;mso-wrap-style:square;v-text-anchor:top" coordsize="64103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UI/74A&#10;AADaAAAADwAAAGRycy9kb3ducmV2LnhtbERPy4rCMBTdC/5DuMLsNJ0uHKnGUgo+tj4ouLttrm2Z&#10;5qY0UTt/bwYGZnk47006mk48aXCtZQWfiwgEcWV1y7WC62U3X4FwHlljZ5kU/JCDdDudbDDR9sUn&#10;ep59LUIIuwQVNN73iZSuasigW9ieOHB3Oxj0AQ611AO+QrjpZBxFS2mw5dDQYE95Q9X3+WHCDB9n&#10;t+LKtwPlRVTIrNyXcanUx2zM1iA8jf5f/Oc+agVf8Hsl+EF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91CP++AAAA2gAAAA8AAAAAAAAAAAAAAAAAmAIAAGRycy9kb3ducmV2&#10;LnhtbFBLBQYAAAAABAAEAPUAAACDAwAAAAA=&#10;" path="m,l6410324,e" filled="f" strokecolor="#5b9bd4" strokeweight=".5pt">
                  <v:path arrowok="t"/>
                </v:shape>
                <w10:anchorlock/>
              </v:group>
            </w:pict>
          </mc:Fallback>
        </mc:AlternateContent>
      </w:r>
    </w:p>
    <w:p w14:paraId="28672F07" w14:textId="77777777" w:rsidR="003E387B" w:rsidRPr="003E387B" w:rsidRDefault="003E387B" w:rsidP="003E387B">
      <w:pPr>
        <w:spacing w:before="244" w:after="120" w:line="388" w:lineRule="auto"/>
        <w:ind w:left="104" w:right="1175"/>
        <w:rPr>
          <w:rFonts w:ascii="Book Antiqua" w:eastAsia="Times New Roman" w:hAnsi="Book Antiqua"/>
          <w:spacing w:val="-6"/>
        </w:rPr>
      </w:pPr>
      <w:r w:rsidRPr="003E387B">
        <w:rPr>
          <w:rFonts w:ascii="Book Antiqua" w:eastAsia="Times New Roman" w:hAnsi="Book Antiqua"/>
          <w:spacing w:val="-6"/>
        </w:rPr>
        <w:t>Pour</w:t>
      </w:r>
      <w:r w:rsidRPr="003E387B">
        <w:rPr>
          <w:rFonts w:ascii="Book Antiqua" w:eastAsia="Times New Roman" w:hAnsi="Book Antiqua"/>
          <w:spacing w:val="-8"/>
        </w:rPr>
        <w:t xml:space="preserve"> </w:t>
      </w:r>
      <w:r w:rsidRPr="003E387B">
        <w:rPr>
          <w:rFonts w:ascii="Book Antiqua" w:eastAsia="Times New Roman" w:hAnsi="Book Antiqua"/>
          <w:spacing w:val="-6"/>
        </w:rPr>
        <w:t>soumissionner</w:t>
      </w:r>
      <w:r w:rsidRPr="003E387B">
        <w:rPr>
          <w:rFonts w:ascii="Book Antiqua" w:eastAsia="Times New Roman" w:hAnsi="Book Antiqua"/>
          <w:spacing w:val="-7"/>
        </w:rPr>
        <w:t xml:space="preserve"> </w:t>
      </w:r>
      <w:r w:rsidRPr="003E387B">
        <w:rPr>
          <w:rFonts w:ascii="Book Antiqua" w:eastAsia="Times New Roman" w:hAnsi="Book Antiqua"/>
          <w:spacing w:val="-6"/>
        </w:rPr>
        <w:t>en</w:t>
      </w:r>
      <w:r w:rsidRPr="003E387B">
        <w:rPr>
          <w:rFonts w:ascii="Book Antiqua" w:eastAsia="Times New Roman" w:hAnsi="Book Antiqua"/>
          <w:spacing w:val="-8"/>
        </w:rPr>
        <w:t xml:space="preserve"> </w:t>
      </w:r>
      <w:r w:rsidRPr="003E387B">
        <w:rPr>
          <w:rFonts w:ascii="Book Antiqua" w:eastAsia="Times New Roman" w:hAnsi="Book Antiqua"/>
          <w:spacing w:val="-6"/>
        </w:rPr>
        <w:t>ligne,</w:t>
      </w:r>
      <w:r w:rsidRPr="003E387B">
        <w:rPr>
          <w:rFonts w:ascii="Book Antiqua" w:eastAsia="Times New Roman" w:hAnsi="Book Antiqua"/>
          <w:spacing w:val="-8"/>
        </w:rPr>
        <w:t xml:space="preserve"> </w:t>
      </w:r>
      <w:r w:rsidRPr="003E387B">
        <w:rPr>
          <w:rFonts w:ascii="Book Antiqua" w:eastAsia="Times New Roman" w:hAnsi="Book Antiqua"/>
          <w:spacing w:val="-6"/>
        </w:rPr>
        <w:t>le</w:t>
      </w:r>
      <w:r w:rsidRPr="003E387B">
        <w:rPr>
          <w:rFonts w:ascii="Book Antiqua" w:eastAsia="Times New Roman" w:hAnsi="Book Antiqua"/>
          <w:spacing w:val="-8"/>
        </w:rPr>
        <w:t xml:space="preserve"> </w:t>
      </w:r>
      <w:r w:rsidRPr="003E387B">
        <w:rPr>
          <w:rFonts w:ascii="Book Antiqua" w:eastAsia="Times New Roman" w:hAnsi="Book Antiqua"/>
          <w:spacing w:val="-6"/>
        </w:rPr>
        <w:t>prestataire</w:t>
      </w:r>
      <w:r w:rsidRPr="003E387B">
        <w:rPr>
          <w:rFonts w:ascii="Book Antiqua" w:eastAsia="Times New Roman" w:hAnsi="Book Antiqua"/>
          <w:spacing w:val="-8"/>
        </w:rPr>
        <w:t xml:space="preserve"> </w:t>
      </w:r>
      <w:r w:rsidRPr="003E387B">
        <w:rPr>
          <w:rFonts w:ascii="Book Antiqua" w:eastAsia="Times New Roman" w:hAnsi="Book Antiqua"/>
          <w:spacing w:val="-6"/>
        </w:rPr>
        <w:t>doit</w:t>
      </w:r>
      <w:r w:rsidRPr="003E387B">
        <w:rPr>
          <w:rFonts w:ascii="Book Antiqua" w:eastAsia="Times New Roman" w:hAnsi="Book Antiqua"/>
          <w:spacing w:val="-8"/>
        </w:rPr>
        <w:t xml:space="preserve"> </w:t>
      </w:r>
      <w:r w:rsidRPr="003E387B">
        <w:rPr>
          <w:rFonts w:ascii="Book Antiqua" w:eastAsia="Times New Roman" w:hAnsi="Book Antiqua"/>
          <w:spacing w:val="-6"/>
        </w:rPr>
        <w:t>suivre</w:t>
      </w:r>
      <w:r w:rsidRPr="003E387B">
        <w:rPr>
          <w:rFonts w:ascii="Book Antiqua" w:eastAsia="Times New Roman" w:hAnsi="Book Antiqua"/>
          <w:spacing w:val="-9"/>
        </w:rPr>
        <w:t xml:space="preserve"> </w:t>
      </w:r>
      <w:r w:rsidRPr="003E387B">
        <w:rPr>
          <w:rFonts w:ascii="Book Antiqua" w:eastAsia="Times New Roman" w:hAnsi="Book Antiqua"/>
          <w:spacing w:val="-6"/>
        </w:rPr>
        <w:t>les quatre</w:t>
      </w:r>
      <w:r w:rsidRPr="003E387B">
        <w:rPr>
          <w:rFonts w:ascii="Book Antiqua" w:eastAsia="Times New Roman" w:hAnsi="Book Antiqua"/>
          <w:spacing w:val="-8"/>
        </w:rPr>
        <w:t xml:space="preserve"> </w:t>
      </w:r>
      <w:r w:rsidRPr="003E387B">
        <w:rPr>
          <w:rFonts w:ascii="Book Antiqua" w:eastAsia="Times New Roman" w:hAnsi="Book Antiqua"/>
          <w:spacing w:val="-6"/>
        </w:rPr>
        <w:t>étapes</w:t>
      </w:r>
      <w:r w:rsidRPr="003E387B">
        <w:rPr>
          <w:rFonts w:ascii="Book Antiqua" w:eastAsia="Times New Roman" w:hAnsi="Book Antiqua"/>
          <w:spacing w:val="-9"/>
        </w:rPr>
        <w:t xml:space="preserve"> </w:t>
      </w:r>
      <w:r w:rsidRPr="003E387B">
        <w:rPr>
          <w:rFonts w:ascii="Book Antiqua" w:eastAsia="Times New Roman" w:hAnsi="Book Antiqua"/>
          <w:spacing w:val="-6"/>
        </w:rPr>
        <w:t>ci-après</w:t>
      </w:r>
      <w:r w:rsidRPr="003E387B">
        <w:rPr>
          <w:rFonts w:ascii="Book Antiqua" w:eastAsia="Times New Roman" w:hAnsi="Book Antiqua"/>
          <w:spacing w:val="-8"/>
        </w:rPr>
        <w:t xml:space="preserve"> </w:t>
      </w:r>
      <w:r w:rsidRPr="003E387B">
        <w:rPr>
          <w:rFonts w:ascii="Book Antiqua" w:eastAsia="Times New Roman" w:hAnsi="Book Antiqua"/>
          <w:spacing w:val="-6"/>
        </w:rPr>
        <w:t xml:space="preserve">: </w:t>
      </w:r>
    </w:p>
    <w:p w14:paraId="1983ECCC" w14:textId="77777777" w:rsidR="003E387B" w:rsidRPr="003E387B" w:rsidRDefault="003E387B" w:rsidP="003E387B">
      <w:pPr>
        <w:spacing w:before="244" w:after="120" w:line="388" w:lineRule="auto"/>
        <w:ind w:left="104" w:right="1175"/>
        <w:rPr>
          <w:rFonts w:ascii="Book Antiqua" w:eastAsia="Times New Roman" w:hAnsi="Book Antiqua"/>
        </w:rPr>
      </w:pPr>
      <w:r w:rsidRPr="003E387B">
        <w:rPr>
          <w:rFonts w:ascii="Book Antiqua" w:eastAsia="Times New Roman" w:hAnsi="Book Antiqua"/>
          <w:spacing w:val="-2"/>
          <w:u w:val="single"/>
        </w:rPr>
        <w:t>Étape</w:t>
      </w:r>
      <w:r w:rsidRPr="003E387B">
        <w:rPr>
          <w:rFonts w:ascii="Book Antiqua" w:eastAsia="Times New Roman" w:hAnsi="Book Antiqua"/>
          <w:spacing w:val="-13"/>
          <w:u w:val="single"/>
        </w:rPr>
        <w:t xml:space="preserve"> </w:t>
      </w:r>
      <w:r w:rsidRPr="003E387B">
        <w:rPr>
          <w:rFonts w:ascii="Book Antiqua" w:eastAsia="Times New Roman" w:hAnsi="Book Antiqua"/>
          <w:spacing w:val="-2"/>
          <w:u w:val="single"/>
        </w:rPr>
        <w:t>1</w:t>
      </w:r>
      <w:r w:rsidRPr="003E387B">
        <w:rPr>
          <w:rFonts w:ascii="Book Antiqua" w:eastAsia="Times New Roman" w:hAnsi="Book Antiqua"/>
          <w:spacing w:val="-12"/>
        </w:rPr>
        <w:t xml:space="preserve"> </w:t>
      </w:r>
      <w:r w:rsidRPr="003E387B">
        <w:rPr>
          <w:rFonts w:ascii="Book Antiqua" w:eastAsia="Times New Roman" w:hAnsi="Book Antiqua"/>
          <w:spacing w:val="-2"/>
        </w:rPr>
        <w:t>:</w:t>
      </w:r>
      <w:r w:rsidRPr="003E387B">
        <w:rPr>
          <w:rFonts w:ascii="Book Antiqua" w:eastAsia="Times New Roman" w:hAnsi="Book Antiqua"/>
          <w:spacing w:val="-11"/>
        </w:rPr>
        <w:t xml:space="preserve"> </w:t>
      </w:r>
      <w:r w:rsidRPr="003E387B">
        <w:rPr>
          <w:rFonts w:ascii="Book Antiqua" w:eastAsia="Times New Roman" w:hAnsi="Book Antiqua"/>
          <w:spacing w:val="-2"/>
        </w:rPr>
        <w:t>Enregistrement</w:t>
      </w:r>
      <w:r w:rsidRPr="003E387B">
        <w:rPr>
          <w:rFonts w:ascii="Book Antiqua" w:eastAsia="Times New Roman" w:hAnsi="Book Antiqua"/>
          <w:spacing w:val="-12"/>
        </w:rPr>
        <w:t xml:space="preserve"> </w:t>
      </w:r>
      <w:r w:rsidRPr="003E387B">
        <w:rPr>
          <w:rFonts w:ascii="Book Antiqua" w:eastAsia="Times New Roman" w:hAnsi="Book Antiqua"/>
          <w:spacing w:val="-2"/>
        </w:rPr>
        <w:t>de</w:t>
      </w:r>
      <w:r w:rsidRPr="003E387B">
        <w:rPr>
          <w:rFonts w:ascii="Book Antiqua" w:eastAsia="Times New Roman" w:hAnsi="Book Antiqua"/>
          <w:spacing w:val="-13"/>
        </w:rPr>
        <w:t xml:space="preserve"> </w:t>
      </w:r>
      <w:r w:rsidRPr="003E387B">
        <w:rPr>
          <w:rFonts w:ascii="Book Antiqua" w:eastAsia="Times New Roman" w:hAnsi="Book Antiqua"/>
          <w:spacing w:val="-2"/>
        </w:rPr>
        <w:t>l’Entreprise</w:t>
      </w:r>
      <w:r w:rsidRPr="003E387B">
        <w:rPr>
          <w:rFonts w:ascii="Book Antiqua" w:eastAsia="Times New Roman" w:hAnsi="Book Antiqua"/>
          <w:spacing w:val="-14"/>
        </w:rPr>
        <w:t xml:space="preserve"> </w:t>
      </w:r>
      <w:r w:rsidRPr="003E387B">
        <w:rPr>
          <w:rFonts w:ascii="Book Antiqua" w:eastAsia="Times New Roman" w:hAnsi="Book Antiqua"/>
          <w:spacing w:val="-2"/>
        </w:rPr>
        <w:t>dans</w:t>
      </w:r>
      <w:r w:rsidRPr="003E387B">
        <w:rPr>
          <w:rFonts w:ascii="Book Antiqua" w:eastAsia="Times New Roman" w:hAnsi="Book Antiqua"/>
          <w:spacing w:val="-14"/>
        </w:rPr>
        <w:t xml:space="preserve"> </w:t>
      </w:r>
      <w:r w:rsidRPr="003E387B">
        <w:rPr>
          <w:rFonts w:ascii="Book Antiqua" w:eastAsia="Times New Roman" w:hAnsi="Book Antiqua"/>
          <w:spacing w:val="-2"/>
        </w:rPr>
        <w:t>la</w:t>
      </w:r>
      <w:r w:rsidRPr="003E387B">
        <w:rPr>
          <w:rFonts w:ascii="Book Antiqua" w:eastAsia="Times New Roman" w:hAnsi="Book Antiqua"/>
          <w:spacing w:val="-12"/>
        </w:rPr>
        <w:t xml:space="preserve"> </w:t>
      </w:r>
      <w:r w:rsidRPr="003E387B">
        <w:rPr>
          <w:rFonts w:ascii="Book Antiqua" w:eastAsia="Times New Roman" w:hAnsi="Book Antiqua"/>
          <w:spacing w:val="-2"/>
        </w:rPr>
        <w:t>plateforme</w:t>
      </w:r>
      <w:r w:rsidRPr="003E387B">
        <w:rPr>
          <w:rFonts w:ascii="Book Antiqua" w:eastAsia="Times New Roman" w:hAnsi="Book Antiqua"/>
          <w:spacing w:val="-12"/>
        </w:rPr>
        <w:t xml:space="preserve"> </w:t>
      </w:r>
      <w:r w:rsidRPr="003E387B">
        <w:rPr>
          <w:rFonts w:ascii="Book Antiqua" w:eastAsia="Times New Roman" w:hAnsi="Book Antiqua"/>
          <w:spacing w:val="-2"/>
        </w:rPr>
        <w:t>COLEPS</w:t>
      </w:r>
    </w:p>
    <w:p w14:paraId="75200BFF" w14:textId="77777777" w:rsidR="003E387B" w:rsidRPr="003E387B" w:rsidRDefault="003E387B" w:rsidP="00A34AF4">
      <w:pPr>
        <w:widowControl w:val="0"/>
        <w:numPr>
          <w:ilvl w:val="0"/>
          <w:numId w:val="63"/>
        </w:numPr>
        <w:tabs>
          <w:tab w:val="left" w:pos="825"/>
        </w:tabs>
        <w:suppressAutoHyphens w:val="0"/>
        <w:autoSpaceDE w:val="0"/>
        <w:spacing w:line="302" w:lineRule="exact"/>
        <w:textAlignment w:val="auto"/>
        <w:rPr>
          <w:rFonts w:ascii="Book Antiqua" w:eastAsia="Times New Roman" w:hAnsi="Book Antiqua"/>
        </w:rPr>
      </w:pPr>
      <w:r w:rsidRPr="003E387B">
        <w:rPr>
          <w:rFonts w:ascii="Book Antiqua" w:eastAsia="Times New Roman" w:hAnsi="Book Antiqua"/>
        </w:rPr>
        <w:t>Se</w:t>
      </w:r>
      <w:r w:rsidRPr="003E387B">
        <w:rPr>
          <w:rFonts w:ascii="Book Antiqua" w:eastAsia="Times New Roman" w:hAnsi="Book Antiqua"/>
          <w:spacing w:val="52"/>
        </w:rPr>
        <w:t xml:space="preserve"> </w:t>
      </w:r>
      <w:r w:rsidRPr="003E387B">
        <w:rPr>
          <w:rFonts w:ascii="Book Antiqua" w:eastAsia="Times New Roman" w:hAnsi="Book Antiqua"/>
        </w:rPr>
        <w:t>connecter</w:t>
      </w:r>
      <w:r w:rsidRPr="003E387B">
        <w:rPr>
          <w:rFonts w:ascii="Book Antiqua" w:eastAsia="Times New Roman" w:hAnsi="Book Antiqua"/>
          <w:spacing w:val="52"/>
        </w:rPr>
        <w:t xml:space="preserve"> </w:t>
      </w:r>
      <w:r w:rsidRPr="003E387B">
        <w:rPr>
          <w:rFonts w:ascii="Book Antiqua" w:eastAsia="Times New Roman" w:hAnsi="Book Antiqua"/>
        </w:rPr>
        <w:t>à</w:t>
      </w:r>
      <w:r w:rsidRPr="003E387B">
        <w:rPr>
          <w:rFonts w:ascii="Book Antiqua" w:eastAsia="Times New Roman" w:hAnsi="Book Antiqua"/>
          <w:spacing w:val="54"/>
        </w:rPr>
        <w:t xml:space="preserve"> </w:t>
      </w:r>
      <w:r w:rsidRPr="003E387B">
        <w:rPr>
          <w:rFonts w:ascii="Book Antiqua" w:eastAsia="Times New Roman" w:hAnsi="Book Antiqua"/>
        </w:rPr>
        <w:t>COLEPS</w:t>
      </w:r>
      <w:r w:rsidRPr="003E387B">
        <w:rPr>
          <w:rFonts w:ascii="Book Antiqua" w:eastAsia="Times New Roman" w:hAnsi="Book Antiqua"/>
          <w:spacing w:val="52"/>
        </w:rPr>
        <w:t xml:space="preserve"> </w:t>
      </w:r>
      <w:r w:rsidRPr="003E387B">
        <w:rPr>
          <w:rFonts w:ascii="Book Antiqua" w:eastAsia="Times New Roman" w:hAnsi="Book Antiqua"/>
        </w:rPr>
        <w:t>à</w:t>
      </w:r>
      <w:r w:rsidRPr="003E387B">
        <w:rPr>
          <w:rFonts w:ascii="Book Antiqua" w:eastAsia="Times New Roman" w:hAnsi="Book Antiqua"/>
          <w:spacing w:val="53"/>
        </w:rPr>
        <w:t xml:space="preserve"> </w:t>
      </w:r>
      <w:r w:rsidRPr="003E387B">
        <w:rPr>
          <w:rFonts w:ascii="Book Antiqua" w:eastAsia="Times New Roman" w:hAnsi="Book Antiqua"/>
        </w:rPr>
        <w:t>partir</w:t>
      </w:r>
      <w:r w:rsidRPr="003E387B">
        <w:rPr>
          <w:rFonts w:ascii="Book Antiqua" w:eastAsia="Times New Roman" w:hAnsi="Book Antiqua"/>
          <w:spacing w:val="53"/>
        </w:rPr>
        <w:t xml:space="preserve"> </w:t>
      </w:r>
      <w:r w:rsidRPr="003E387B">
        <w:rPr>
          <w:rFonts w:ascii="Book Antiqua" w:eastAsia="Times New Roman" w:hAnsi="Book Antiqua"/>
        </w:rPr>
        <w:t>de</w:t>
      </w:r>
      <w:r w:rsidRPr="003E387B">
        <w:rPr>
          <w:rFonts w:ascii="Book Antiqua" w:eastAsia="Times New Roman" w:hAnsi="Book Antiqua"/>
          <w:spacing w:val="53"/>
        </w:rPr>
        <w:t xml:space="preserve"> </w:t>
      </w:r>
      <w:r w:rsidRPr="003E387B">
        <w:rPr>
          <w:rFonts w:ascii="Book Antiqua" w:eastAsia="Times New Roman" w:hAnsi="Book Antiqua"/>
        </w:rPr>
        <w:t>l’adresse</w:t>
      </w:r>
      <w:r w:rsidRPr="003E387B">
        <w:rPr>
          <w:rFonts w:ascii="Book Antiqua" w:eastAsia="Times New Roman" w:hAnsi="Book Antiqua"/>
          <w:spacing w:val="56"/>
        </w:rPr>
        <w:t xml:space="preserve"> </w:t>
      </w:r>
      <w:hyperlink r:id="rId23">
        <w:r w:rsidRPr="003E387B">
          <w:rPr>
            <w:rFonts w:ascii="Book Antiqua" w:eastAsia="Times New Roman" w:hAnsi="Book Antiqua"/>
            <w:color w:val="0462C1"/>
            <w:u w:val="single" w:color="0462C1"/>
          </w:rPr>
          <w:t>https://www.marchespublics.cm</w:t>
        </w:r>
      </w:hyperlink>
      <w:r w:rsidRPr="003E387B">
        <w:rPr>
          <w:rFonts w:ascii="Book Antiqua" w:eastAsia="Times New Roman" w:hAnsi="Book Antiqua"/>
          <w:color w:val="0462C1"/>
          <w:spacing w:val="36"/>
        </w:rPr>
        <w:t xml:space="preserve"> </w:t>
      </w:r>
      <w:r w:rsidRPr="003E387B">
        <w:rPr>
          <w:rFonts w:ascii="Book Antiqua" w:eastAsia="Times New Roman" w:hAnsi="Book Antiqua"/>
          <w:spacing w:val="-5"/>
        </w:rPr>
        <w:t>ou</w:t>
      </w:r>
    </w:p>
    <w:p w14:paraId="6979372F" w14:textId="77777777" w:rsidR="003E387B" w:rsidRPr="003E387B" w:rsidRDefault="00593AE8" w:rsidP="003E387B">
      <w:pPr>
        <w:spacing w:after="120" w:line="266" w:lineRule="exact"/>
        <w:rPr>
          <w:rFonts w:ascii="Book Antiqua" w:eastAsia="Times New Roman" w:hAnsi="Book Antiqua"/>
        </w:rPr>
      </w:pPr>
      <w:hyperlink r:id="rId24">
        <w:r w:rsidR="003E387B" w:rsidRPr="003E387B">
          <w:rPr>
            <w:rFonts w:ascii="Book Antiqua" w:eastAsia="Times New Roman" w:hAnsi="Book Antiqua"/>
            <w:color w:val="0462C1"/>
            <w:spacing w:val="2"/>
            <w:w w:val="90"/>
            <w:u w:val="single" w:color="0462C1"/>
          </w:rPr>
          <w:t>https://www.publicscontratcs.cm</w:t>
        </w:r>
      </w:hyperlink>
      <w:r w:rsidR="003E387B" w:rsidRPr="003E387B">
        <w:rPr>
          <w:rFonts w:ascii="Book Antiqua" w:eastAsia="Times New Roman" w:hAnsi="Book Antiqua"/>
          <w:color w:val="0462C1"/>
          <w:spacing w:val="32"/>
        </w:rPr>
        <w:t xml:space="preserve"> </w:t>
      </w:r>
      <w:r w:rsidR="003E387B" w:rsidRPr="003E387B">
        <w:rPr>
          <w:rFonts w:ascii="Book Antiqua" w:eastAsia="Times New Roman" w:hAnsi="Book Antiqua"/>
          <w:spacing w:val="-10"/>
        </w:rPr>
        <w:t>;</w:t>
      </w:r>
    </w:p>
    <w:p w14:paraId="6A470886" w14:textId="77777777" w:rsidR="003E387B" w:rsidRPr="003E387B" w:rsidRDefault="003E387B" w:rsidP="00A34AF4">
      <w:pPr>
        <w:widowControl w:val="0"/>
        <w:numPr>
          <w:ilvl w:val="0"/>
          <w:numId w:val="63"/>
        </w:numPr>
        <w:tabs>
          <w:tab w:val="left" w:pos="825"/>
        </w:tabs>
        <w:suppressAutoHyphens w:val="0"/>
        <w:autoSpaceDE w:val="0"/>
        <w:spacing w:before="28" w:line="220" w:lineRule="auto"/>
        <w:ind w:right="102"/>
        <w:textAlignment w:val="auto"/>
        <w:rPr>
          <w:rFonts w:ascii="Book Antiqua" w:eastAsia="Times New Roman" w:hAnsi="Book Antiqua"/>
        </w:rPr>
      </w:pPr>
      <w:r w:rsidRPr="003E387B">
        <w:rPr>
          <w:rFonts w:ascii="Book Antiqua" w:eastAsia="Times New Roman" w:hAnsi="Book Antiqua"/>
          <w:spacing w:val="-8"/>
        </w:rPr>
        <w:t>Aller</w:t>
      </w:r>
      <w:r w:rsidRPr="003E387B">
        <w:rPr>
          <w:rFonts w:ascii="Book Antiqua" w:eastAsia="Times New Roman" w:hAnsi="Book Antiqua"/>
          <w:spacing w:val="-11"/>
        </w:rPr>
        <w:t xml:space="preserve"> </w:t>
      </w:r>
      <w:r w:rsidRPr="003E387B">
        <w:rPr>
          <w:rFonts w:ascii="Book Antiqua" w:eastAsia="Times New Roman" w:hAnsi="Book Antiqua"/>
          <w:spacing w:val="-8"/>
        </w:rPr>
        <w:t>dans l’onglet</w:t>
      </w:r>
      <w:r w:rsidRPr="003E387B">
        <w:rPr>
          <w:rFonts w:ascii="Book Antiqua" w:eastAsia="Times New Roman" w:hAnsi="Book Antiqua"/>
          <w:spacing w:val="-5"/>
        </w:rPr>
        <w:t xml:space="preserve"> </w:t>
      </w:r>
      <w:r w:rsidRPr="003E387B">
        <w:rPr>
          <w:rFonts w:ascii="Book Antiqua" w:eastAsia="Times New Roman" w:hAnsi="Book Antiqua"/>
          <w:spacing w:val="-8"/>
        </w:rPr>
        <w:t>«</w:t>
      </w:r>
      <w:r w:rsidRPr="003E387B">
        <w:rPr>
          <w:rFonts w:ascii="Book Antiqua" w:eastAsia="Times New Roman" w:hAnsi="Book Antiqua"/>
          <w:spacing w:val="-5"/>
        </w:rPr>
        <w:t xml:space="preserve"> </w:t>
      </w:r>
      <w:r w:rsidRPr="003E387B">
        <w:rPr>
          <w:rFonts w:ascii="Book Antiqua" w:eastAsia="Times New Roman" w:hAnsi="Book Antiqua"/>
          <w:i/>
          <w:spacing w:val="-8"/>
        </w:rPr>
        <w:t>Enregistrement des soumissionnaires</w:t>
      </w:r>
      <w:r w:rsidRPr="003E387B">
        <w:rPr>
          <w:rFonts w:ascii="Book Antiqua" w:eastAsia="Times New Roman" w:hAnsi="Book Antiqua"/>
          <w:i/>
          <w:spacing w:val="-11"/>
        </w:rPr>
        <w:t xml:space="preserve"> </w:t>
      </w:r>
      <w:r w:rsidRPr="003E387B">
        <w:rPr>
          <w:rFonts w:ascii="Book Antiqua" w:eastAsia="Times New Roman" w:hAnsi="Book Antiqua"/>
          <w:spacing w:val="-8"/>
        </w:rPr>
        <w:t xml:space="preserve">» et renseigner minutieusement </w:t>
      </w:r>
      <w:r w:rsidRPr="003E387B">
        <w:rPr>
          <w:rFonts w:ascii="Book Antiqua" w:eastAsia="Times New Roman" w:hAnsi="Book Antiqua"/>
        </w:rPr>
        <w:t>le formulaire de demande ;</w:t>
      </w:r>
    </w:p>
    <w:p w14:paraId="421EDF96" w14:textId="77777777" w:rsidR="003E387B" w:rsidRPr="003E387B" w:rsidRDefault="003E387B" w:rsidP="00A34AF4">
      <w:pPr>
        <w:widowControl w:val="0"/>
        <w:numPr>
          <w:ilvl w:val="0"/>
          <w:numId w:val="63"/>
        </w:numPr>
        <w:tabs>
          <w:tab w:val="left" w:pos="825"/>
        </w:tabs>
        <w:suppressAutoHyphens w:val="0"/>
        <w:autoSpaceDE w:val="0"/>
        <w:spacing w:before="16" w:line="334" w:lineRule="exact"/>
        <w:textAlignment w:val="auto"/>
        <w:rPr>
          <w:rFonts w:ascii="Book Antiqua" w:eastAsia="Times New Roman" w:hAnsi="Book Antiqua"/>
        </w:rPr>
      </w:pPr>
      <w:r w:rsidRPr="003E387B">
        <w:rPr>
          <w:rFonts w:ascii="Book Antiqua" w:eastAsia="Times New Roman" w:hAnsi="Book Antiqua"/>
          <w:spacing w:val="-6"/>
        </w:rPr>
        <w:t>Imprimer</w:t>
      </w:r>
      <w:r w:rsidRPr="003E387B">
        <w:rPr>
          <w:rFonts w:ascii="Book Antiqua" w:eastAsia="Times New Roman" w:hAnsi="Book Antiqua"/>
          <w:spacing w:val="-5"/>
        </w:rPr>
        <w:t xml:space="preserve"> </w:t>
      </w:r>
      <w:r w:rsidRPr="003E387B">
        <w:rPr>
          <w:rFonts w:ascii="Book Antiqua" w:eastAsia="Times New Roman" w:hAnsi="Book Antiqua"/>
          <w:spacing w:val="-6"/>
        </w:rPr>
        <w:t>le formulaire</w:t>
      </w:r>
      <w:r w:rsidRPr="003E387B">
        <w:rPr>
          <w:rFonts w:ascii="Book Antiqua" w:eastAsia="Times New Roman" w:hAnsi="Book Antiqua"/>
          <w:spacing w:val="-4"/>
        </w:rPr>
        <w:t xml:space="preserve"> </w:t>
      </w:r>
      <w:r w:rsidRPr="003E387B">
        <w:rPr>
          <w:rFonts w:ascii="Book Antiqua" w:eastAsia="Times New Roman" w:hAnsi="Book Antiqua"/>
          <w:spacing w:val="-6"/>
        </w:rPr>
        <w:t>de demande</w:t>
      </w:r>
      <w:r w:rsidRPr="003E387B">
        <w:rPr>
          <w:rFonts w:ascii="Book Antiqua" w:eastAsia="Times New Roman" w:hAnsi="Book Antiqua"/>
          <w:spacing w:val="-7"/>
        </w:rPr>
        <w:t xml:space="preserve"> </w:t>
      </w:r>
      <w:r w:rsidRPr="003E387B">
        <w:rPr>
          <w:rFonts w:ascii="Book Antiqua" w:eastAsia="Times New Roman" w:hAnsi="Book Antiqua"/>
          <w:spacing w:val="-6"/>
        </w:rPr>
        <w:t>renseigné</w:t>
      </w:r>
      <w:r w:rsidRPr="003E387B">
        <w:rPr>
          <w:rFonts w:ascii="Book Antiqua" w:eastAsia="Times New Roman" w:hAnsi="Book Antiqua"/>
          <w:spacing w:val="-4"/>
        </w:rPr>
        <w:t xml:space="preserve"> </w:t>
      </w:r>
      <w:r w:rsidRPr="003E387B">
        <w:rPr>
          <w:rFonts w:ascii="Book Antiqua" w:eastAsia="Times New Roman" w:hAnsi="Book Antiqua"/>
          <w:spacing w:val="-6"/>
        </w:rPr>
        <w:t>et</w:t>
      </w:r>
      <w:r w:rsidRPr="003E387B">
        <w:rPr>
          <w:rFonts w:ascii="Book Antiqua" w:eastAsia="Times New Roman" w:hAnsi="Book Antiqua"/>
          <w:spacing w:val="-7"/>
        </w:rPr>
        <w:t xml:space="preserve"> </w:t>
      </w:r>
      <w:r w:rsidRPr="003E387B">
        <w:rPr>
          <w:rFonts w:ascii="Book Antiqua" w:eastAsia="Times New Roman" w:hAnsi="Book Antiqua"/>
          <w:spacing w:val="-6"/>
        </w:rPr>
        <w:t>généré</w:t>
      </w:r>
      <w:r w:rsidRPr="003E387B">
        <w:rPr>
          <w:rFonts w:ascii="Book Antiqua" w:eastAsia="Times New Roman" w:hAnsi="Book Antiqua"/>
          <w:spacing w:val="-5"/>
        </w:rPr>
        <w:t xml:space="preserve"> </w:t>
      </w:r>
      <w:r w:rsidRPr="003E387B">
        <w:rPr>
          <w:rFonts w:ascii="Book Antiqua" w:eastAsia="Times New Roman" w:hAnsi="Book Antiqua"/>
          <w:spacing w:val="-6"/>
        </w:rPr>
        <w:t>par</w:t>
      </w:r>
      <w:r w:rsidRPr="003E387B">
        <w:rPr>
          <w:rFonts w:ascii="Book Antiqua" w:eastAsia="Times New Roman" w:hAnsi="Book Antiqua"/>
          <w:spacing w:val="-7"/>
        </w:rPr>
        <w:t xml:space="preserve"> </w:t>
      </w:r>
      <w:r w:rsidRPr="003E387B">
        <w:rPr>
          <w:rFonts w:ascii="Book Antiqua" w:eastAsia="Times New Roman" w:hAnsi="Book Antiqua"/>
          <w:spacing w:val="-6"/>
        </w:rPr>
        <w:t>le</w:t>
      </w:r>
      <w:r w:rsidRPr="003E387B">
        <w:rPr>
          <w:rFonts w:ascii="Book Antiqua" w:eastAsia="Times New Roman" w:hAnsi="Book Antiqua"/>
          <w:spacing w:val="-4"/>
        </w:rPr>
        <w:t xml:space="preserve"> </w:t>
      </w:r>
      <w:r w:rsidRPr="003E387B">
        <w:rPr>
          <w:rFonts w:ascii="Book Antiqua" w:eastAsia="Times New Roman" w:hAnsi="Book Antiqua"/>
          <w:spacing w:val="-6"/>
        </w:rPr>
        <w:t xml:space="preserve">système </w:t>
      </w:r>
      <w:r w:rsidRPr="003E387B">
        <w:rPr>
          <w:rFonts w:ascii="Book Antiqua" w:eastAsia="Times New Roman" w:hAnsi="Book Antiqua"/>
          <w:spacing w:val="-10"/>
        </w:rPr>
        <w:t>;</w:t>
      </w:r>
    </w:p>
    <w:p w14:paraId="35744E57" w14:textId="77777777" w:rsidR="003E387B" w:rsidRPr="003E387B" w:rsidRDefault="003E387B" w:rsidP="00A34AF4">
      <w:pPr>
        <w:widowControl w:val="0"/>
        <w:numPr>
          <w:ilvl w:val="0"/>
          <w:numId w:val="63"/>
        </w:numPr>
        <w:tabs>
          <w:tab w:val="left" w:pos="825"/>
        </w:tabs>
        <w:suppressAutoHyphens w:val="0"/>
        <w:autoSpaceDE w:val="0"/>
        <w:spacing w:line="321" w:lineRule="exact"/>
        <w:textAlignment w:val="auto"/>
        <w:rPr>
          <w:rFonts w:ascii="Book Antiqua" w:eastAsia="Times New Roman" w:hAnsi="Book Antiqua"/>
        </w:rPr>
      </w:pPr>
      <w:r w:rsidRPr="003E387B">
        <w:rPr>
          <w:rFonts w:ascii="Book Antiqua" w:eastAsia="Times New Roman" w:hAnsi="Book Antiqua"/>
          <w:spacing w:val="-4"/>
        </w:rPr>
        <w:t>Faire</w:t>
      </w:r>
      <w:r w:rsidRPr="003E387B">
        <w:rPr>
          <w:rFonts w:ascii="Book Antiqua" w:eastAsia="Times New Roman" w:hAnsi="Book Antiqua"/>
          <w:spacing w:val="-11"/>
        </w:rPr>
        <w:t xml:space="preserve"> </w:t>
      </w:r>
      <w:r w:rsidRPr="003E387B">
        <w:rPr>
          <w:rFonts w:ascii="Book Antiqua" w:eastAsia="Times New Roman" w:hAnsi="Book Antiqua"/>
          <w:spacing w:val="-4"/>
        </w:rPr>
        <w:t>signer</w:t>
      </w:r>
      <w:r w:rsidRPr="003E387B">
        <w:rPr>
          <w:rFonts w:ascii="Book Antiqua" w:eastAsia="Times New Roman" w:hAnsi="Book Antiqua"/>
          <w:spacing w:val="-10"/>
        </w:rPr>
        <w:t xml:space="preserve"> </w:t>
      </w:r>
      <w:r w:rsidRPr="003E387B">
        <w:rPr>
          <w:rFonts w:ascii="Book Antiqua" w:eastAsia="Times New Roman" w:hAnsi="Book Antiqua"/>
          <w:spacing w:val="-4"/>
        </w:rPr>
        <w:t>le</w:t>
      </w:r>
      <w:r w:rsidRPr="003E387B">
        <w:rPr>
          <w:rFonts w:ascii="Book Antiqua" w:eastAsia="Times New Roman" w:hAnsi="Book Antiqua"/>
          <w:spacing w:val="-10"/>
        </w:rPr>
        <w:t xml:space="preserve"> </w:t>
      </w:r>
      <w:r w:rsidRPr="003E387B">
        <w:rPr>
          <w:rFonts w:ascii="Book Antiqua" w:eastAsia="Times New Roman" w:hAnsi="Book Antiqua"/>
          <w:spacing w:val="-4"/>
        </w:rPr>
        <w:t>formulaire</w:t>
      </w:r>
      <w:r w:rsidRPr="003E387B">
        <w:rPr>
          <w:rFonts w:ascii="Book Antiqua" w:eastAsia="Times New Roman" w:hAnsi="Book Antiqua"/>
          <w:spacing w:val="-11"/>
        </w:rPr>
        <w:t xml:space="preserve"> </w:t>
      </w:r>
      <w:r w:rsidRPr="003E387B">
        <w:rPr>
          <w:rFonts w:ascii="Book Antiqua" w:eastAsia="Times New Roman" w:hAnsi="Book Antiqua"/>
          <w:spacing w:val="-4"/>
        </w:rPr>
        <w:t>de</w:t>
      </w:r>
      <w:r w:rsidRPr="003E387B">
        <w:rPr>
          <w:rFonts w:ascii="Book Antiqua" w:eastAsia="Times New Roman" w:hAnsi="Book Antiqua"/>
          <w:spacing w:val="-10"/>
        </w:rPr>
        <w:t xml:space="preserve"> </w:t>
      </w:r>
      <w:r w:rsidRPr="003E387B">
        <w:rPr>
          <w:rFonts w:ascii="Book Antiqua" w:eastAsia="Times New Roman" w:hAnsi="Book Antiqua"/>
          <w:spacing w:val="-4"/>
        </w:rPr>
        <w:t>demande</w:t>
      </w:r>
      <w:r w:rsidRPr="003E387B">
        <w:rPr>
          <w:rFonts w:ascii="Book Antiqua" w:eastAsia="Times New Roman" w:hAnsi="Book Antiqua"/>
          <w:spacing w:val="-11"/>
        </w:rPr>
        <w:t xml:space="preserve"> </w:t>
      </w:r>
      <w:r w:rsidRPr="003E387B">
        <w:rPr>
          <w:rFonts w:ascii="Book Antiqua" w:eastAsia="Times New Roman" w:hAnsi="Book Antiqua"/>
          <w:spacing w:val="-4"/>
        </w:rPr>
        <w:t>par</w:t>
      </w:r>
      <w:r w:rsidRPr="003E387B">
        <w:rPr>
          <w:rFonts w:ascii="Book Antiqua" w:eastAsia="Times New Roman" w:hAnsi="Book Antiqua"/>
          <w:spacing w:val="-9"/>
        </w:rPr>
        <w:t xml:space="preserve"> </w:t>
      </w:r>
      <w:r w:rsidRPr="003E387B">
        <w:rPr>
          <w:rFonts w:ascii="Book Antiqua" w:eastAsia="Times New Roman" w:hAnsi="Book Antiqua"/>
          <w:spacing w:val="-4"/>
        </w:rPr>
        <w:t>le</w:t>
      </w:r>
      <w:r w:rsidRPr="003E387B">
        <w:rPr>
          <w:rFonts w:ascii="Book Antiqua" w:eastAsia="Times New Roman" w:hAnsi="Book Antiqua"/>
          <w:spacing w:val="-10"/>
        </w:rPr>
        <w:t xml:space="preserve"> </w:t>
      </w:r>
      <w:r w:rsidRPr="003E387B">
        <w:rPr>
          <w:rFonts w:ascii="Book Antiqua" w:eastAsia="Times New Roman" w:hAnsi="Book Antiqua"/>
          <w:spacing w:val="-4"/>
        </w:rPr>
        <w:t>Chef</w:t>
      </w:r>
      <w:r w:rsidRPr="003E387B">
        <w:rPr>
          <w:rFonts w:ascii="Book Antiqua" w:eastAsia="Times New Roman" w:hAnsi="Book Antiqua"/>
          <w:spacing w:val="-11"/>
        </w:rPr>
        <w:t xml:space="preserve"> </w:t>
      </w:r>
      <w:r w:rsidRPr="003E387B">
        <w:rPr>
          <w:rFonts w:ascii="Book Antiqua" w:eastAsia="Times New Roman" w:hAnsi="Book Antiqua"/>
          <w:spacing w:val="-4"/>
        </w:rPr>
        <w:t>de</w:t>
      </w:r>
      <w:r w:rsidRPr="003E387B">
        <w:rPr>
          <w:rFonts w:ascii="Book Antiqua" w:eastAsia="Times New Roman" w:hAnsi="Book Antiqua"/>
          <w:spacing w:val="-10"/>
        </w:rPr>
        <w:t xml:space="preserve"> </w:t>
      </w:r>
      <w:r w:rsidRPr="003E387B">
        <w:rPr>
          <w:rFonts w:ascii="Book Antiqua" w:eastAsia="Times New Roman" w:hAnsi="Book Antiqua"/>
          <w:spacing w:val="-4"/>
        </w:rPr>
        <w:t>Structure</w:t>
      </w:r>
      <w:r w:rsidRPr="003E387B">
        <w:rPr>
          <w:rFonts w:ascii="Book Antiqua" w:eastAsia="Times New Roman" w:hAnsi="Book Antiqua"/>
          <w:spacing w:val="-6"/>
        </w:rPr>
        <w:t xml:space="preserve"> </w:t>
      </w:r>
      <w:r w:rsidRPr="003E387B">
        <w:rPr>
          <w:rFonts w:ascii="Book Antiqua" w:eastAsia="Times New Roman" w:hAnsi="Book Antiqua"/>
          <w:spacing w:val="-4"/>
        </w:rPr>
        <w:t>et</w:t>
      </w:r>
      <w:r w:rsidRPr="003E387B">
        <w:rPr>
          <w:rFonts w:ascii="Book Antiqua" w:eastAsia="Times New Roman" w:hAnsi="Book Antiqua"/>
          <w:spacing w:val="-10"/>
        </w:rPr>
        <w:t xml:space="preserve"> </w:t>
      </w:r>
      <w:r w:rsidRPr="003E387B">
        <w:rPr>
          <w:rFonts w:ascii="Book Antiqua" w:eastAsia="Times New Roman" w:hAnsi="Book Antiqua"/>
          <w:spacing w:val="-4"/>
        </w:rPr>
        <w:t>y</w:t>
      </w:r>
      <w:r w:rsidRPr="003E387B">
        <w:rPr>
          <w:rFonts w:ascii="Book Antiqua" w:eastAsia="Times New Roman" w:hAnsi="Book Antiqua"/>
          <w:spacing w:val="-11"/>
        </w:rPr>
        <w:t xml:space="preserve"> </w:t>
      </w:r>
      <w:r w:rsidRPr="003E387B">
        <w:rPr>
          <w:rFonts w:ascii="Book Antiqua" w:eastAsia="Times New Roman" w:hAnsi="Book Antiqua"/>
          <w:spacing w:val="-4"/>
        </w:rPr>
        <w:t>apposer</w:t>
      </w:r>
      <w:r w:rsidRPr="003E387B">
        <w:rPr>
          <w:rFonts w:ascii="Book Antiqua" w:eastAsia="Times New Roman" w:hAnsi="Book Antiqua"/>
          <w:spacing w:val="-10"/>
        </w:rPr>
        <w:t xml:space="preserve"> </w:t>
      </w:r>
      <w:r w:rsidRPr="003E387B">
        <w:rPr>
          <w:rFonts w:ascii="Book Antiqua" w:eastAsia="Times New Roman" w:hAnsi="Book Antiqua"/>
          <w:spacing w:val="-4"/>
        </w:rPr>
        <w:t>le</w:t>
      </w:r>
      <w:r w:rsidRPr="003E387B">
        <w:rPr>
          <w:rFonts w:ascii="Book Antiqua" w:eastAsia="Times New Roman" w:hAnsi="Book Antiqua"/>
          <w:spacing w:val="-10"/>
        </w:rPr>
        <w:t xml:space="preserve"> </w:t>
      </w:r>
      <w:r w:rsidRPr="003E387B">
        <w:rPr>
          <w:rFonts w:ascii="Book Antiqua" w:eastAsia="Times New Roman" w:hAnsi="Book Antiqua"/>
          <w:spacing w:val="-4"/>
        </w:rPr>
        <w:t>cachet</w:t>
      </w:r>
      <w:r w:rsidRPr="003E387B">
        <w:rPr>
          <w:rFonts w:ascii="Book Antiqua" w:eastAsia="Times New Roman" w:hAnsi="Book Antiqua"/>
          <w:spacing w:val="-10"/>
        </w:rPr>
        <w:t xml:space="preserve"> </w:t>
      </w:r>
      <w:r w:rsidRPr="003E387B">
        <w:rPr>
          <w:rFonts w:ascii="Book Antiqua" w:eastAsia="Times New Roman" w:hAnsi="Book Antiqua"/>
          <w:spacing w:val="-5"/>
        </w:rPr>
        <w:t>de</w:t>
      </w:r>
    </w:p>
    <w:p w14:paraId="49EE3912" w14:textId="77777777" w:rsidR="003E387B" w:rsidRPr="003E387B" w:rsidRDefault="003E387B" w:rsidP="003E387B">
      <w:pPr>
        <w:spacing w:after="120" w:line="265" w:lineRule="exact"/>
        <w:rPr>
          <w:rFonts w:ascii="Book Antiqua" w:eastAsia="Times New Roman" w:hAnsi="Book Antiqua"/>
        </w:rPr>
      </w:pPr>
      <w:r w:rsidRPr="003E387B">
        <w:rPr>
          <w:rFonts w:ascii="Book Antiqua" w:eastAsia="Times New Roman" w:hAnsi="Book Antiqua"/>
          <w:w w:val="90"/>
        </w:rPr>
        <w:t>l’entreprise</w:t>
      </w:r>
      <w:r w:rsidRPr="003E387B">
        <w:rPr>
          <w:rFonts w:ascii="Book Antiqua" w:eastAsia="Times New Roman" w:hAnsi="Book Antiqua"/>
          <w:spacing w:val="-3"/>
        </w:rPr>
        <w:t xml:space="preserve"> </w:t>
      </w:r>
      <w:r w:rsidRPr="003E387B">
        <w:rPr>
          <w:rFonts w:ascii="Book Antiqua" w:eastAsia="Times New Roman" w:hAnsi="Book Antiqua"/>
          <w:spacing w:val="-10"/>
          <w:w w:val="95"/>
        </w:rPr>
        <w:t>;</w:t>
      </w:r>
    </w:p>
    <w:p w14:paraId="53103CBB" w14:textId="77777777" w:rsidR="003E387B" w:rsidRPr="003E387B" w:rsidRDefault="003E387B" w:rsidP="00A34AF4">
      <w:pPr>
        <w:widowControl w:val="0"/>
        <w:numPr>
          <w:ilvl w:val="0"/>
          <w:numId w:val="63"/>
        </w:numPr>
        <w:tabs>
          <w:tab w:val="left" w:pos="825"/>
        </w:tabs>
        <w:suppressAutoHyphens w:val="0"/>
        <w:autoSpaceDE w:val="0"/>
        <w:spacing w:before="31" w:line="220" w:lineRule="auto"/>
        <w:ind w:right="102"/>
        <w:textAlignment w:val="auto"/>
        <w:rPr>
          <w:rFonts w:ascii="Book Antiqua" w:eastAsia="Times New Roman" w:hAnsi="Book Antiqua"/>
        </w:rPr>
      </w:pPr>
      <w:r w:rsidRPr="003E387B">
        <w:rPr>
          <w:rFonts w:ascii="Book Antiqua" w:eastAsia="Times New Roman" w:hAnsi="Book Antiqua"/>
          <w:spacing w:val="-2"/>
        </w:rPr>
        <w:t>Déposer</w:t>
      </w:r>
      <w:r w:rsidRPr="003E387B">
        <w:rPr>
          <w:rFonts w:ascii="Book Antiqua" w:eastAsia="Times New Roman" w:hAnsi="Book Antiqua"/>
          <w:spacing w:val="-17"/>
        </w:rPr>
        <w:t xml:space="preserve"> </w:t>
      </w:r>
      <w:r w:rsidRPr="003E387B">
        <w:rPr>
          <w:rFonts w:ascii="Book Antiqua" w:eastAsia="Times New Roman" w:hAnsi="Book Antiqua"/>
          <w:spacing w:val="-2"/>
        </w:rPr>
        <w:t>le</w:t>
      </w:r>
      <w:r w:rsidRPr="003E387B">
        <w:rPr>
          <w:rFonts w:ascii="Book Antiqua" w:eastAsia="Times New Roman" w:hAnsi="Book Antiqua"/>
          <w:spacing w:val="-16"/>
        </w:rPr>
        <w:t xml:space="preserve"> </w:t>
      </w:r>
      <w:r w:rsidRPr="003E387B">
        <w:rPr>
          <w:rFonts w:ascii="Book Antiqua" w:eastAsia="Times New Roman" w:hAnsi="Book Antiqua"/>
          <w:spacing w:val="-2"/>
        </w:rPr>
        <w:t>formulaire</w:t>
      </w:r>
      <w:r w:rsidRPr="003E387B">
        <w:rPr>
          <w:rFonts w:ascii="Book Antiqua" w:eastAsia="Times New Roman" w:hAnsi="Book Antiqua"/>
          <w:spacing w:val="-16"/>
        </w:rPr>
        <w:t xml:space="preserve"> </w:t>
      </w:r>
      <w:r w:rsidRPr="003E387B">
        <w:rPr>
          <w:rFonts w:ascii="Book Antiqua" w:eastAsia="Times New Roman" w:hAnsi="Book Antiqua"/>
          <w:spacing w:val="-2"/>
        </w:rPr>
        <w:t>dûment</w:t>
      </w:r>
      <w:r w:rsidRPr="003E387B">
        <w:rPr>
          <w:rFonts w:ascii="Book Antiqua" w:eastAsia="Times New Roman" w:hAnsi="Book Antiqua"/>
          <w:spacing w:val="-16"/>
        </w:rPr>
        <w:t xml:space="preserve"> </w:t>
      </w:r>
      <w:r w:rsidRPr="003E387B">
        <w:rPr>
          <w:rFonts w:ascii="Book Antiqua" w:eastAsia="Times New Roman" w:hAnsi="Book Antiqua"/>
          <w:spacing w:val="-2"/>
        </w:rPr>
        <w:t>renseigné</w:t>
      </w:r>
      <w:r w:rsidRPr="003E387B">
        <w:rPr>
          <w:rFonts w:ascii="Book Antiqua" w:eastAsia="Times New Roman" w:hAnsi="Book Antiqua"/>
          <w:spacing w:val="-16"/>
        </w:rPr>
        <w:t xml:space="preserve"> </w:t>
      </w:r>
      <w:r w:rsidRPr="003E387B">
        <w:rPr>
          <w:rFonts w:ascii="Book Antiqua" w:eastAsia="Times New Roman" w:hAnsi="Book Antiqua"/>
          <w:spacing w:val="-2"/>
        </w:rPr>
        <w:t>et</w:t>
      </w:r>
      <w:r w:rsidRPr="003E387B">
        <w:rPr>
          <w:rFonts w:ascii="Book Antiqua" w:eastAsia="Times New Roman" w:hAnsi="Book Antiqua"/>
          <w:spacing w:val="-16"/>
        </w:rPr>
        <w:t xml:space="preserve"> </w:t>
      </w:r>
      <w:r w:rsidRPr="003E387B">
        <w:rPr>
          <w:rFonts w:ascii="Book Antiqua" w:eastAsia="Times New Roman" w:hAnsi="Book Antiqua"/>
          <w:spacing w:val="-2"/>
        </w:rPr>
        <w:t>formalisé</w:t>
      </w:r>
      <w:r w:rsidRPr="003E387B">
        <w:rPr>
          <w:rFonts w:ascii="Book Antiqua" w:eastAsia="Times New Roman" w:hAnsi="Book Antiqua"/>
          <w:spacing w:val="-16"/>
        </w:rPr>
        <w:t xml:space="preserve"> </w:t>
      </w:r>
      <w:r w:rsidRPr="003E387B">
        <w:rPr>
          <w:rFonts w:ascii="Book Antiqua" w:eastAsia="Times New Roman" w:hAnsi="Book Antiqua"/>
          <w:spacing w:val="-2"/>
        </w:rPr>
        <w:t>au</w:t>
      </w:r>
      <w:r w:rsidRPr="003E387B">
        <w:rPr>
          <w:rFonts w:ascii="Book Antiqua" w:eastAsia="Times New Roman" w:hAnsi="Book Antiqua"/>
          <w:spacing w:val="-16"/>
        </w:rPr>
        <w:t xml:space="preserve"> </w:t>
      </w:r>
      <w:r w:rsidRPr="003E387B">
        <w:rPr>
          <w:rFonts w:ascii="Book Antiqua" w:eastAsia="Times New Roman" w:hAnsi="Book Antiqua"/>
          <w:spacing w:val="-2"/>
        </w:rPr>
        <w:t>MINMAP</w:t>
      </w:r>
      <w:r w:rsidRPr="003E387B">
        <w:rPr>
          <w:rFonts w:ascii="Book Antiqua" w:eastAsia="Times New Roman" w:hAnsi="Book Antiqua"/>
          <w:spacing w:val="-16"/>
        </w:rPr>
        <w:t xml:space="preserve"> </w:t>
      </w:r>
      <w:r w:rsidRPr="003E387B">
        <w:rPr>
          <w:rFonts w:ascii="Book Antiqua" w:eastAsia="Times New Roman" w:hAnsi="Book Antiqua"/>
          <w:spacing w:val="-2"/>
        </w:rPr>
        <w:t>accompagné</w:t>
      </w:r>
      <w:r w:rsidRPr="003E387B">
        <w:rPr>
          <w:rFonts w:ascii="Book Antiqua" w:eastAsia="Times New Roman" w:hAnsi="Book Antiqua"/>
          <w:spacing w:val="-16"/>
        </w:rPr>
        <w:t xml:space="preserve"> </w:t>
      </w:r>
      <w:r w:rsidRPr="003E387B">
        <w:rPr>
          <w:rFonts w:ascii="Book Antiqua" w:eastAsia="Times New Roman" w:hAnsi="Book Antiqua"/>
          <w:spacing w:val="-2"/>
        </w:rPr>
        <w:t>des</w:t>
      </w:r>
      <w:r w:rsidRPr="003E387B">
        <w:rPr>
          <w:rFonts w:ascii="Book Antiqua" w:eastAsia="Times New Roman" w:hAnsi="Book Antiqua"/>
          <w:spacing w:val="-16"/>
        </w:rPr>
        <w:t xml:space="preserve"> </w:t>
      </w:r>
      <w:r w:rsidRPr="003E387B">
        <w:rPr>
          <w:rFonts w:ascii="Book Antiqua" w:eastAsia="Times New Roman" w:hAnsi="Book Antiqua"/>
          <w:spacing w:val="-2"/>
        </w:rPr>
        <w:t xml:space="preserve">pièces </w:t>
      </w:r>
      <w:r w:rsidRPr="003E387B">
        <w:rPr>
          <w:rFonts w:ascii="Book Antiqua" w:eastAsia="Times New Roman" w:hAnsi="Book Antiqua"/>
        </w:rPr>
        <w:t>suivantes :</w:t>
      </w:r>
    </w:p>
    <w:p w14:paraId="30F6BFEE" w14:textId="77777777" w:rsidR="003E387B" w:rsidRPr="003E387B" w:rsidRDefault="003E387B" w:rsidP="00A34AF4">
      <w:pPr>
        <w:widowControl w:val="0"/>
        <w:numPr>
          <w:ilvl w:val="1"/>
          <w:numId w:val="63"/>
        </w:numPr>
        <w:tabs>
          <w:tab w:val="left" w:pos="1545"/>
        </w:tabs>
        <w:suppressAutoHyphens w:val="0"/>
        <w:autoSpaceDE w:val="0"/>
        <w:spacing w:before="38"/>
        <w:textAlignment w:val="auto"/>
        <w:rPr>
          <w:rFonts w:ascii="Book Antiqua" w:eastAsia="Times New Roman" w:hAnsi="Book Antiqua"/>
        </w:rPr>
      </w:pPr>
      <w:r w:rsidRPr="003E387B">
        <w:rPr>
          <w:rFonts w:ascii="Book Antiqua" w:eastAsia="Times New Roman" w:hAnsi="Book Antiqua"/>
          <w:spacing w:val="-2"/>
        </w:rPr>
        <w:t>Photocopie</w:t>
      </w:r>
      <w:r w:rsidRPr="003E387B">
        <w:rPr>
          <w:rFonts w:ascii="Book Antiqua" w:eastAsia="Times New Roman" w:hAnsi="Book Antiqua"/>
          <w:spacing w:val="-12"/>
        </w:rPr>
        <w:t xml:space="preserve"> </w:t>
      </w:r>
      <w:r w:rsidRPr="003E387B">
        <w:rPr>
          <w:rFonts w:ascii="Book Antiqua" w:eastAsia="Times New Roman" w:hAnsi="Book Antiqua"/>
          <w:spacing w:val="-2"/>
        </w:rPr>
        <w:t>d’une</w:t>
      </w:r>
      <w:r w:rsidRPr="003E387B">
        <w:rPr>
          <w:rFonts w:ascii="Book Antiqua" w:eastAsia="Times New Roman" w:hAnsi="Book Antiqua"/>
          <w:spacing w:val="-11"/>
        </w:rPr>
        <w:t xml:space="preserve"> </w:t>
      </w:r>
      <w:r w:rsidRPr="003E387B">
        <w:rPr>
          <w:rFonts w:ascii="Book Antiqua" w:eastAsia="Times New Roman" w:hAnsi="Book Antiqua"/>
          <w:spacing w:val="-2"/>
        </w:rPr>
        <w:t>Attestation</w:t>
      </w:r>
      <w:r w:rsidRPr="003E387B">
        <w:rPr>
          <w:rFonts w:ascii="Book Antiqua" w:eastAsia="Times New Roman" w:hAnsi="Book Antiqua"/>
          <w:spacing w:val="-11"/>
        </w:rPr>
        <w:t xml:space="preserve"> </w:t>
      </w:r>
      <w:r w:rsidRPr="003E387B">
        <w:rPr>
          <w:rFonts w:ascii="Book Antiqua" w:eastAsia="Times New Roman" w:hAnsi="Book Antiqua"/>
          <w:spacing w:val="-2"/>
        </w:rPr>
        <w:t>de</w:t>
      </w:r>
      <w:r w:rsidRPr="003E387B">
        <w:rPr>
          <w:rFonts w:ascii="Book Antiqua" w:eastAsia="Times New Roman" w:hAnsi="Book Antiqua"/>
          <w:spacing w:val="-11"/>
        </w:rPr>
        <w:t xml:space="preserve"> </w:t>
      </w:r>
      <w:r w:rsidRPr="003E387B">
        <w:rPr>
          <w:rFonts w:ascii="Book Antiqua" w:eastAsia="Times New Roman" w:hAnsi="Book Antiqua"/>
          <w:spacing w:val="-2"/>
        </w:rPr>
        <w:t>Non</w:t>
      </w:r>
      <w:r w:rsidRPr="003E387B">
        <w:rPr>
          <w:rFonts w:ascii="Book Antiqua" w:eastAsia="Times New Roman" w:hAnsi="Book Antiqua"/>
          <w:spacing w:val="-10"/>
        </w:rPr>
        <w:t xml:space="preserve"> </w:t>
      </w:r>
      <w:r w:rsidRPr="003E387B">
        <w:rPr>
          <w:rFonts w:ascii="Book Antiqua" w:eastAsia="Times New Roman" w:hAnsi="Book Antiqua"/>
          <w:spacing w:val="-2"/>
        </w:rPr>
        <w:t>Faillite</w:t>
      </w:r>
      <w:r w:rsidRPr="003E387B">
        <w:rPr>
          <w:rFonts w:ascii="Book Antiqua" w:eastAsia="Times New Roman" w:hAnsi="Book Antiqua"/>
          <w:spacing w:val="-12"/>
        </w:rPr>
        <w:t xml:space="preserve"> </w:t>
      </w:r>
      <w:r w:rsidRPr="003E387B">
        <w:rPr>
          <w:rFonts w:ascii="Book Antiqua" w:eastAsia="Times New Roman" w:hAnsi="Book Antiqua"/>
          <w:spacing w:val="-2"/>
        </w:rPr>
        <w:t>(datant</w:t>
      </w:r>
      <w:r w:rsidRPr="003E387B">
        <w:rPr>
          <w:rFonts w:ascii="Book Antiqua" w:eastAsia="Times New Roman" w:hAnsi="Book Antiqua"/>
          <w:spacing w:val="-11"/>
        </w:rPr>
        <w:t xml:space="preserve"> </w:t>
      </w:r>
      <w:r w:rsidRPr="003E387B">
        <w:rPr>
          <w:rFonts w:ascii="Book Antiqua" w:eastAsia="Times New Roman" w:hAnsi="Book Antiqua"/>
          <w:spacing w:val="-2"/>
        </w:rPr>
        <w:t>de</w:t>
      </w:r>
      <w:r w:rsidRPr="003E387B">
        <w:rPr>
          <w:rFonts w:ascii="Book Antiqua" w:eastAsia="Times New Roman" w:hAnsi="Book Antiqua"/>
          <w:spacing w:val="-11"/>
        </w:rPr>
        <w:t xml:space="preserve"> </w:t>
      </w:r>
      <w:r w:rsidRPr="003E387B">
        <w:rPr>
          <w:rFonts w:ascii="Book Antiqua" w:eastAsia="Times New Roman" w:hAnsi="Book Antiqua"/>
          <w:spacing w:val="-2"/>
        </w:rPr>
        <w:t>moins</w:t>
      </w:r>
      <w:r w:rsidRPr="003E387B">
        <w:rPr>
          <w:rFonts w:ascii="Book Antiqua" w:eastAsia="Times New Roman" w:hAnsi="Book Antiqua"/>
          <w:spacing w:val="-12"/>
        </w:rPr>
        <w:t xml:space="preserve"> </w:t>
      </w:r>
      <w:r w:rsidRPr="003E387B">
        <w:rPr>
          <w:rFonts w:ascii="Book Antiqua" w:eastAsia="Times New Roman" w:hAnsi="Book Antiqua"/>
          <w:spacing w:val="-2"/>
        </w:rPr>
        <w:t>de</w:t>
      </w:r>
      <w:r w:rsidRPr="003E387B">
        <w:rPr>
          <w:rFonts w:ascii="Book Antiqua" w:eastAsia="Times New Roman" w:hAnsi="Book Antiqua"/>
          <w:spacing w:val="-10"/>
        </w:rPr>
        <w:t xml:space="preserve"> </w:t>
      </w:r>
      <w:r w:rsidRPr="003E387B">
        <w:rPr>
          <w:rFonts w:ascii="Book Antiqua" w:eastAsia="Times New Roman" w:hAnsi="Book Antiqua"/>
          <w:spacing w:val="-2"/>
        </w:rPr>
        <w:t>3</w:t>
      </w:r>
      <w:r w:rsidRPr="003E387B">
        <w:rPr>
          <w:rFonts w:ascii="Book Antiqua" w:eastAsia="Times New Roman" w:hAnsi="Book Antiqua"/>
          <w:spacing w:val="-8"/>
        </w:rPr>
        <w:t xml:space="preserve"> </w:t>
      </w:r>
      <w:r w:rsidRPr="003E387B">
        <w:rPr>
          <w:rFonts w:ascii="Book Antiqua" w:eastAsia="Times New Roman" w:hAnsi="Book Antiqua"/>
          <w:spacing w:val="-2"/>
        </w:rPr>
        <w:t>mois)</w:t>
      </w:r>
      <w:r w:rsidRPr="003E387B">
        <w:rPr>
          <w:rFonts w:ascii="Book Antiqua" w:eastAsia="Times New Roman" w:hAnsi="Book Antiqua"/>
          <w:spacing w:val="-9"/>
        </w:rPr>
        <w:t xml:space="preserve"> </w:t>
      </w:r>
      <w:r w:rsidRPr="003E387B">
        <w:rPr>
          <w:rFonts w:ascii="Book Antiqua" w:eastAsia="Times New Roman" w:hAnsi="Book Antiqua"/>
          <w:spacing w:val="-10"/>
        </w:rPr>
        <w:t>;</w:t>
      </w:r>
    </w:p>
    <w:p w14:paraId="052DD9D1" w14:textId="77777777" w:rsidR="003E387B" w:rsidRPr="003E387B" w:rsidRDefault="003E387B" w:rsidP="00A34AF4">
      <w:pPr>
        <w:widowControl w:val="0"/>
        <w:numPr>
          <w:ilvl w:val="1"/>
          <w:numId w:val="63"/>
        </w:numPr>
        <w:tabs>
          <w:tab w:val="left" w:pos="1543"/>
        </w:tabs>
        <w:suppressAutoHyphens w:val="0"/>
        <w:autoSpaceDE w:val="0"/>
        <w:spacing w:before="31"/>
        <w:ind w:left="1543" w:hanging="358"/>
        <w:textAlignment w:val="auto"/>
        <w:rPr>
          <w:rFonts w:ascii="Book Antiqua" w:eastAsia="Times New Roman" w:hAnsi="Book Antiqua"/>
        </w:rPr>
      </w:pPr>
      <w:r w:rsidRPr="003E387B">
        <w:rPr>
          <w:rFonts w:ascii="Book Antiqua" w:eastAsia="Times New Roman" w:hAnsi="Book Antiqua"/>
          <w:spacing w:val="-2"/>
        </w:rPr>
        <w:t>Photocopie</w:t>
      </w:r>
      <w:r w:rsidRPr="003E387B">
        <w:rPr>
          <w:rFonts w:ascii="Book Antiqua" w:eastAsia="Times New Roman" w:hAnsi="Book Antiqua"/>
          <w:spacing w:val="-13"/>
        </w:rPr>
        <w:t xml:space="preserve"> </w:t>
      </w:r>
      <w:r w:rsidRPr="003E387B">
        <w:rPr>
          <w:rFonts w:ascii="Book Antiqua" w:eastAsia="Times New Roman" w:hAnsi="Book Antiqua"/>
          <w:spacing w:val="-2"/>
        </w:rPr>
        <w:t>du</w:t>
      </w:r>
      <w:r w:rsidRPr="003E387B">
        <w:rPr>
          <w:rFonts w:ascii="Book Antiqua" w:eastAsia="Times New Roman" w:hAnsi="Book Antiqua"/>
          <w:spacing w:val="-11"/>
        </w:rPr>
        <w:t xml:space="preserve"> </w:t>
      </w:r>
      <w:r w:rsidRPr="003E387B">
        <w:rPr>
          <w:rFonts w:ascii="Book Antiqua" w:eastAsia="Times New Roman" w:hAnsi="Book Antiqua"/>
          <w:spacing w:val="-2"/>
        </w:rPr>
        <w:t>Registre</w:t>
      </w:r>
      <w:r w:rsidRPr="003E387B">
        <w:rPr>
          <w:rFonts w:ascii="Book Antiqua" w:eastAsia="Times New Roman" w:hAnsi="Book Antiqua"/>
          <w:spacing w:val="-10"/>
        </w:rPr>
        <w:t xml:space="preserve"> </w:t>
      </w:r>
      <w:r w:rsidRPr="003E387B">
        <w:rPr>
          <w:rFonts w:ascii="Book Antiqua" w:eastAsia="Times New Roman" w:hAnsi="Book Antiqua"/>
          <w:spacing w:val="-2"/>
        </w:rPr>
        <w:t>de</w:t>
      </w:r>
      <w:r w:rsidRPr="003E387B">
        <w:rPr>
          <w:rFonts w:ascii="Book Antiqua" w:eastAsia="Times New Roman" w:hAnsi="Book Antiqua"/>
          <w:spacing w:val="-12"/>
        </w:rPr>
        <w:t xml:space="preserve"> </w:t>
      </w:r>
      <w:r w:rsidRPr="003E387B">
        <w:rPr>
          <w:rFonts w:ascii="Book Antiqua" w:eastAsia="Times New Roman" w:hAnsi="Book Antiqua"/>
          <w:spacing w:val="-2"/>
        </w:rPr>
        <w:t>Commerce</w:t>
      </w:r>
      <w:r w:rsidRPr="003E387B">
        <w:rPr>
          <w:rFonts w:ascii="Book Antiqua" w:eastAsia="Times New Roman" w:hAnsi="Book Antiqua"/>
          <w:spacing w:val="-12"/>
        </w:rPr>
        <w:t xml:space="preserve"> </w:t>
      </w:r>
      <w:r w:rsidRPr="003E387B">
        <w:rPr>
          <w:rFonts w:ascii="Book Antiqua" w:eastAsia="Times New Roman" w:hAnsi="Book Antiqua"/>
          <w:spacing w:val="-10"/>
        </w:rPr>
        <w:t>;</w:t>
      </w:r>
    </w:p>
    <w:p w14:paraId="4B09DDEC" w14:textId="77777777" w:rsidR="003E387B" w:rsidRPr="003E387B" w:rsidRDefault="003E387B" w:rsidP="00A34AF4">
      <w:pPr>
        <w:widowControl w:val="0"/>
        <w:numPr>
          <w:ilvl w:val="1"/>
          <w:numId w:val="63"/>
        </w:numPr>
        <w:tabs>
          <w:tab w:val="left" w:pos="1543"/>
        </w:tabs>
        <w:suppressAutoHyphens w:val="0"/>
        <w:autoSpaceDE w:val="0"/>
        <w:spacing w:before="30"/>
        <w:ind w:left="1543" w:hanging="358"/>
        <w:textAlignment w:val="auto"/>
        <w:rPr>
          <w:rFonts w:ascii="Book Antiqua" w:eastAsia="Times New Roman" w:hAnsi="Book Antiqua"/>
        </w:rPr>
      </w:pPr>
      <w:r w:rsidRPr="003E387B">
        <w:rPr>
          <w:rFonts w:ascii="Book Antiqua" w:eastAsia="Times New Roman" w:hAnsi="Book Antiqua"/>
          <w:spacing w:val="-2"/>
        </w:rPr>
        <w:t>Photocopie</w:t>
      </w:r>
      <w:r w:rsidRPr="003E387B">
        <w:rPr>
          <w:rFonts w:ascii="Book Antiqua" w:eastAsia="Times New Roman" w:hAnsi="Book Antiqua"/>
          <w:spacing w:val="-15"/>
        </w:rPr>
        <w:t xml:space="preserve"> </w:t>
      </w:r>
      <w:r w:rsidRPr="003E387B">
        <w:rPr>
          <w:rFonts w:ascii="Book Antiqua" w:eastAsia="Times New Roman" w:hAnsi="Book Antiqua"/>
          <w:spacing w:val="-2"/>
        </w:rPr>
        <w:t>de</w:t>
      </w:r>
      <w:r w:rsidRPr="003E387B">
        <w:rPr>
          <w:rFonts w:ascii="Book Antiqua" w:eastAsia="Times New Roman" w:hAnsi="Book Antiqua"/>
          <w:spacing w:val="-13"/>
        </w:rPr>
        <w:t xml:space="preserve"> </w:t>
      </w:r>
      <w:r w:rsidRPr="003E387B">
        <w:rPr>
          <w:rFonts w:ascii="Book Antiqua" w:eastAsia="Times New Roman" w:hAnsi="Book Antiqua"/>
          <w:spacing w:val="-2"/>
        </w:rPr>
        <w:t>la</w:t>
      </w:r>
      <w:r w:rsidRPr="003E387B">
        <w:rPr>
          <w:rFonts w:ascii="Book Antiqua" w:eastAsia="Times New Roman" w:hAnsi="Book Antiqua"/>
          <w:spacing w:val="-10"/>
        </w:rPr>
        <w:t xml:space="preserve"> </w:t>
      </w:r>
      <w:r w:rsidRPr="003E387B">
        <w:rPr>
          <w:rFonts w:ascii="Book Antiqua" w:eastAsia="Times New Roman" w:hAnsi="Book Antiqua"/>
          <w:spacing w:val="-2"/>
        </w:rPr>
        <w:t>Domiciliation</w:t>
      </w:r>
      <w:r w:rsidRPr="003E387B">
        <w:rPr>
          <w:rFonts w:ascii="Book Antiqua" w:eastAsia="Times New Roman" w:hAnsi="Book Antiqua"/>
          <w:spacing w:val="-14"/>
        </w:rPr>
        <w:t xml:space="preserve"> </w:t>
      </w:r>
      <w:r w:rsidRPr="003E387B">
        <w:rPr>
          <w:rFonts w:ascii="Book Antiqua" w:eastAsia="Times New Roman" w:hAnsi="Book Antiqua"/>
          <w:spacing w:val="-2"/>
        </w:rPr>
        <w:t>Bancaire</w:t>
      </w:r>
      <w:r w:rsidRPr="003E387B">
        <w:rPr>
          <w:rFonts w:ascii="Book Antiqua" w:eastAsia="Times New Roman" w:hAnsi="Book Antiqua"/>
          <w:spacing w:val="-13"/>
        </w:rPr>
        <w:t xml:space="preserve"> </w:t>
      </w:r>
      <w:r w:rsidRPr="003E387B">
        <w:rPr>
          <w:rFonts w:ascii="Book Antiqua" w:eastAsia="Times New Roman" w:hAnsi="Book Antiqua"/>
          <w:spacing w:val="-10"/>
        </w:rPr>
        <w:t>;</w:t>
      </w:r>
    </w:p>
    <w:p w14:paraId="54938D03" w14:textId="77777777" w:rsidR="003E387B" w:rsidRPr="003E387B" w:rsidRDefault="003E387B" w:rsidP="00A34AF4">
      <w:pPr>
        <w:widowControl w:val="0"/>
        <w:numPr>
          <w:ilvl w:val="1"/>
          <w:numId w:val="63"/>
        </w:numPr>
        <w:tabs>
          <w:tab w:val="left" w:pos="1541"/>
        </w:tabs>
        <w:suppressAutoHyphens w:val="0"/>
        <w:autoSpaceDE w:val="0"/>
        <w:spacing w:before="34" w:line="405" w:lineRule="auto"/>
        <w:ind w:left="104" w:right="337" w:firstLine="1080"/>
        <w:textAlignment w:val="auto"/>
        <w:rPr>
          <w:rFonts w:ascii="Book Antiqua" w:eastAsia="Times New Roman" w:hAnsi="Book Antiqua"/>
        </w:rPr>
      </w:pPr>
      <w:r w:rsidRPr="003E387B">
        <w:rPr>
          <w:rFonts w:ascii="Book Antiqua" w:eastAsia="Times New Roman" w:hAnsi="Book Antiqua"/>
          <w:spacing w:val="-2"/>
        </w:rPr>
        <w:t>Photocopie</w:t>
      </w:r>
      <w:r w:rsidRPr="003E387B">
        <w:rPr>
          <w:rFonts w:ascii="Book Antiqua" w:eastAsia="Times New Roman" w:hAnsi="Book Antiqua"/>
          <w:spacing w:val="-17"/>
        </w:rPr>
        <w:t xml:space="preserve"> </w:t>
      </w:r>
      <w:r w:rsidRPr="003E387B">
        <w:rPr>
          <w:rFonts w:ascii="Book Antiqua" w:eastAsia="Times New Roman" w:hAnsi="Book Antiqua"/>
          <w:spacing w:val="-2"/>
        </w:rPr>
        <w:t>de</w:t>
      </w:r>
      <w:r w:rsidRPr="003E387B">
        <w:rPr>
          <w:rFonts w:ascii="Book Antiqua" w:eastAsia="Times New Roman" w:hAnsi="Book Antiqua"/>
          <w:spacing w:val="-16"/>
        </w:rPr>
        <w:t xml:space="preserve"> </w:t>
      </w:r>
      <w:r w:rsidRPr="003E387B">
        <w:rPr>
          <w:rFonts w:ascii="Book Antiqua" w:eastAsia="Times New Roman" w:hAnsi="Book Antiqua"/>
          <w:spacing w:val="-2"/>
        </w:rPr>
        <w:t>l’Attestation</w:t>
      </w:r>
      <w:r w:rsidRPr="003E387B">
        <w:rPr>
          <w:rFonts w:ascii="Book Antiqua" w:eastAsia="Times New Roman" w:hAnsi="Book Antiqua"/>
          <w:spacing w:val="-16"/>
        </w:rPr>
        <w:t xml:space="preserve"> </w:t>
      </w:r>
      <w:r w:rsidRPr="003E387B">
        <w:rPr>
          <w:rFonts w:ascii="Book Antiqua" w:eastAsia="Times New Roman" w:hAnsi="Book Antiqua"/>
          <w:spacing w:val="-2"/>
        </w:rPr>
        <w:t>de</w:t>
      </w:r>
      <w:r w:rsidRPr="003E387B">
        <w:rPr>
          <w:rFonts w:ascii="Book Antiqua" w:eastAsia="Times New Roman" w:hAnsi="Book Antiqua"/>
          <w:spacing w:val="-16"/>
        </w:rPr>
        <w:t xml:space="preserve"> </w:t>
      </w:r>
      <w:r w:rsidRPr="003E387B">
        <w:rPr>
          <w:rFonts w:ascii="Book Antiqua" w:eastAsia="Times New Roman" w:hAnsi="Book Antiqua"/>
          <w:spacing w:val="-2"/>
        </w:rPr>
        <w:t>Conformité</w:t>
      </w:r>
      <w:r w:rsidRPr="003E387B">
        <w:rPr>
          <w:rFonts w:ascii="Book Antiqua" w:eastAsia="Times New Roman" w:hAnsi="Book Antiqua"/>
          <w:spacing w:val="-16"/>
        </w:rPr>
        <w:t xml:space="preserve"> </w:t>
      </w:r>
      <w:r w:rsidRPr="003E387B">
        <w:rPr>
          <w:rFonts w:ascii="Book Antiqua" w:eastAsia="Times New Roman" w:hAnsi="Book Antiqua"/>
          <w:spacing w:val="-2"/>
        </w:rPr>
        <w:t>Fiscale</w:t>
      </w:r>
      <w:r w:rsidRPr="003E387B">
        <w:rPr>
          <w:rFonts w:ascii="Book Antiqua" w:eastAsia="Times New Roman" w:hAnsi="Book Antiqua"/>
          <w:spacing w:val="-16"/>
        </w:rPr>
        <w:t xml:space="preserve"> </w:t>
      </w:r>
      <w:r w:rsidRPr="003E387B">
        <w:rPr>
          <w:rFonts w:ascii="Book Antiqua" w:eastAsia="Times New Roman" w:hAnsi="Book Antiqua"/>
          <w:spacing w:val="-2"/>
        </w:rPr>
        <w:t>(datant</w:t>
      </w:r>
      <w:r w:rsidRPr="003E387B">
        <w:rPr>
          <w:rFonts w:ascii="Book Antiqua" w:eastAsia="Times New Roman" w:hAnsi="Book Antiqua"/>
          <w:spacing w:val="-16"/>
        </w:rPr>
        <w:t xml:space="preserve"> </w:t>
      </w:r>
      <w:r w:rsidRPr="003E387B">
        <w:rPr>
          <w:rFonts w:ascii="Book Antiqua" w:eastAsia="Times New Roman" w:hAnsi="Book Antiqua"/>
          <w:spacing w:val="-2"/>
        </w:rPr>
        <w:t>de</w:t>
      </w:r>
      <w:r w:rsidRPr="003E387B">
        <w:rPr>
          <w:rFonts w:ascii="Book Antiqua" w:eastAsia="Times New Roman" w:hAnsi="Book Antiqua"/>
          <w:spacing w:val="-14"/>
        </w:rPr>
        <w:t xml:space="preserve"> </w:t>
      </w:r>
      <w:r w:rsidRPr="003E387B">
        <w:rPr>
          <w:rFonts w:ascii="Book Antiqua" w:eastAsia="Times New Roman" w:hAnsi="Book Antiqua"/>
          <w:spacing w:val="-2"/>
        </w:rPr>
        <w:t>moins</w:t>
      </w:r>
      <w:r w:rsidRPr="003E387B">
        <w:rPr>
          <w:rFonts w:ascii="Book Antiqua" w:eastAsia="Times New Roman" w:hAnsi="Book Antiqua"/>
          <w:spacing w:val="-14"/>
        </w:rPr>
        <w:t xml:space="preserve"> </w:t>
      </w:r>
      <w:r w:rsidRPr="003E387B">
        <w:rPr>
          <w:rFonts w:ascii="Book Antiqua" w:eastAsia="Times New Roman" w:hAnsi="Book Antiqua"/>
          <w:spacing w:val="-2"/>
        </w:rPr>
        <w:t>de</w:t>
      </w:r>
      <w:r w:rsidRPr="003E387B">
        <w:rPr>
          <w:rFonts w:ascii="Book Antiqua" w:eastAsia="Times New Roman" w:hAnsi="Book Antiqua"/>
          <w:spacing w:val="-16"/>
        </w:rPr>
        <w:t xml:space="preserve"> </w:t>
      </w:r>
      <w:r w:rsidRPr="003E387B">
        <w:rPr>
          <w:rFonts w:ascii="Book Antiqua" w:eastAsia="Times New Roman" w:hAnsi="Book Antiqua"/>
          <w:spacing w:val="-2"/>
        </w:rPr>
        <w:t>3</w:t>
      </w:r>
      <w:r w:rsidRPr="003E387B">
        <w:rPr>
          <w:rFonts w:ascii="Book Antiqua" w:eastAsia="Times New Roman" w:hAnsi="Book Antiqua"/>
          <w:spacing w:val="-16"/>
        </w:rPr>
        <w:t xml:space="preserve"> </w:t>
      </w:r>
      <w:r w:rsidRPr="003E387B">
        <w:rPr>
          <w:rFonts w:ascii="Book Antiqua" w:eastAsia="Times New Roman" w:hAnsi="Book Antiqua"/>
          <w:spacing w:val="-2"/>
        </w:rPr>
        <w:t xml:space="preserve">mois). </w:t>
      </w:r>
      <w:r w:rsidRPr="003E387B">
        <w:rPr>
          <w:rFonts w:ascii="Book Antiqua" w:eastAsia="Times New Roman" w:hAnsi="Book Antiqua"/>
          <w:u w:val="single"/>
        </w:rPr>
        <w:t>Étape</w:t>
      </w:r>
      <w:r w:rsidRPr="003E387B">
        <w:rPr>
          <w:rFonts w:ascii="Book Antiqua" w:eastAsia="Times New Roman" w:hAnsi="Book Antiqua"/>
          <w:spacing w:val="-15"/>
          <w:u w:val="single"/>
        </w:rPr>
        <w:t xml:space="preserve"> </w:t>
      </w:r>
      <w:r w:rsidRPr="003E387B">
        <w:rPr>
          <w:rFonts w:ascii="Book Antiqua" w:eastAsia="Times New Roman" w:hAnsi="Book Antiqua"/>
          <w:u w:val="single"/>
        </w:rPr>
        <w:t>2</w:t>
      </w:r>
      <w:r w:rsidRPr="003E387B">
        <w:rPr>
          <w:rFonts w:ascii="Book Antiqua" w:eastAsia="Times New Roman" w:hAnsi="Book Antiqua"/>
          <w:spacing w:val="-13"/>
        </w:rPr>
        <w:t xml:space="preserve"> </w:t>
      </w:r>
      <w:r w:rsidRPr="003E387B">
        <w:rPr>
          <w:rFonts w:ascii="Book Antiqua" w:eastAsia="Times New Roman" w:hAnsi="Book Antiqua"/>
        </w:rPr>
        <w:t>:</w:t>
      </w:r>
      <w:r w:rsidRPr="003E387B">
        <w:rPr>
          <w:rFonts w:ascii="Book Antiqua" w:eastAsia="Times New Roman" w:hAnsi="Book Antiqua"/>
          <w:spacing w:val="-15"/>
        </w:rPr>
        <w:t xml:space="preserve"> </w:t>
      </w:r>
      <w:r w:rsidRPr="003E387B">
        <w:rPr>
          <w:rFonts w:ascii="Book Antiqua" w:eastAsia="Times New Roman" w:hAnsi="Book Antiqua"/>
        </w:rPr>
        <w:t>Acquisition</w:t>
      </w:r>
      <w:r w:rsidRPr="003E387B">
        <w:rPr>
          <w:rFonts w:ascii="Book Antiqua" w:eastAsia="Times New Roman" w:hAnsi="Book Antiqua"/>
          <w:spacing w:val="-16"/>
        </w:rPr>
        <w:t xml:space="preserve"> </w:t>
      </w:r>
      <w:r w:rsidRPr="003E387B">
        <w:rPr>
          <w:rFonts w:ascii="Book Antiqua" w:eastAsia="Times New Roman" w:hAnsi="Book Antiqua"/>
        </w:rPr>
        <w:t>du</w:t>
      </w:r>
      <w:r w:rsidRPr="003E387B">
        <w:rPr>
          <w:rFonts w:ascii="Book Antiqua" w:eastAsia="Times New Roman" w:hAnsi="Book Antiqua"/>
          <w:spacing w:val="-15"/>
        </w:rPr>
        <w:t xml:space="preserve"> </w:t>
      </w:r>
      <w:r w:rsidRPr="003E387B">
        <w:rPr>
          <w:rFonts w:ascii="Book Antiqua" w:eastAsia="Times New Roman" w:hAnsi="Book Antiqua"/>
        </w:rPr>
        <w:t>Certificat</w:t>
      </w:r>
      <w:r w:rsidRPr="003E387B">
        <w:rPr>
          <w:rFonts w:ascii="Book Antiqua" w:eastAsia="Times New Roman" w:hAnsi="Book Antiqua"/>
          <w:spacing w:val="-14"/>
        </w:rPr>
        <w:t xml:space="preserve"> </w:t>
      </w:r>
      <w:r w:rsidRPr="003E387B">
        <w:rPr>
          <w:rFonts w:ascii="Book Antiqua" w:eastAsia="Times New Roman" w:hAnsi="Book Antiqua"/>
        </w:rPr>
        <w:t>Électronique</w:t>
      </w:r>
    </w:p>
    <w:p w14:paraId="3B95839B" w14:textId="77777777" w:rsidR="003E387B" w:rsidRPr="003E387B" w:rsidRDefault="003E387B" w:rsidP="00A34AF4">
      <w:pPr>
        <w:widowControl w:val="0"/>
        <w:numPr>
          <w:ilvl w:val="0"/>
          <w:numId w:val="63"/>
        </w:numPr>
        <w:tabs>
          <w:tab w:val="left" w:pos="825"/>
        </w:tabs>
        <w:suppressAutoHyphens w:val="0"/>
        <w:autoSpaceDE w:val="0"/>
        <w:spacing w:line="277" w:lineRule="exact"/>
        <w:textAlignment w:val="auto"/>
        <w:rPr>
          <w:rFonts w:ascii="Book Antiqua" w:eastAsia="Times New Roman" w:hAnsi="Book Antiqua"/>
        </w:rPr>
      </w:pPr>
      <w:r w:rsidRPr="003E387B">
        <w:rPr>
          <w:rFonts w:ascii="Book Antiqua" w:eastAsia="Times New Roman" w:hAnsi="Book Antiqua"/>
        </w:rPr>
        <w:t>Retirer</w:t>
      </w:r>
      <w:r w:rsidRPr="003E387B">
        <w:rPr>
          <w:rFonts w:ascii="Book Antiqua" w:eastAsia="Times New Roman" w:hAnsi="Book Antiqua"/>
          <w:spacing w:val="-11"/>
        </w:rPr>
        <w:t xml:space="preserve"> </w:t>
      </w:r>
      <w:r w:rsidRPr="003E387B">
        <w:rPr>
          <w:rFonts w:ascii="Book Antiqua" w:eastAsia="Times New Roman" w:hAnsi="Book Antiqua"/>
        </w:rPr>
        <w:t>le</w:t>
      </w:r>
      <w:r w:rsidRPr="003E387B">
        <w:rPr>
          <w:rFonts w:ascii="Book Antiqua" w:eastAsia="Times New Roman" w:hAnsi="Book Antiqua"/>
          <w:spacing w:val="-10"/>
        </w:rPr>
        <w:t xml:space="preserve"> </w:t>
      </w:r>
      <w:r w:rsidRPr="003E387B">
        <w:rPr>
          <w:rFonts w:ascii="Book Antiqua" w:eastAsia="Times New Roman" w:hAnsi="Book Antiqua"/>
        </w:rPr>
        <w:t>formulaire</w:t>
      </w:r>
      <w:r w:rsidRPr="003E387B">
        <w:rPr>
          <w:rFonts w:ascii="Book Antiqua" w:eastAsia="Times New Roman" w:hAnsi="Book Antiqua"/>
          <w:spacing w:val="-9"/>
        </w:rPr>
        <w:t xml:space="preserve"> </w:t>
      </w:r>
      <w:r w:rsidRPr="003E387B">
        <w:rPr>
          <w:rFonts w:ascii="Book Antiqua" w:eastAsia="Times New Roman" w:hAnsi="Book Antiqua"/>
        </w:rPr>
        <w:t>de</w:t>
      </w:r>
      <w:r w:rsidRPr="003E387B">
        <w:rPr>
          <w:rFonts w:ascii="Book Antiqua" w:eastAsia="Times New Roman" w:hAnsi="Book Antiqua"/>
          <w:spacing w:val="-9"/>
        </w:rPr>
        <w:t xml:space="preserve"> </w:t>
      </w:r>
      <w:r w:rsidRPr="003E387B">
        <w:rPr>
          <w:rFonts w:ascii="Book Antiqua" w:eastAsia="Times New Roman" w:hAnsi="Book Antiqua"/>
        </w:rPr>
        <w:t>Demande</w:t>
      </w:r>
      <w:r w:rsidRPr="003E387B">
        <w:rPr>
          <w:rFonts w:ascii="Book Antiqua" w:eastAsia="Times New Roman" w:hAnsi="Book Antiqua"/>
          <w:spacing w:val="-10"/>
        </w:rPr>
        <w:t xml:space="preserve"> </w:t>
      </w:r>
      <w:r w:rsidRPr="003E387B">
        <w:rPr>
          <w:rFonts w:ascii="Book Antiqua" w:eastAsia="Times New Roman" w:hAnsi="Book Antiqua"/>
        </w:rPr>
        <w:t>de</w:t>
      </w:r>
      <w:r w:rsidRPr="003E387B">
        <w:rPr>
          <w:rFonts w:ascii="Book Antiqua" w:eastAsia="Times New Roman" w:hAnsi="Book Antiqua"/>
          <w:spacing w:val="-10"/>
        </w:rPr>
        <w:t xml:space="preserve"> </w:t>
      </w:r>
      <w:r w:rsidRPr="003E387B">
        <w:rPr>
          <w:rFonts w:ascii="Book Antiqua" w:eastAsia="Times New Roman" w:hAnsi="Book Antiqua"/>
        </w:rPr>
        <w:t>Certificat</w:t>
      </w:r>
      <w:r w:rsidRPr="003E387B">
        <w:rPr>
          <w:rFonts w:ascii="Book Antiqua" w:eastAsia="Times New Roman" w:hAnsi="Book Antiqua"/>
          <w:spacing w:val="-6"/>
        </w:rPr>
        <w:t xml:space="preserve"> </w:t>
      </w:r>
      <w:r w:rsidRPr="003E387B">
        <w:rPr>
          <w:rFonts w:ascii="Book Antiqua" w:eastAsia="Times New Roman" w:hAnsi="Book Antiqua"/>
        </w:rPr>
        <w:t>disponible</w:t>
      </w:r>
      <w:r w:rsidRPr="003E387B">
        <w:rPr>
          <w:rFonts w:ascii="Book Antiqua" w:eastAsia="Times New Roman" w:hAnsi="Book Antiqua"/>
          <w:spacing w:val="-10"/>
        </w:rPr>
        <w:t xml:space="preserve"> </w:t>
      </w:r>
      <w:r w:rsidRPr="003E387B">
        <w:rPr>
          <w:rFonts w:ascii="Book Antiqua" w:eastAsia="Times New Roman" w:hAnsi="Book Antiqua"/>
        </w:rPr>
        <w:t>au</w:t>
      </w:r>
      <w:r w:rsidRPr="003E387B">
        <w:rPr>
          <w:rFonts w:ascii="Book Antiqua" w:eastAsia="Times New Roman" w:hAnsi="Book Antiqua"/>
          <w:spacing w:val="-9"/>
        </w:rPr>
        <w:t xml:space="preserve"> </w:t>
      </w:r>
      <w:r w:rsidRPr="003E387B">
        <w:rPr>
          <w:rFonts w:ascii="Book Antiqua" w:eastAsia="Times New Roman" w:hAnsi="Book Antiqua"/>
        </w:rPr>
        <w:t>MINMAP</w:t>
      </w:r>
      <w:r w:rsidRPr="003E387B">
        <w:rPr>
          <w:rFonts w:ascii="Book Antiqua" w:eastAsia="Times New Roman" w:hAnsi="Book Antiqua"/>
          <w:spacing w:val="-8"/>
        </w:rPr>
        <w:t xml:space="preserve"> </w:t>
      </w:r>
      <w:r w:rsidRPr="003E387B">
        <w:rPr>
          <w:rFonts w:ascii="Book Antiqua" w:eastAsia="Times New Roman" w:hAnsi="Book Antiqua"/>
        </w:rPr>
        <w:t>ou</w:t>
      </w:r>
      <w:r w:rsidRPr="003E387B">
        <w:rPr>
          <w:rFonts w:ascii="Book Antiqua" w:eastAsia="Times New Roman" w:hAnsi="Book Antiqua"/>
          <w:spacing w:val="-8"/>
        </w:rPr>
        <w:t xml:space="preserve"> </w:t>
      </w:r>
      <w:r w:rsidRPr="003E387B">
        <w:rPr>
          <w:rFonts w:ascii="Book Antiqua" w:eastAsia="Times New Roman" w:hAnsi="Book Antiqua"/>
        </w:rPr>
        <w:t>le</w:t>
      </w:r>
      <w:r w:rsidRPr="003E387B">
        <w:rPr>
          <w:rFonts w:ascii="Book Antiqua" w:eastAsia="Times New Roman" w:hAnsi="Book Antiqua"/>
          <w:spacing w:val="-10"/>
        </w:rPr>
        <w:t xml:space="preserve"> </w:t>
      </w:r>
      <w:r w:rsidRPr="003E387B">
        <w:rPr>
          <w:rFonts w:ascii="Book Antiqua" w:eastAsia="Times New Roman" w:hAnsi="Book Antiqua"/>
          <w:spacing w:val="-2"/>
        </w:rPr>
        <w:t>télécharger</w:t>
      </w:r>
    </w:p>
    <w:p w14:paraId="71E6B124" w14:textId="77777777" w:rsidR="003E387B" w:rsidRPr="003E387B" w:rsidRDefault="003E387B" w:rsidP="003E387B">
      <w:pPr>
        <w:spacing w:after="120" w:line="272" w:lineRule="exact"/>
        <w:rPr>
          <w:rFonts w:ascii="Book Antiqua" w:eastAsia="Times New Roman" w:hAnsi="Book Antiqua"/>
          <w:i/>
        </w:rPr>
      </w:pPr>
      <w:r w:rsidRPr="003E387B">
        <w:rPr>
          <w:rFonts w:ascii="Book Antiqua" w:eastAsia="Times New Roman" w:hAnsi="Book Antiqua"/>
          <w:spacing w:val="-4"/>
        </w:rPr>
        <w:t>sur</w:t>
      </w:r>
      <w:r w:rsidRPr="003E387B">
        <w:rPr>
          <w:rFonts w:ascii="Book Antiqua" w:eastAsia="Times New Roman" w:hAnsi="Book Antiqua"/>
          <w:spacing w:val="-10"/>
        </w:rPr>
        <w:t xml:space="preserve"> </w:t>
      </w:r>
      <w:r w:rsidRPr="003E387B">
        <w:rPr>
          <w:rFonts w:ascii="Book Antiqua" w:eastAsia="Times New Roman" w:hAnsi="Book Antiqua"/>
          <w:spacing w:val="-4"/>
        </w:rPr>
        <w:t>le</w:t>
      </w:r>
      <w:r w:rsidRPr="003E387B">
        <w:rPr>
          <w:rFonts w:ascii="Book Antiqua" w:eastAsia="Times New Roman" w:hAnsi="Book Antiqua"/>
          <w:spacing w:val="-7"/>
        </w:rPr>
        <w:t xml:space="preserve"> </w:t>
      </w:r>
      <w:r w:rsidRPr="003E387B">
        <w:rPr>
          <w:rFonts w:ascii="Book Antiqua" w:eastAsia="Times New Roman" w:hAnsi="Book Antiqua"/>
          <w:spacing w:val="-4"/>
        </w:rPr>
        <w:t>site</w:t>
      </w:r>
      <w:r w:rsidRPr="003E387B">
        <w:rPr>
          <w:rFonts w:ascii="Book Antiqua" w:eastAsia="Times New Roman" w:hAnsi="Book Antiqua"/>
          <w:spacing w:val="-8"/>
        </w:rPr>
        <w:t xml:space="preserve"> </w:t>
      </w:r>
      <w:r w:rsidRPr="003E387B">
        <w:rPr>
          <w:rFonts w:ascii="Book Antiqua" w:eastAsia="Times New Roman" w:hAnsi="Book Antiqua"/>
          <w:spacing w:val="-4"/>
        </w:rPr>
        <w:t>de</w:t>
      </w:r>
      <w:r w:rsidRPr="003E387B">
        <w:rPr>
          <w:rFonts w:ascii="Book Antiqua" w:eastAsia="Times New Roman" w:hAnsi="Book Antiqua"/>
          <w:spacing w:val="-7"/>
        </w:rPr>
        <w:t xml:space="preserve"> </w:t>
      </w:r>
      <w:r w:rsidRPr="003E387B">
        <w:rPr>
          <w:rFonts w:ascii="Book Antiqua" w:eastAsia="Times New Roman" w:hAnsi="Book Antiqua"/>
          <w:spacing w:val="-4"/>
        </w:rPr>
        <w:t>l’ANTIC</w:t>
      </w:r>
      <w:r w:rsidRPr="003E387B">
        <w:rPr>
          <w:rFonts w:ascii="Book Antiqua" w:eastAsia="Times New Roman" w:hAnsi="Book Antiqua"/>
          <w:spacing w:val="-8"/>
        </w:rPr>
        <w:t xml:space="preserve"> </w:t>
      </w:r>
      <w:r w:rsidRPr="003E387B">
        <w:rPr>
          <w:rFonts w:ascii="Book Antiqua" w:eastAsia="Times New Roman" w:hAnsi="Book Antiqua"/>
          <w:spacing w:val="-4"/>
        </w:rPr>
        <w:t>à</w:t>
      </w:r>
      <w:r w:rsidRPr="003E387B">
        <w:rPr>
          <w:rFonts w:ascii="Book Antiqua" w:eastAsia="Times New Roman" w:hAnsi="Book Antiqua"/>
          <w:spacing w:val="-9"/>
        </w:rPr>
        <w:t xml:space="preserve"> </w:t>
      </w:r>
      <w:r w:rsidRPr="003E387B">
        <w:rPr>
          <w:rFonts w:ascii="Book Antiqua" w:eastAsia="Times New Roman" w:hAnsi="Book Antiqua"/>
          <w:spacing w:val="-4"/>
        </w:rPr>
        <w:t xml:space="preserve">l’adresse </w:t>
      </w:r>
      <w:hyperlink r:id="rId25">
        <w:r w:rsidRPr="003E387B">
          <w:rPr>
            <w:rFonts w:ascii="Book Antiqua" w:eastAsia="Times New Roman" w:hAnsi="Book Antiqua"/>
            <w:color w:val="0462C1"/>
            <w:spacing w:val="-4"/>
            <w:u w:val="single" w:color="0462C1"/>
          </w:rPr>
          <w:t>http://www.camgovca.cm</w:t>
        </w:r>
      </w:hyperlink>
      <w:r w:rsidRPr="003E387B">
        <w:rPr>
          <w:rFonts w:ascii="Book Antiqua" w:eastAsia="Times New Roman" w:hAnsi="Book Antiqua"/>
          <w:color w:val="0462C1"/>
          <w:spacing w:val="-8"/>
        </w:rPr>
        <w:t xml:space="preserve"> </w:t>
      </w:r>
      <w:r w:rsidRPr="003E387B">
        <w:rPr>
          <w:rFonts w:ascii="Book Antiqua" w:eastAsia="Times New Roman" w:hAnsi="Book Antiqua"/>
          <w:spacing w:val="-4"/>
        </w:rPr>
        <w:t>dans</w:t>
      </w:r>
      <w:r w:rsidRPr="003E387B">
        <w:rPr>
          <w:rFonts w:ascii="Book Antiqua" w:eastAsia="Times New Roman" w:hAnsi="Book Antiqua"/>
          <w:spacing w:val="-10"/>
        </w:rPr>
        <w:t xml:space="preserve"> </w:t>
      </w:r>
      <w:r w:rsidRPr="003E387B">
        <w:rPr>
          <w:rFonts w:ascii="Book Antiqua" w:eastAsia="Times New Roman" w:hAnsi="Book Antiqua"/>
          <w:spacing w:val="-4"/>
        </w:rPr>
        <w:t>la</w:t>
      </w:r>
      <w:r w:rsidRPr="003E387B">
        <w:rPr>
          <w:rFonts w:ascii="Book Antiqua" w:eastAsia="Times New Roman" w:hAnsi="Book Antiqua"/>
          <w:spacing w:val="-6"/>
        </w:rPr>
        <w:t xml:space="preserve"> </w:t>
      </w:r>
      <w:r w:rsidRPr="003E387B">
        <w:rPr>
          <w:rFonts w:ascii="Book Antiqua" w:eastAsia="Times New Roman" w:hAnsi="Book Antiqua"/>
          <w:spacing w:val="-4"/>
        </w:rPr>
        <w:t>rubrique</w:t>
      </w:r>
      <w:r w:rsidRPr="003E387B">
        <w:rPr>
          <w:rFonts w:ascii="Book Antiqua" w:eastAsia="Times New Roman" w:hAnsi="Book Antiqua"/>
          <w:spacing w:val="-7"/>
        </w:rPr>
        <w:t xml:space="preserve"> </w:t>
      </w:r>
      <w:r w:rsidRPr="003E387B">
        <w:rPr>
          <w:rFonts w:ascii="Book Antiqua" w:eastAsia="Times New Roman" w:hAnsi="Book Antiqua"/>
          <w:spacing w:val="-4"/>
        </w:rPr>
        <w:t>«</w:t>
      </w:r>
      <w:r w:rsidRPr="003E387B">
        <w:rPr>
          <w:rFonts w:ascii="Book Antiqua" w:eastAsia="Times New Roman" w:hAnsi="Book Antiqua"/>
          <w:spacing w:val="-14"/>
        </w:rPr>
        <w:t xml:space="preserve"> </w:t>
      </w:r>
      <w:r w:rsidRPr="003E387B">
        <w:rPr>
          <w:rFonts w:ascii="Book Antiqua" w:eastAsia="Times New Roman" w:hAnsi="Book Antiqua"/>
          <w:i/>
          <w:spacing w:val="-4"/>
        </w:rPr>
        <w:t>Demande</w:t>
      </w:r>
    </w:p>
    <w:p w14:paraId="3A269822" w14:textId="77777777" w:rsidR="003E387B" w:rsidRPr="003E387B" w:rsidRDefault="003E387B" w:rsidP="003E387B">
      <w:pPr>
        <w:spacing w:before="22"/>
        <w:ind w:left="825"/>
        <w:rPr>
          <w:rFonts w:ascii="Book Antiqua" w:eastAsia="Times New Roman" w:hAnsi="Book Antiqua"/>
        </w:rPr>
      </w:pPr>
      <w:r w:rsidRPr="003E387B">
        <w:rPr>
          <w:rFonts w:ascii="Book Antiqua" w:eastAsia="Times New Roman" w:hAnsi="Book Antiqua"/>
          <w:i/>
          <w:w w:val="85"/>
        </w:rPr>
        <w:t>de</w:t>
      </w:r>
      <w:r w:rsidRPr="003E387B">
        <w:rPr>
          <w:rFonts w:ascii="Book Antiqua" w:eastAsia="Times New Roman" w:hAnsi="Book Antiqua"/>
          <w:i/>
          <w:spacing w:val="1"/>
        </w:rPr>
        <w:t xml:space="preserve"> </w:t>
      </w:r>
      <w:r w:rsidRPr="003E387B">
        <w:rPr>
          <w:rFonts w:ascii="Book Antiqua" w:eastAsia="Times New Roman" w:hAnsi="Book Antiqua"/>
          <w:i/>
          <w:w w:val="85"/>
        </w:rPr>
        <w:t>Certificats</w:t>
      </w:r>
      <w:r w:rsidRPr="003E387B">
        <w:rPr>
          <w:rFonts w:ascii="Book Antiqua" w:eastAsia="Times New Roman" w:hAnsi="Book Antiqua"/>
          <w:i/>
          <w:spacing w:val="4"/>
        </w:rPr>
        <w:t xml:space="preserve"> </w:t>
      </w:r>
      <w:r w:rsidRPr="003E387B">
        <w:rPr>
          <w:rFonts w:ascii="Book Antiqua" w:eastAsia="Times New Roman" w:hAnsi="Book Antiqua"/>
          <w:i/>
          <w:w w:val="85"/>
        </w:rPr>
        <w:t>(Entreprise)</w:t>
      </w:r>
      <w:r w:rsidRPr="003E387B">
        <w:rPr>
          <w:rFonts w:ascii="Book Antiqua" w:eastAsia="Times New Roman" w:hAnsi="Book Antiqua"/>
          <w:i/>
          <w:spacing w:val="3"/>
        </w:rPr>
        <w:t xml:space="preserve"> </w:t>
      </w:r>
      <w:r w:rsidRPr="003E387B">
        <w:rPr>
          <w:rFonts w:ascii="Book Antiqua" w:eastAsia="Times New Roman" w:hAnsi="Book Antiqua"/>
          <w:w w:val="85"/>
        </w:rPr>
        <w:t>»</w:t>
      </w:r>
      <w:r w:rsidRPr="003E387B">
        <w:rPr>
          <w:rFonts w:ascii="Book Antiqua" w:eastAsia="Times New Roman" w:hAnsi="Book Antiqua"/>
          <w:spacing w:val="5"/>
        </w:rPr>
        <w:t xml:space="preserve"> </w:t>
      </w:r>
      <w:r w:rsidRPr="003E387B">
        <w:rPr>
          <w:rFonts w:ascii="Book Antiqua" w:eastAsia="Times New Roman" w:hAnsi="Book Antiqua"/>
          <w:spacing w:val="-10"/>
          <w:w w:val="85"/>
        </w:rPr>
        <w:t>;</w:t>
      </w:r>
    </w:p>
    <w:p w14:paraId="75A7131C" w14:textId="77777777" w:rsidR="003E387B" w:rsidRPr="003E387B" w:rsidRDefault="003E387B" w:rsidP="00A34AF4">
      <w:pPr>
        <w:widowControl w:val="0"/>
        <w:numPr>
          <w:ilvl w:val="0"/>
          <w:numId w:val="63"/>
        </w:numPr>
        <w:tabs>
          <w:tab w:val="left" w:pos="825"/>
        </w:tabs>
        <w:suppressAutoHyphens w:val="0"/>
        <w:autoSpaceDE w:val="0"/>
        <w:spacing w:before="6" w:line="346" w:lineRule="exact"/>
        <w:textAlignment w:val="auto"/>
        <w:rPr>
          <w:rFonts w:ascii="Book Antiqua" w:eastAsia="Times New Roman" w:hAnsi="Book Antiqua"/>
        </w:rPr>
      </w:pPr>
      <w:r w:rsidRPr="003E387B">
        <w:rPr>
          <w:rFonts w:ascii="Book Antiqua" w:eastAsia="Times New Roman" w:hAnsi="Book Antiqua"/>
          <w:spacing w:val="-2"/>
        </w:rPr>
        <w:t>Remplir</w:t>
      </w:r>
      <w:r w:rsidRPr="003E387B">
        <w:rPr>
          <w:rFonts w:ascii="Book Antiqua" w:eastAsia="Times New Roman" w:hAnsi="Book Antiqua"/>
          <w:spacing w:val="-10"/>
        </w:rPr>
        <w:t xml:space="preserve"> </w:t>
      </w:r>
      <w:r w:rsidRPr="003E387B">
        <w:rPr>
          <w:rFonts w:ascii="Book Antiqua" w:eastAsia="Times New Roman" w:hAnsi="Book Antiqua"/>
          <w:spacing w:val="-2"/>
        </w:rPr>
        <w:t>le</w:t>
      </w:r>
      <w:r w:rsidRPr="003E387B">
        <w:rPr>
          <w:rFonts w:ascii="Book Antiqua" w:eastAsia="Times New Roman" w:hAnsi="Book Antiqua"/>
          <w:spacing w:val="-9"/>
        </w:rPr>
        <w:t xml:space="preserve"> </w:t>
      </w:r>
      <w:r w:rsidRPr="003E387B">
        <w:rPr>
          <w:rFonts w:ascii="Book Antiqua" w:eastAsia="Times New Roman" w:hAnsi="Book Antiqua"/>
          <w:spacing w:val="-2"/>
        </w:rPr>
        <w:t>formulaire</w:t>
      </w:r>
      <w:r w:rsidRPr="003E387B">
        <w:rPr>
          <w:rFonts w:ascii="Book Antiqua" w:eastAsia="Times New Roman" w:hAnsi="Book Antiqua"/>
          <w:spacing w:val="-7"/>
        </w:rPr>
        <w:t xml:space="preserve"> </w:t>
      </w:r>
      <w:r w:rsidRPr="003E387B">
        <w:rPr>
          <w:rFonts w:ascii="Book Antiqua" w:eastAsia="Times New Roman" w:hAnsi="Book Antiqua"/>
          <w:spacing w:val="-2"/>
        </w:rPr>
        <w:t>et</w:t>
      </w:r>
      <w:r w:rsidRPr="003E387B">
        <w:rPr>
          <w:rFonts w:ascii="Book Antiqua" w:eastAsia="Times New Roman" w:hAnsi="Book Antiqua"/>
          <w:spacing w:val="-9"/>
        </w:rPr>
        <w:t xml:space="preserve"> </w:t>
      </w:r>
      <w:r w:rsidRPr="003E387B">
        <w:rPr>
          <w:rFonts w:ascii="Book Antiqua" w:eastAsia="Times New Roman" w:hAnsi="Book Antiqua"/>
          <w:spacing w:val="-2"/>
        </w:rPr>
        <w:t>le</w:t>
      </w:r>
      <w:r w:rsidRPr="003E387B">
        <w:rPr>
          <w:rFonts w:ascii="Book Antiqua" w:eastAsia="Times New Roman" w:hAnsi="Book Antiqua"/>
          <w:spacing w:val="-9"/>
        </w:rPr>
        <w:t xml:space="preserve"> </w:t>
      </w:r>
      <w:r w:rsidRPr="003E387B">
        <w:rPr>
          <w:rFonts w:ascii="Book Antiqua" w:eastAsia="Times New Roman" w:hAnsi="Book Antiqua"/>
          <w:spacing w:val="-2"/>
        </w:rPr>
        <w:t>déposer</w:t>
      </w:r>
      <w:r w:rsidRPr="003E387B">
        <w:rPr>
          <w:rFonts w:ascii="Book Antiqua" w:eastAsia="Times New Roman" w:hAnsi="Book Antiqua"/>
          <w:spacing w:val="-9"/>
        </w:rPr>
        <w:t xml:space="preserve"> </w:t>
      </w:r>
      <w:r w:rsidRPr="003E387B">
        <w:rPr>
          <w:rFonts w:ascii="Book Antiqua" w:eastAsia="Times New Roman" w:hAnsi="Book Antiqua"/>
          <w:spacing w:val="-2"/>
        </w:rPr>
        <w:t>au</w:t>
      </w:r>
      <w:r w:rsidRPr="003E387B">
        <w:rPr>
          <w:rFonts w:ascii="Book Antiqua" w:eastAsia="Times New Roman" w:hAnsi="Book Antiqua"/>
          <w:spacing w:val="-8"/>
        </w:rPr>
        <w:t xml:space="preserve"> </w:t>
      </w:r>
      <w:r w:rsidRPr="003E387B">
        <w:rPr>
          <w:rFonts w:ascii="Book Antiqua" w:eastAsia="Times New Roman" w:hAnsi="Book Antiqua"/>
          <w:spacing w:val="-2"/>
        </w:rPr>
        <w:t>MINMAP</w:t>
      </w:r>
      <w:r w:rsidRPr="003E387B">
        <w:rPr>
          <w:rFonts w:ascii="Book Antiqua" w:eastAsia="Times New Roman" w:hAnsi="Book Antiqua"/>
          <w:spacing w:val="-6"/>
        </w:rPr>
        <w:t xml:space="preserve"> </w:t>
      </w:r>
      <w:r w:rsidRPr="003E387B">
        <w:rPr>
          <w:rFonts w:ascii="Book Antiqua" w:eastAsia="Times New Roman" w:hAnsi="Book Antiqua"/>
          <w:spacing w:val="-2"/>
        </w:rPr>
        <w:t>accompagné</w:t>
      </w:r>
      <w:r w:rsidRPr="003E387B">
        <w:rPr>
          <w:rFonts w:ascii="Book Antiqua" w:eastAsia="Times New Roman" w:hAnsi="Book Antiqua"/>
          <w:spacing w:val="-10"/>
        </w:rPr>
        <w:t xml:space="preserve"> </w:t>
      </w:r>
      <w:r w:rsidRPr="003E387B">
        <w:rPr>
          <w:rFonts w:ascii="Book Antiqua" w:eastAsia="Times New Roman" w:hAnsi="Book Antiqua"/>
          <w:spacing w:val="-2"/>
        </w:rPr>
        <w:t>des</w:t>
      </w:r>
      <w:r w:rsidRPr="003E387B">
        <w:rPr>
          <w:rFonts w:ascii="Book Antiqua" w:eastAsia="Times New Roman" w:hAnsi="Book Antiqua"/>
          <w:spacing w:val="-7"/>
        </w:rPr>
        <w:t xml:space="preserve"> </w:t>
      </w:r>
      <w:r w:rsidRPr="003E387B">
        <w:rPr>
          <w:rFonts w:ascii="Book Antiqua" w:eastAsia="Times New Roman" w:hAnsi="Book Antiqua"/>
          <w:spacing w:val="-2"/>
        </w:rPr>
        <w:t>pièces</w:t>
      </w:r>
      <w:r w:rsidRPr="003E387B">
        <w:rPr>
          <w:rFonts w:ascii="Book Antiqua" w:eastAsia="Times New Roman" w:hAnsi="Book Antiqua"/>
          <w:spacing w:val="-8"/>
        </w:rPr>
        <w:t xml:space="preserve"> </w:t>
      </w:r>
      <w:r w:rsidRPr="003E387B">
        <w:rPr>
          <w:rFonts w:ascii="Book Antiqua" w:eastAsia="Times New Roman" w:hAnsi="Book Antiqua"/>
          <w:spacing w:val="-2"/>
        </w:rPr>
        <w:t>suivantes</w:t>
      </w:r>
      <w:r w:rsidRPr="003E387B">
        <w:rPr>
          <w:rFonts w:ascii="Book Antiqua" w:eastAsia="Times New Roman" w:hAnsi="Book Antiqua"/>
          <w:spacing w:val="-10"/>
        </w:rPr>
        <w:t xml:space="preserve"> :</w:t>
      </w:r>
    </w:p>
    <w:p w14:paraId="2595134F" w14:textId="77777777" w:rsidR="003E387B" w:rsidRPr="003E387B" w:rsidRDefault="003E387B" w:rsidP="00A34AF4">
      <w:pPr>
        <w:widowControl w:val="0"/>
        <w:numPr>
          <w:ilvl w:val="1"/>
          <w:numId w:val="63"/>
        </w:numPr>
        <w:tabs>
          <w:tab w:val="left" w:pos="1543"/>
          <w:tab w:val="left" w:pos="1545"/>
        </w:tabs>
        <w:suppressAutoHyphens w:val="0"/>
        <w:autoSpaceDE w:val="0"/>
        <w:spacing w:line="266" w:lineRule="auto"/>
        <w:ind w:right="101"/>
        <w:jc w:val="both"/>
        <w:textAlignment w:val="auto"/>
        <w:rPr>
          <w:rFonts w:ascii="Book Antiqua" w:eastAsia="Times New Roman" w:hAnsi="Book Antiqua"/>
        </w:rPr>
      </w:pPr>
      <w:r w:rsidRPr="003E387B">
        <w:rPr>
          <w:rFonts w:ascii="Book Antiqua" w:eastAsia="Times New Roman" w:hAnsi="Book Antiqua"/>
          <w:spacing w:val="-2"/>
        </w:rPr>
        <w:t>Reçu</w:t>
      </w:r>
      <w:r w:rsidRPr="003E387B">
        <w:rPr>
          <w:rFonts w:ascii="Book Antiqua" w:eastAsia="Times New Roman" w:hAnsi="Book Antiqua"/>
          <w:spacing w:val="-15"/>
        </w:rPr>
        <w:t xml:space="preserve"> </w:t>
      </w:r>
      <w:r w:rsidRPr="003E387B">
        <w:rPr>
          <w:rFonts w:ascii="Book Antiqua" w:eastAsia="Times New Roman" w:hAnsi="Book Antiqua"/>
          <w:spacing w:val="-2"/>
        </w:rPr>
        <w:t>de</w:t>
      </w:r>
      <w:r w:rsidRPr="003E387B">
        <w:rPr>
          <w:rFonts w:ascii="Book Antiqua" w:eastAsia="Times New Roman" w:hAnsi="Book Antiqua"/>
          <w:spacing w:val="-16"/>
        </w:rPr>
        <w:t xml:space="preserve"> </w:t>
      </w:r>
      <w:r w:rsidRPr="003E387B">
        <w:rPr>
          <w:rFonts w:ascii="Book Antiqua" w:eastAsia="Times New Roman" w:hAnsi="Book Antiqua"/>
          <w:spacing w:val="-2"/>
        </w:rPr>
        <w:t>paiement</w:t>
      </w:r>
      <w:r w:rsidRPr="003E387B">
        <w:rPr>
          <w:rFonts w:ascii="Book Antiqua" w:eastAsia="Times New Roman" w:hAnsi="Book Antiqua"/>
          <w:spacing w:val="-16"/>
        </w:rPr>
        <w:t xml:space="preserve"> </w:t>
      </w:r>
      <w:r w:rsidRPr="003E387B">
        <w:rPr>
          <w:rFonts w:ascii="Book Antiqua" w:eastAsia="Times New Roman" w:hAnsi="Book Antiqua"/>
          <w:spacing w:val="-2"/>
        </w:rPr>
        <w:t>des</w:t>
      </w:r>
      <w:r w:rsidRPr="003E387B">
        <w:rPr>
          <w:rFonts w:ascii="Book Antiqua" w:eastAsia="Times New Roman" w:hAnsi="Book Antiqua"/>
          <w:spacing w:val="-14"/>
        </w:rPr>
        <w:t xml:space="preserve"> </w:t>
      </w:r>
      <w:r w:rsidRPr="003E387B">
        <w:rPr>
          <w:rFonts w:ascii="Book Antiqua" w:eastAsia="Times New Roman" w:hAnsi="Book Antiqua"/>
          <w:spacing w:val="-2"/>
        </w:rPr>
        <w:t>frais</w:t>
      </w:r>
      <w:r w:rsidRPr="003E387B">
        <w:rPr>
          <w:rFonts w:ascii="Book Antiqua" w:eastAsia="Times New Roman" w:hAnsi="Book Antiqua"/>
          <w:spacing w:val="-15"/>
        </w:rPr>
        <w:t xml:space="preserve"> </w:t>
      </w:r>
      <w:r w:rsidRPr="003E387B">
        <w:rPr>
          <w:rFonts w:ascii="Book Antiqua" w:eastAsia="Times New Roman" w:hAnsi="Book Antiqua"/>
          <w:spacing w:val="-2"/>
        </w:rPr>
        <w:t>d’acquisition</w:t>
      </w:r>
      <w:r w:rsidRPr="003E387B">
        <w:rPr>
          <w:rFonts w:ascii="Book Antiqua" w:eastAsia="Times New Roman" w:hAnsi="Book Antiqua"/>
          <w:spacing w:val="-15"/>
        </w:rPr>
        <w:t xml:space="preserve"> </w:t>
      </w:r>
      <w:r w:rsidRPr="003E387B">
        <w:rPr>
          <w:rFonts w:ascii="Book Antiqua" w:eastAsia="Times New Roman" w:hAnsi="Book Antiqua"/>
          <w:spacing w:val="-2"/>
        </w:rPr>
        <w:t>de</w:t>
      </w:r>
      <w:r w:rsidRPr="003E387B">
        <w:rPr>
          <w:rFonts w:ascii="Book Antiqua" w:eastAsia="Times New Roman" w:hAnsi="Book Antiqua"/>
          <w:spacing w:val="-16"/>
        </w:rPr>
        <w:t xml:space="preserve"> </w:t>
      </w:r>
      <w:r w:rsidRPr="003E387B">
        <w:rPr>
          <w:rFonts w:ascii="Book Antiqua" w:eastAsia="Times New Roman" w:hAnsi="Book Antiqua"/>
          <w:spacing w:val="-2"/>
        </w:rPr>
        <w:t>Certificat</w:t>
      </w:r>
      <w:r w:rsidRPr="003E387B">
        <w:rPr>
          <w:rFonts w:ascii="Book Antiqua" w:eastAsia="Times New Roman" w:hAnsi="Book Antiqua"/>
          <w:spacing w:val="-15"/>
        </w:rPr>
        <w:t xml:space="preserve"> </w:t>
      </w:r>
      <w:r w:rsidRPr="003E387B">
        <w:rPr>
          <w:rFonts w:ascii="Book Antiqua" w:eastAsia="Times New Roman" w:hAnsi="Book Antiqua"/>
          <w:spacing w:val="-2"/>
        </w:rPr>
        <w:t>Électronique</w:t>
      </w:r>
      <w:r w:rsidRPr="003E387B">
        <w:rPr>
          <w:rFonts w:ascii="Book Antiqua" w:eastAsia="Times New Roman" w:hAnsi="Book Antiqua"/>
          <w:spacing w:val="-15"/>
        </w:rPr>
        <w:t xml:space="preserve"> </w:t>
      </w:r>
      <w:r w:rsidRPr="003E387B">
        <w:rPr>
          <w:rFonts w:ascii="Book Antiqua" w:eastAsia="Times New Roman" w:hAnsi="Book Antiqua"/>
          <w:spacing w:val="-2"/>
        </w:rPr>
        <w:t>d’un</w:t>
      </w:r>
      <w:r w:rsidRPr="003E387B">
        <w:rPr>
          <w:rFonts w:ascii="Book Antiqua" w:eastAsia="Times New Roman" w:hAnsi="Book Antiqua"/>
          <w:spacing w:val="-16"/>
        </w:rPr>
        <w:t xml:space="preserve"> </w:t>
      </w:r>
      <w:r w:rsidRPr="003E387B">
        <w:rPr>
          <w:rFonts w:ascii="Book Antiqua" w:eastAsia="Times New Roman" w:hAnsi="Book Antiqua"/>
          <w:spacing w:val="-2"/>
        </w:rPr>
        <w:t xml:space="preserve">montant </w:t>
      </w:r>
      <w:r w:rsidRPr="003E387B">
        <w:rPr>
          <w:rFonts w:ascii="Book Antiqua" w:eastAsia="Times New Roman" w:hAnsi="Book Antiqua"/>
        </w:rPr>
        <w:t>de 50.000 FCFA à verser dans le compte de l’ANTIC</w:t>
      </w:r>
      <w:r w:rsidRPr="003E387B">
        <w:rPr>
          <w:rFonts w:ascii="Book Antiqua" w:eastAsia="Times New Roman" w:hAnsi="Book Antiqua"/>
          <w:spacing w:val="-1"/>
        </w:rPr>
        <w:t xml:space="preserve"> </w:t>
      </w:r>
      <w:r w:rsidRPr="003E387B">
        <w:rPr>
          <w:rFonts w:ascii="Book Antiqua" w:eastAsia="Times New Roman" w:hAnsi="Book Antiqua"/>
        </w:rPr>
        <w:t>auprès de SCB Cameroun sous le numéro 10002 00031 12493593150 94;</w:t>
      </w:r>
    </w:p>
    <w:p w14:paraId="6312742C" w14:textId="77777777" w:rsidR="003E387B" w:rsidRPr="003E387B" w:rsidRDefault="003E387B" w:rsidP="00A34AF4">
      <w:pPr>
        <w:widowControl w:val="0"/>
        <w:numPr>
          <w:ilvl w:val="1"/>
          <w:numId w:val="63"/>
        </w:numPr>
        <w:tabs>
          <w:tab w:val="left" w:pos="1543"/>
        </w:tabs>
        <w:suppressAutoHyphens w:val="0"/>
        <w:autoSpaceDE w:val="0"/>
        <w:ind w:left="1543" w:hanging="358"/>
        <w:jc w:val="both"/>
        <w:textAlignment w:val="auto"/>
        <w:rPr>
          <w:rFonts w:ascii="Book Antiqua" w:eastAsia="Times New Roman" w:hAnsi="Book Antiqua"/>
        </w:rPr>
      </w:pPr>
      <w:r w:rsidRPr="003E387B">
        <w:rPr>
          <w:rFonts w:ascii="Book Antiqua" w:eastAsia="Times New Roman" w:hAnsi="Book Antiqua"/>
        </w:rPr>
        <w:t>Une</w:t>
      </w:r>
      <w:r w:rsidRPr="003E387B">
        <w:rPr>
          <w:rFonts w:ascii="Book Antiqua" w:eastAsia="Times New Roman" w:hAnsi="Book Antiqua"/>
          <w:spacing w:val="-3"/>
        </w:rPr>
        <w:t xml:space="preserve"> </w:t>
      </w:r>
      <w:r w:rsidRPr="003E387B">
        <w:rPr>
          <w:rFonts w:ascii="Book Antiqua" w:eastAsia="Times New Roman" w:hAnsi="Book Antiqua"/>
        </w:rPr>
        <w:t>Photocopie</w:t>
      </w:r>
      <w:r w:rsidRPr="003E387B">
        <w:rPr>
          <w:rFonts w:ascii="Book Antiqua" w:eastAsia="Times New Roman" w:hAnsi="Book Antiqua"/>
          <w:spacing w:val="-2"/>
        </w:rPr>
        <w:t xml:space="preserve"> </w:t>
      </w:r>
      <w:r w:rsidRPr="003E387B">
        <w:rPr>
          <w:rFonts w:ascii="Book Antiqua" w:eastAsia="Times New Roman" w:hAnsi="Book Antiqua"/>
        </w:rPr>
        <w:t>de</w:t>
      </w:r>
      <w:r w:rsidRPr="003E387B">
        <w:rPr>
          <w:rFonts w:ascii="Book Antiqua" w:eastAsia="Times New Roman" w:hAnsi="Book Antiqua"/>
          <w:spacing w:val="-2"/>
        </w:rPr>
        <w:t xml:space="preserve"> </w:t>
      </w:r>
      <w:r w:rsidRPr="003E387B">
        <w:rPr>
          <w:rFonts w:ascii="Book Antiqua" w:eastAsia="Times New Roman" w:hAnsi="Book Antiqua"/>
        </w:rPr>
        <w:t>la CNI</w:t>
      </w:r>
      <w:r w:rsidRPr="003E387B">
        <w:rPr>
          <w:rFonts w:ascii="Book Antiqua" w:eastAsia="Times New Roman" w:hAnsi="Book Antiqua"/>
          <w:spacing w:val="-4"/>
        </w:rPr>
        <w:t xml:space="preserve"> </w:t>
      </w:r>
      <w:r w:rsidRPr="003E387B">
        <w:rPr>
          <w:rFonts w:ascii="Book Antiqua" w:eastAsia="Times New Roman" w:hAnsi="Book Antiqua"/>
        </w:rPr>
        <w:t>du</w:t>
      </w:r>
      <w:r w:rsidRPr="003E387B">
        <w:rPr>
          <w:rFonts w:ascii="Book Antiqua" w:eastAsia="Times New Roman" w:hAnsi="Book Antiqua"/>
          <w:spacing w:val="-1"/>
        </w:rPr>
        <w:t xml:space="preserve"> </w:t>
      </w:r>
      <w:r w:rsidRPr="003E387B">
        <w:rPr>
          <w:rFonts w:ascii="Book Antiqua" w:eastAsia="Times New Roman" w:hAnsi="Book Antiqua"/>
        </w:rPr>
        <w:t>demandeur</w:t>
      </w:r>
      <w:r w:rsidRPr="003E387B">
        <w:rPr>
          <w:rFonts w:ascii="Book Antiqua" w:eastAsia="Times New Roman" w:hAnsi="Book Antiqua"/>
          <w:spacing w:val="-1"/>
        </w:rPr>
        <w:t xml:space="preserve"> </w:t>
      </w:r>
      <w:r w:rsidRPr="003E387B">
        <w:rPr>
          <w:rFonts w:ascii="Book Antiqua" w:eastAsia="Times New Roman" w:hAnsi="Book Antiqua"/>
        </w:rPr>
        <w:t>du</w:t>
      </w:r>
      <w:r w:rsidRPr="003E387B">
        <w:rPr>
          <w:rFonts w:ascii="Book Antiqua" w:eastAsia="Times New Roman" w:hAnsi="Book Antiqua"/>
          <w:spacing w:val="1"/>
        </w:rPr>
        <w:t xml:space="preserve"> </w:t>
      </w:r>
      <w:r w:rsidRPr="003E387B">
        <w:rPr>
          <w:rFonts w:ascii="Book Antiqua" w:eastAsia="Times New Roman" w:hAnsi="Book Antiqua"/>
          <w:spacing w:val="-2"/>
        </w:rPr>
        <w:t>certificat.</w:t>
      </w:r>
    </w:p>
    <w:p w14:paraId="55FF97D8" w14:textId="77777777" w:rsidR="003E387B" w:rsidRPr="003E387B" w:rsidRDefault="003E387B" w:rsidP="00A34AF4">
      <w:pPr>
        <w:widowControl w:val="0"/>
        <w:numPr>
          <w:ilvl w:val="0"/>
          <w:numId w:val="63"/>
        </w:numPr>
        <w:tabs>
          <w:tab w:val="left" w:pos="825"/>
        </w:tabs>
        <w:suppressAutoHyphens w:val="0"/>
        <w:autoSpaceDE w:val="0"/>
        <w:spacing w:before="2" w:line="237" w:lineRule="auto"/>
        <w:ind w:right="104"/>
        <w:jc w:val="both"/>
        <w:textAlignment w:val="auto"/>
        <w:rPr>
          <w:rFonts w:ascii="Book Antiqua" w:eastAsia="Times New Roman" w:hAnsi="Book Antiqua"/>
        </w:rPr>
      </w:pPr>
      <w:r w:rsidRPr="003E387B">
        <w:rPr>
          <w:rFonts w:ascii="Book Antiqua" w:eastAsia="Times New Roman" w:hAnsi="Book Antiqua"/>
        </w:rPr>
        <w:t>S’enrôler auprès de l’opérateur MINMAP et récupérer le récépissé de demande de Certificat ;</w:t>
      </w:r>
    </w:p>
    <w:p w14:paraId="49712DD5" w14:textId="77777777" w:rsidR="003E387B" w:rsidRPr="003E387B" w:rsidRDefault="003E387B" w:rsidP="00A34AF4">
      <w:pPr>
        <w:widowControl w:val="0"/>
        <w:numPr>
          <w:ilvl w:val="0"/>
          <w:numId w:val="63"/>
        </w:numPr>
        <w:tabs>
          <w:tab w:val="left" w:pos="825"/>
        </w:tabs>
        <w:suppressAutoHyphens w:val="0"/>
        <w:autoSpaceDE w:val="0"/>
        <w:spacing w:before="30" w:line="259" w:lineRule="auto"/>
        <w:ind w:right="100"/>
        <w:jc w:val="both"/>
        <w:textAlignment w:val="auto"/>
        <w:rPr>
          <w:rFonts w:ascii="Book Antiqua" w:eastAsia="Times New Roman" w:hAnsi="Book Antiqua"/>
        </w:rPr>
      </w:pPr>
      <w:r w:rsidRPr="003E387B">
        <w:rPr>
          <w:rFonts w:ascii="Book Antiqua" w:eastAsia="Times New Roman" w:hAnsi="Book Antiqua"/>
        </w:rPr>
        <w:t xml:space="preserve">Se connecter à l’adresse </w:t>
      </w:r>
      <w:hyperlink r:id="rId26">
        <w:r w:rsidRPr="003E387B">
          <w:rPr>
            <w:rFonts w:ascii="Book Antiqua" w:eastAsia="Times New Roman" w:hAnsi="Book Antiqua"/>
            <w:color w:val="0462C1"/>
            <w:u w:val="single" w:color="0462C1"/>
          </w:rPr>
          <w:t>http://www.camgovca.cm/fr/operations-certicats.html</w:t>
        </w:r>
      </w:hyperlink>
      <w:r w:rsidRPr="003E387B">
        <w:rPr>
          <w:rFonts w:ascii="Book Antiqua" w:eastAsia="Times New Roman" w:hAnsi="Book Antiqua"/>
          <w:color w:val="0462C1"/>
        </w:rPr>
        <w:t xml:space="preserve"> </w:t>
      </w:r>
      <w:r w:rsidRPr="003E387B">
        <w:rPr>
          <w:rFonts w:ascii="Book Antiqua" w:eastAsia="Times New Roman" w:hAnsi="Book Antiqua"/>
        </w:rPr>
        <w:t xml:space="preserve">et télécharger dans un support amovible (vierge) le Certificat Électronique à partir des </w:t>
      </w:r>
      <w:r w:rsidRPr="003E387B">
        <w:rPr>
          <w:rFonts w:ascii="Book Antiqua" w:eastAsia="Times New Roman" w:hAnsi="Book Antiqua"/>
          <w:spacing w:val="-2"/>
        </w:rPr>
        <w:t>informations</w:t>
      </w:r>
      <w:r w:rsidRPr="003E387B">
        <w:rPr>
          <w:rFonts w:ascii="Book Antiqua" w:eastAsia="Times New Roman" w:hAnsi="Book Antiqua"/>
          <w:spacing w:val="-10"/>
        </w:rPr>
        <w:t xml:space="preserve"> </w:t>
      </w:r>
      <w:r w:rsidRPr="003E387B">
        <w:rPr>
          <w:rFonts w:ascii="Book Antiqua" w:eastAsia="Times New Roman" w:hAnsi="Book Antiqua"/>
          <w:spacing w:val="-2"/>
        </w:rPr>
        <w:t>(Numéro</w:t>
      </w:r>
      <w:r w:rsidRPr="003E387B">
        <w:rPr>
          <w:rFonts w:ascii="Book Antiqua" w:eastAsia="Times New Roman" w:hAnsi="Book Antiqua"/>
          <w:spacing w:val="-10"/>
        </w:rPr>
        <w:t xml:space="preserve"> </w:t>
      </w:r>
      <w:r w:rsidRPr="003E387B">
        <w:rPr>
          <w:rFonts w:ascii="Book Antiqua" w:eastAsia="Times New Roman" w:hAnsi="Book Antiqua"/>
          <w:spacing w:val="-2"/>
        </w:rPr>
        <w:t>de</w:t>
      </w:r>
      <w:r w:rsidRPr="003E387B">
        <w:rPr>
          <w:rFonts w:ascii="Book Antiqua" w:eastAsia="Times New Roman" w:hAnsi="Book Antiqua"/>
          <w:spacing w:val="-10"/>
        </w:rPr>
        <w:t xml:space="preserve"> </w:t>
      </w:r>
      <w:r w:rsidRPr="003E387B">
        <w:rPr>
          <w:rFonts w:ascii="Book Antiqua" w:eastAsia="Times New Roman" w:hAnsi="Book Antiqua"/>
          <w:spacing w:val="-2"/>
        </w:rPr>
        <w:t>référence</w:t>
      </w:r>
      <w:r w:rsidRPr="003E387B">
        <w:rPr>
          <w:rFonts w:ascii="Book Antiqua" w:eastAsia="Times New Roman" w:hAnsi="Book Antiqua"/>
          <w:spacing w:val="-10"/>
        </w:rPr>
        <w:t xml:space="preserve"> </w:t>
      </w:r>
      <w:r w:rsidRPr="003E387B">
        <w:rPr>
          <w:rFonts w:ascii="Book Antiqua" w:eastAsia="Times New Roman" w:hAnsi="Book Antiqua"/>
          <w:spacing w:val="-2"/>
        </w:rPr>
        <w:t>et</w:t>
      </w:r>
      <w:r w:rsidRPr="003E387B">
        <w:rPr>
          <w:rFonts w:ascii="Book Antiqua" w:eastAsia="Times New Roman" w:hAnsi="Book Antiqua"/>
          <w:spacing w:val="-12"/>
        </w:rPr>
        <w:t xml:space="preserve"> </w:t>
      </w:r>
      <w:r w:rsidRPr="003E387B">
        <w:rPr>
          <w:rFonts w:ascii="Book Antiqua" w:eastAsia="Times New Roman" w:hAnsi="Book Antiqua"/>
          <w:spacing w:val="-2"/>
        </w:rPr>
        <w:t>Code</w:t>
      </w:r>
      <w:r w:rsidRPr="003E387B">
        <w:rPr>
          <w:rFonts w:ascii="Book Antiqua" w:eastAsia="Times New Roman" w:hAnsi="Book Antiqua"/>
          <w:spacing w:val="-10"/>
        </w:rPr>
        <w:t xml:space="preserve"> </w:t>
      </w:r>
      <w:r w:rsidRPr="003E387B">
        <w:rPr>
          <w:rFonts w:ascii="Book Antiqua" w:eastAsia="Times New Roman" w:hAnsi="Book Antiqua"/>
          <w:spacing w:val="-2"/>
        </w:rPr>
        <w:t>d’autorisation)</w:t>
      </w:r>
      <w:r w:rsidRPr="003E387B">
        <w:rPr>
          <w:rFonts w:ascii="Book Antiqua" w:eastAsia="Times New Roman" w:hAnsi="Book Antiqua"/>
          <w:spacing w:val="-7"/>
        </w:rPr>
        <w:t xml:space="preserve"> </w:t>
      </w:r>
      <w:r w:rsidRPr="003E387B">
        <w:rPr>
          <w:rFonts w:ascii="Book Antiqua" w:eastAsia="Times New Roman" w:hAnsi="Book Antiqua"/>
          <w:spacing w:val="-2"/>
        </w:rPr>
        <w:t>contenues</w:t>
      </w:r>
      <w:r w:rsidRPr="003E387B">
        <w:rPr>
          <w:rFonts w:ascii="Book Antiqua" w:eastAsia="Times New Roman" w:hAnsi="Book Antiqua"/>
          <w:spacing w:val="-12"/>
        </w:rPr>
        <w:t xml:space="preserve"> </w:t>
      </w:r>
      <w:r w:rsidRPr="003E387B">
        <w:rPr>
          <w:rFonts w:ascii="Book Antiqua" w:eastAsia="Times New Roman" w:hAnsi="Book Antiqua"/>
          <w:spacing w:val="-2"/>
        </w:rPr>
        <w:t>dans</w:t>
      </w:r>
      <w:r w:rsidRPr="003E387B">
        <w:rPr>
          <w:rFonts w:ascii="Book Antiqua" w:eastAsia="Times New Roman" w:hAnsi="Book Antiqua"/>
          <w:spacing w:val="-10"/>
        </w:rPr>
        <w:t xml:space="preserve"> </w:t>
      </w:r>
      <w:r w:rsidRPr="003E387B">
        <w:rPr>
          <w:rFonts w:ascii="Book Antiqua" w:eastAsia="Times New Roman" w:hAnsi="Book Antiqua"/>
          <w:spacing w:val="-2"/>
        </w:rPr>
        <w:t>le</w:t>
      </w:r>
      <w:r w:rsidRPr="003E387B">
        <w:rPr>
          <w:rFonts w:ascii="Book Antiqua" w:eastAsia="Times New Roman" w:hAnsi="Book Antiqua"/>
          <w:spacing w:val="-8"/>
        </w:rPr>
        <w:t xml:space="preserve"> </w:t>
      </w:r>
      <w:r w:rsidRPr="003E387B">
        <w:rPr>
          <w:rFonts w:ascii="Book Antiqua" w:eastAsia="Times New Roman" w:hAnsi="Book Antiqua"/>
          <w:spacing w:val="-2"/>
        </w:rPr>
        <w:t>récépissé</w:t>
      </w:r>
    </w:p>
    <w:p w14:paraId="15F82198" w14:textId="77777777" w:rsidR="003E387B" w:rsidRPr="003E387B" w:rsidRDefault="003E387B" w:rsidP="003E387B">
      <w:pPr>
        <w:widowControl w:val="0"/>
        <w:tabs>
          <w:tab w:val="left" w:pos="825"/>
        </w:tabs>
        <w:suppressAutoHyphens w:val="0"/>
        <w:autoSpaceDE w:val="0"/>
        <w:spacing w:before="30" w:line="259" w:lineRule="auto"/>
        <w:ind w:left="825" w:right="100"/>
        <w:jc w:val="both"/>
        <w:textAlignment w:val="auto"/>
        <w:rPr>
          <w:rFonts w:ascii="Book Antiqua" w:eastAsia="Times New Roman" w:hAnsi="Book Antiqua"/>
        </w:rPr>
      </w:pPr>
    </w:p>
    <w:p w14:paraId="6B2D7632" w14:textId="77777777" w:rsidR="003E387B" w:rsidRPr="003E387B" w:rsidRDefault="003E387B" w:rsidP="003E387B">
      <w:pPr>
        <w:spacing w:before="24" w:after="120"/>
        <w:jc w:val="both"/>
        <w:rPr>
          <w:rFonts w:ascii="Book Antiqua" w:eastAsia="Times New Roman" w:hAnsi="Book Antiqua"/>
        </w:rPr>
      </w:pPr>
      <w:r w:rsidRPr="003E387B">
        <w:rPr>
          <w:rFonts w:ascii="Book Antiqua" w:eastAsia="Times New Roman" w:hAnsi="Book Antiqua"/>
          <w:spacing w:val="-2"/>
        </w:rPr>
        <w:t>(Bien</w:t>
      </w:r>
      <w:r w:rsidRPr="003E387B">
        <w:rPr>
          <w:rFonts w:ascii="Book Antiqua" w:eastAsia="Times New Roman" w:hAnsi="Book Antiqua"/>
          <w:spacing w:val="-15"/>
        </w:rPr>
        <w:t xml:space="preserve"> </w:t>
      </w:r>
      <w:r w:rsidRPr="003E387B">
        <w:rPr>
          <w:rFonts w:ascii="Book Antiqua" w:eastAsia="Times New Roman" w:hAnsi="Book Antiqua"/>
          <w:spacing w:val="-2"/>
        </w:rPr>
        <w:t>conserver</w:t>
      </w:r>
      <w:r w:rsidRPr="003E387B">
        <w:rPr>
          <w:rFonts w:ascii="Book Antiqua" w:eastAsia="Times New Roman" w:hAnsi="Book Antiqua"/>
          <w:spacing w:val="-13"/>
        </w:rPr>
        <w:t xml:space="preserve"> </w:t>
      </w:r>
      <w:r w:rsidRPr="003E387B">
        <w:rPr>
          <w:rFonts w:ascii="Book Antiqua" w:eastAsia="Times New Roman" w:hAnsi="Book Antiqua"/>
          <w:spacing w:val="-2"/>
        </w:rPr>
        <w:t>le</w:t>
      </w:r>
      <w:r w:rsidRPr="003E387B">
        <w:rPr>
          <w:rFonts w:ascii="Book Antiqua" w:eastAsia="Times New Roman" w:hAnsi="Book Antiqua"/>
          <w:spacing w:val="-14"/>
        </w:rPr>
        <w:t xml:space="preserve"> </w:t>
      </w:r>
      <w:r w:rsidRPr="003E387B">
        <w:rPr>
          <w:rFonts w:ascii="Book Antiqua" w:eastAsia="Times New Roman" w:hAnsi="Book Antiqua"/>
          <w:spacing w:val="-2"/>
        </w:rPr>
        <w:t>mot</w:t>
      </w:r>
      <w:r w:rsidRPr="003E387B">
        <w:rPr>
          <w:rFonts w:ascii="Book Antiqua" w:eastAsia="Times New Roman" w:hAnsi="Book Antiqua"/>
          <w:spacing w:val="-10"/>
        </w:rPr>
        <w:t xml:space="preserve"> </w:t>
      </w:r>
      <w:r w:rsidRPr="003E387B">
        <w:rPr>
          <w:rFonts w:ascii="Book Antiqua" w:eastAsia="Times New Roman" w:hAnsi="Book Antiqua"/>
          <w:spacing w:val="-2"/>
        </w:rPr>
        <w:t>de</w:t>
      </w:r>
      <w:r w:rsidRPr="003E387B">
        <w:rPr>
          <w:rFonts w:ascii="Book Antiqua" w:eastAsia="Times New Roman" w:hAnsi="Book Antiqua"/>
          <w:spacing w:val="-14"/>
        </w:rPr>
        <w:t xml:space="preserve"> </w:t>
      </w:r>
      <w:r w:rsidRPr="003E387B">
        <w:rPr>
          <w:rFonts w:ascii="Book Antiqua" w:eastAsia="Times New Roman" w:hAnsi="Book Antiqua"/>
          <w:spacing w:val="-2"/>
        </w:rPr>
        <w:t>passe</w:t>
      </w:r>
      <w:r w:rsidRPr="003E387B">
        <w:rPr>
          <w:rFonts w:ascii="Book Antiqua" w:eastAsia="Times New Roman" w:hAnsi="Book Antiqua"/>
          <w:spacing w:val="-12"/>
        </w:rPr>
        <w:t xml:space="preserve"> </w:t>
      </w:r>
      <w:r w:rsidRPr="003E387B">
        <w:rPr>
          <w:rFonts w:ascii="Book Antiqua" w:eastAsia="Times New Roman" w:hAnsi="Book Antiqua"/>
          <w:spacing w:val="-2"/>
        </w:rPr>
        <w:t>pour</w:t>
      </w:r>
      <w:r w:rsidRPr="003E387B">
        <w:rPr>
          <w:rFonts w:ascii="Book Antiqua" w:eastAsia="Times New Roman" w:hAnsi="Book Antiqua"/>
          <w:spacing w:val="-14"/>
        </w:rPr>
        <w:t xml:space="preserve"> </w:t>
      </w:r>
      <w:r w:rsidRPr="003E387B">
        <w:rPr>
          <w:rFonts w:ascii="Book Antiqua" w:eastAsia="Times New Roman" w:hAnsi="Book Antiqua"/>
          <w:spacing w:val="-2"/>
        </w:rPr>
        <w:t>les</w:t>
      </w:r>
      <w:r w:rsidRPr="003E387B">
        <w:rPr>
          <w:rFonts w:ascii="Book Antiqua" w:eastAsia="Times New Roman" w:hAnsi="Book Antiqua"/>
          <w:spacing w:val="-12"/>
        </w:rPr>
        <w:t xml:space="preserve"> </w:t>
      </w:r>
      <w:r w:rsidRPr="003E387B">
        <w:rPr>
          <w:rFonts w:ascii="Book Antiqua" w:eastAsia="Times New Roman" w:hAnsi="Book Antiqua"/>
          <w:spacing w:val="-2"/>
        </w:rPr>
        <w:t>connexions</w:t>
      </w:r>
      <w:r w:rsidRPr="003E387B">
        <w:rPr>
          <w:rFonts w:ascii="Book Antiqua" w:eastAsia="Times New Roman" w:hAnsi="Book Antiqua"/>
          <w:spacing w:val="-15"/>
        </w:rPr>
        <w:t xml:space="preserve"> </w:t>
      </w:r>
      <w:r w:rsidRPr="003E387B">
        <w:rPr>
          <w:rFonts w:ascii="Book Antiqua" w:eastAsia="Times New Roman" w:hAnsi="Book Antiqua"/>
          <w:spacing w:val="-2"/>
        </w:rPr>
        <w:t>à</w:t>
      </w:r>
      <w:r w:rsidRPr="003E387B">
        <w:rPr>
          <w:rFonts w:ascii="Book Antiqua" w:eastAsia="Times New Roman" w:hAnsi="Book Antiqua"/>
          <w:spacing w:val="-13"/>
        </w:rPr>
        <w:t xml:space="preserve"> </w:t>
      </w:r>
      <w:r w:rsidRPr="003E387B">
        <w:rPr>
          <w:rFonts w:ascii="Book Antiqua" w:eastAsia="Times New Roman" w:hAnsi="Book Antiqua"/>
          <w:spacing w:val="-2"/>
        </w:rPr>
        <w:t>COLEPS).</w:t>
      </w:r>
    </w:p>
    <w:p w14:paraId="4A1C3BEC" w14:textId="77777777" w:rsidR="003E387B" w:rsidRPr="003E387B" w:rsidRDefault="003E387B" w:rsidP="003E387B">
      <w:pPr>
        <w:spacing w:before="252" w:after="120"/>
        <w:ind w:left="104"/>
        <w:rPr>
          <w:rFonts w:ascii="Book Antiqua" w:eastAsia="Times New Roman" w:hAnsi="Book Antiqua"/>
          <w:spacing w:val="-6"/>
        </w:rPr>
      </w:pPr>
      <w:r w:rsidRPr="003E387B">
        <w:rPr>
          <w:rFonts w:ascii="Book Antiqua" w:eastAsia="Times New Roman" w:hAnsi="Book Antiqua"/>
          <w:spacing w:val="-6"/>
          <w:u w:val="single"/>
        </w:rPr>
        <w:t>Étape</w:t>
      </w:r>
      <w:r w:rsidRPr="003E387B">
        <w:rPr>
          <w:rFonts w:ascii="Book Antiqua" w:eastAsia="Times New Roman" w:hAnsi="Book Antiqua"/>
          <w:spacing w:val="-10"/>
          <w:u w:val="single"/>
        </w:rPr>
        <w:t xml:space="preserve"> </w:t>
      </w:r>
      <w:r w:rsidRPr="003E387B">
        <w:rPr>
          <w:rFonts w:ascii="Book Antiqua" w:eastAsia="Times New Roman" w:hAnsi="Book Antiqua"/>
          <w:spacing w:val="-6"/>
          <w:u w:val="single"/>
        </w:rPr>
        <w:t>3</w:t>
      </w:r>
      <w:r w:rsidRPr="003E387B">
        <w:rPr>
          <w:rFonts w:ascii="Book Antiqua" w:eastAsia="Times New Roman" w:hAnsi="Book Antiqua"/>
          <w:spacing w:val="-7"/>
        </w:rPr>
        <w:t xml:space="preserve"> </w:t>
      </w:r>
      <w:r w:rsidRPr="003E387B">
        <w:rPr>
          <w:rFonts w:ascii="Book Antiqua" w:eastAsia="Times New Roman" w:hAnsi="Book Antiqua"/>
          <w:spacing w:val="-6"/>
        </w:rPr>
        <w:t>:</w:t>
      </w:r>
      <w:r w:rsidRPr="003E387B">
        <w:rPr>
          <w:rFonts w:ascii="Book Antiqua" w:eastAsia="Times New Roman" w:hAnsi="Book Antiqua"/>
          <w:spacing w:val="-8"/>
        </w:rPr>
        <w:t xml:space="preserve"> </w:t>
      </w:r>
      <w:r w:rsidRPr="003E387B">
        <w:rPr>
          <w:rFonts w:ascii="Book Antiqua" w:eastAsia="Times New Roman" w:hAnsi="Book Antiqua"/>
          <w:spacing w:val="-6"/>
        </w:rPr>
        <w:t>Enregistrement</w:t>
      </w:r>
      <w:r w:rsidRPr="003E387B">
        <w:rPr>
          <w:rFonts w:ascii="Book Antiqua" w:eastAsia="Times New Roman" w:hAnsi="Book Antiqua"/>
          <w:spacing w:val="-8"/>
        </w:rPr>
        <w:t xml:space="preserve"> </w:t>
      </w:r>
      <w:r w:rsidRPr="003E387B">
        <w:rPr>
          <w:rFonts w:ascii="Book Antiqua" w:eastAsia="Times New Roman" w:hAnsi="Book Antiqua"/>
          <w:spacing w:val="-6"/>
        </w:rPr>
        <w:t>du</w:t>
      </w:r>
      <w:r w:rsidRPr="003E387B">
        <w:rPr>
          <w:rFonts w:ascii="Book Antiqua" w:eastAsia="Times New Roman" w:hAnsi="Book Antiqua"/>
          <w:spacing w:val="-8"/>
        </w:rPr>
        <w:t xml:space="preserve"> </w:t>
      </w:r>
      <w:r w:rsidRPr="003E387B">
        <w:rPr>
          <w:rFonts w:ascii="Book Antiqua" w:eastAsia="Times New Roman" w:hAnsi="Book Antiqua"/>
          <w:spacing w:val="-6"/>
        </w:rPr>
        <w:t>Certificat</w:t>
      </w:r>
      <w:r w:rsidRPr="003E387B">
        <w:rPr>
          <w:rFonts w:ascii="Book Antiqua" w:eastAsia="Times New Roman" w:hAnsi="Book Antiqua"/>
          <w:spacing w:val="-8"/>
        </w:rPr>
        <w:t xml:space="preserve"> </w:t>
      </w:r>
      <w:r w:rsidRPr="003E387B">
        <w:rPr>
          <w:rFonts w:ascii="Book Antiqua" w:eastAsia="Times New Roman" w:hAnsi="Book Antiqua"/>
          <w:spacing w:val="-6"/>
        </w:rPr>
        <w:t>Électronique</w:t>
      </w:r>
      <w:r w:rsidRPr="003E387B">
        <w:rPr>
          <w:rFonts w:ascii="Book Antiqua" w:eastAsia="Times New Roman" w:hAnsi="Book Antiqua"/>
          <w:spacing w:val="-10"/>
        </w:rPr>
        <w:t xml:space="preserve"> </w:t>
      </w:r>
      <w:r w:rsidRPr="003E387B">
        <w:rPr>
          <w:rFonts w:ascii="Book Antiqua" w:eastAsia="Times New Roman" w:hAnsi="Book Antiqua"/>
          <w:spacing w:val="-6"/>
        </w:rPr>
        <w:t>dans</w:t>
      </w:r>
      <w:r w:rsidRPr="003E387B">
        <w:rPr>
          <w:rFonts w:ascii="Book Antiqua" w:eastAsia="Times New Roman" w:hAnsi="Book Antiqua"/>
          <w:spacing w:val="-10"/>
        </w:rPr>
        <w:t xml:space="preserve"> </w:t>
      </w:r>
      <w:r w:rsidRPr="003E387B">
        <w:rPr>
          <w:rFonts w:ascii="Book Antiqua" w:eastAsia="Times New Roman" w:hAnsi="Book Antiqua"/>
          <w:spacing w:val="-6"/>
        </w:rPr>
        <w:t>COLEPS</w:t>
      </w:r>
    </w:p>
    <w:p w14:paraId="3833ABF8" w14:textId="77777777" w:rsidR="003E387B" w:rsidRPr="003E387B" w:rsidRDefault="003E387B" w:rsidP="00A34AF4">
      <w:pPr>
        <w:widowControl w:val="0"/>
        <w:numPr>
          <w:ilvl w:val="0"/>
          <w:numId w:val="63"/>
        </w:numPr>
        <w:tabs>
          <w:tab w:val="left" w:pos="825"/>
        </w:tabs>
        <w:suppressAutoHyphens w:val="0"/>
        <w:autoSpaceDE w:val="0"/>
        <w:spacing w:before="150" w:line="220" w:lineRule="auto"/>
        <w:ind w:right="101"/>
        <w:textAlignment w:val="auto"/>
        <w:rPr>
          <w:rFonts w:ascii="Book Antiqua" w:eastAsia="Times New Roman" w:hAnsi="Book Antiqua"/>
        </w:rPr>
      </w:pPr>
      <w:r w:rsidRPr="003E387B">
        <w:rPr>
          <w:rFonts w:ascii="Book Antiqua" w:eastAsia="Times New Roman" w:hAnsi="Book Antiqua"/>
        </w:rPr>
        <w:t>Se</w:t>
      </w:r>
      <w:r w:rsidRPr="003E387B">
        <w:rPr>
          <w:rFonts w:ascii="Book Antiqua" w:eastAsia="Times New Roman" w:hAnsi="Book Antiqua"/>
          <w:spacing w:val="58"/>
        </w:rPr>
        <w:t xml:space="preserve"> </w:t>
      </w:r>
      <w:r w:rsidRPr="003E387B">
        <w:rPr>
          <w:rFonts w:ascii="Book Antiqua" w:eastAsia="Times New Roman" w:hAnsi="Book Antiqua"/>
        </w:rPr>
        <w:t>connecter</w:t>
      </w:r>
      <w:r w:rsidRPr="003E387B">
        <w:rPr>
          <w:rFonts w:ascii="Book Antiqua" w:eastAsia="Times New Roman" w:hAnsi="Book Antiqua"/>
          <w:spacing w:val="58"/>
        </w:rPr>
        <w:t xml:space="preserve"> </w:t>
      </w:r>
      <w:r w:rsidRPr="003E387B">
        <w:rPr>
          <w:rFonts w:ascii="Book Antiqua" w:eastAsia="Times New Roman" w:hAnsi="Book Antiqua"/>
        </w:rPr>
        <w:t>à</w:t>
      </w:r>
      <w:r w:rsidRPr="003E387B">
        <w:rPr>
          <w:rFonts w:ascii="Book Antiqua" w:eastAsia="Times New Roman" w:hAnsi="Book Antiqua"/>
          <w:spacing w:val="59"/>
        </w:rPr>
        <w:t xml:space="preserve"> </w:t>
      </w:r>
      <w:r w:rsidRPr="003E387B">
        <w:rPr>
          <w:rFonts w:ascii="Book Antiqua" w:eastAsia="Times New Roman" w:hAnsi="Book Antiqua"/>
        </w:rPr>
        <w:t>COLEPS</w:t>
      </w:r>
      <w:r w:rsidRPr="003E387B">
        <w:rPr>
          <w:rFonts w:ascii="Book Antiqua" w:eastAsia="Times New Roman" w:hAnsi="Book Antiqua"/>
          <w:spacing w:val="58"/>
        </w:rPr>
        <w:t xml:space="preserve"> </w:t>
      </w:r>
      <w:r w:rsidRPr="003E387B">
        <w:rPr>
          <w:rFonts w:ascii="Book Antiqua" w:eastAsia="Times New Roman" w:hAnsi="Book Antiqua"/>
        </w:rPr>
        <w:t>à</w:t>
      </w:r>
      <w:r w:rsidRPr="003E387B">
        <w:rPr>
          <w:rFonts w:ascii="Book Antiqua" w:eastAsia="Times New Roman" w:hAnsi="Book Antiqua"/>
          <w:spacing w:val="59"/>
        </w:rPr>
        <w:t xml:space="preserve"> </w:t>
      </w:r>
      <w:r w:rsidRPr="003E387B">
        <w:rPr>
          <w:rFonts w:ascii="Book Antiqua" w:eastAsia="Times New Roman" w:hAnsi="Book Antiqua"/>
        </w:rPr>
        <w:t>partir</w:t>
      </w:r>
      <w:r w:rsidRPr="003E387B">
        <w:rPr>
          <w:rFonts w:ascii="Book Antiqua" w:eastAsia="Times New Roman" w:hAnsi="Book Antiqua"/>
          <w:spacing w:val="59"/>
        </w:rPr>
        <w:t xml:space="preserve"> </w:t>
      </w:r>
      <w:r w:rsidRPr="003E387B">
        <w:rPr>
          <w:rFonts w:ascii="Book Antiqua" w:eastAsia="Times New Roman" w:hAnsi="Book Antiqua"/>
        </w:rPr>
        <w:t>de</w:t>
      </w:r>
      <w:r w:rsidRPr="003E387B">
        <w:rPr>
          <w:rFonts w:ascii="Book Antiqua" w:eastAsia="Times New Roman" w:hAnsi="Book Antiqua"/>
          <w:spacing w:val="59"/>
        </w:rPr>
        <w:t xml:space="preserve"> </w:t>
      </w:r>
      <w:r w:rsidRPr="003E387B">
        <w:rPr>
          <w:rFonts w:ascii="Book Antiqua" w:eastAsia="Times New Roman" w:hAnsi="Book Antiqua"/>
        </w:rPr>
        <w:t>l’adresse</w:t>
      </w:r>
      <w:r w:rsidRPr="003E387B">
        <w:rPr>
          <w:rFonts w:ascii="Book Antiqua" w:eastAsia="Times New Roman" w:hAnsi="Book Antiqua"/>
          <w:spacing w:val="61"/>
        </w:rPr>
        <w:t xml:space="preserve"> </w:t>
      </w:r>
      <w:hyperlink r:id="rId27">
        <w:r w:rsidRPr="003E387B">
          <w:rPr>
            <w:rFonts w:ascii="Book Antiqua" w:eastAsia="Times New Roman" w:hAnsi="Book Antiqua"/>
            <w:color w:val="0462C1"/>
            <w:u w:val="single" w:color="0462C1"/>
          </w:rPr>
          <w:t>https://www.marchespublics.cm</w:t>
        </w:r>
      </w:hyperlink>
      <w:r w:rsidRPr="003E387B">
        <w:rPr>
          <w:rFonts w:ascii="Book Antiqua" w:eastAsia="Times New Roman" w:hAnsi="Book Antiqua"/>
          <w:color w:val="0462C1"/>
          <w:spacing w:val="40"/>
        </w:rPr>
        <w:t xml:space="preserve"> </w:t>
      </w:r>
      <w:r w:rsidRPr="003E387B">
        <w:rPr>
          <w:rFonts w:ascii="Book Antiqua" w:eastAsia="Times New Roman" w:hAnsi="Book Antiqua"/>
        </w:rPr>
        <w:t xml:space="preserve">ou </w:t>
      </w:r>
      <w:hyperlink r:id="rId28">
        <w:r w:rsidRPr="003E387B">
          <w:rPr>
            <w:rFonts w:ascii="Book Antiqua" w:eastAsia="Times New Roman" w:hAnsi="Book Antiqua"/>
            <w:color w:val="0462C1"/>
            <w:spacing w:val="-4"/>
            <w:u w:val="single" w:color="0462C1"/>
          </w:rPr>
          <w:t>https://www.publicscontratcs.cm</w:t>
        </w:r>
      </w:hyperlink>
      <w:r w:rsidRPr="003E387B">
        <w:rPr>
          <w:rFonts w:ascii="Book Antiqua" w:eastAsia="Times New Roman" w:hAnsi="Book Antiqua"/>
          <w:color w:val="0462C1"/>
          <w:spacing w:val="-4"/>
        </w:rPr>
        <w:t xml:space="preserve"> </w:t>
      </w:r>
      <w:r w:rsidRPr="003E387B">
        <w:rPr>
          <w:rFonts w:ascii="Book Antiqua" w:eastAsia="Times New Roman" w:hAnsi="Book Antiqua"/>
          <w:spacing w:val="-4"/>
        </w:rPr>
        <w:t>;</w:t>
      </w:r>
    </w:p>
    <w:p w14:paraId="31591DC4" w14:textId="77777777" w:rsidR="003E387B" w:rsidRPr="003E387B" w:rsidRDefault="003E387B" w:rsidP="00A34AF4">
      <w:pPr>
        <w:widowControl w:val="0"/>
        <w:numPr>
          <w:ilvl w:val="0"/>
          <w:numId w:val="63"/>
        </w:numPr>
        <w:tabs>
          <w:tab w:val="left" w:pos="825"/>
          <w:tab w:val="left" w:pos="1544"/>
          <w:tab w:val="left" w:pos="2252"/>
          <w:tab w:val="left" w:pos="3274"/>
          <w:tab w:val="left" w:pos="3595"/>
          <w:tab w:val="left" w:pos="5377"/>
          <w:tab w:val="left" w:pos="5950"/>
          <w:tab w:val="left" w:pos="8138"/>
          <w:tab w:val="left" w:pos="8781"/>
          <w:tab w:val="left" w:pos="9195"/>
        </w:tabs>
        <w:suppressAutoHyphens w:val="0"/>
        <w:autoSpaceDE w:val="0"/>
        <w:spacing w:before="16" w:line="341" w:lineRule="exact"/>
        <w:textAlignment w:val="auto"/>
        <w:rPr>
          <w:rFonts w:ascii="Book Antiqua" w:eastAsia="Times New Roman" w:hAnsi="Book Antiqua"/>
        </w:rPr>
      </w:pPr>
      <w:r w:rsidRPr="003E387B">
        <w:rPr>
          <w:rFonts w:ascii="Book Antiqua" w:eastAsia="Times New Roman" w:hAnsi="Book Antiqua"/>
          <w:spacing w:val="-2"/>
        </w:rPr>
        <w:t>Aller</w:t>
      </w:r>
      <w:r w:rsidRPr="003E387B">
        <w:rPr>
          <w:rFonts w:ascii="Book Antiqua" w:eastAsia="Times New Roman" w:hAnsi="Book Antiqua"/>
        </w:rPr>
        <w:tab/>
      </w:r>
      <w:r w:rsidRPr="003E387B">
        <w:rPr>
          <w:rFonts w:ascii="Book Antiqua" w:eastAsia="Times New Roman" w:hAnsi="Book Antiqua"/>
          <w:spacing w:val="-4"/>
        </w:rPr>
        <w:t>dans</w:t>
      </w:r>
      <w:r w:rsidRPr="003E387B">
        <w:rPr>
          <w:rFonts w:ascii="Book Antiqua" w:eastAsia="Times New Roman" w:hAnsi="Book Antiqua"/>
        </w:rPr>
        <w:tab/>
      </w:r>
      <w:r w:rsidRPr="003E387B">
        <w:rPr>
          <w:rFonts w:ascii="Book Antiqua" w:eastAsia="Times New Roman" w:hAnsi="Book Antiqua"/>
          <w:spacing w:val="-2"/>
        </w:rPr>
        <w:t>l’onglet</w:t>
      </w:r>
      <w:r w:rsidRPr="003E387B">
        <w:rPr>
          <w:rFonts w:ascii="Book Antiqua" w:eastAsia="Times New Roman" w:hAnsi="Book Antiqua"/>
        </w:rPr>
        <w:tab/>
      </w:r>
      <w:r w:rsidRPr="003E387B">
        <w:rPr>
          <w:rFonts w:ascii="Book Antiqua" w:eastAsia="Times New Roman" w:hAnsi="Book Antiqua"/>
          <w:spacing w:val="-10"/>
        </w:rPr>
        <w:t>«</w:t>
      </w:r>
      <w:r w:rsidRPr="003E387B">
        <w:rPr>
          <w:rFonts w:ascii="Book Antiqua" w:eastAsia="Times New Roman" w:hAnsi="Book Antiqua"/>
        </w:rPr>
        <w:tab/>
      </w:r>
      <w:r w:rsidRPr="003E387B">
        <w:rPr>
          <w:rFonts w:ascii="Book Antiqua" w:eastAsia="Times New Roman" w:hAnsi="Book Antiqua"/>
          <w:i/>
          <w:spacing w:val="-2"/>
        </w:rPr>
        <w:t>Enregistrement</w:t>
      </w:r>
      <w:r w:rsidRPr="003E387B">
        <w:rPr>
          <w:rFonts w:ascii="Book Antiqua" w:eastAsia="Times New Roman" w:hAnsi="Book Antiqua"/>
          <w:i/>
        </w:rPr>
        <w:tab/>
      </w:r>
      <w:r w:rsidRPr="003E387B">
        <w:rPr>
          <w:rFonts w:ascii="Book Antiqua" w:eastAsia="Times New Roman" w:hAnsi="Book Antiqua"/>
          <w:i/>
          <w:spacing w:val="-5"/>
        </w:rPr>
        <w:t>des</w:t>
      </w:r>
      <w:r w:rsidRPr="003E387B">
        <w:rPr>
          <w:rFonts w:ascii="Book Antiqua" w:eastAsia="Times New Roman" w:hAnsi="Book Antiqua"/>
          <w:i/>
        </w:rPr>
        <w:tab/>
      </w:r>
      <w:r w:rsidRPr="003E387B">
        <w:rPr>
          <w:rFonts w:ascii="Book Antiqua" w:eastAsia="Times New Roman" w:hAnsi="Book Antiqua"/>
          <w:i/>
          <w:w w:val="90"/>
        </w:rPr>
        <w:t>soumissionnaires</w:t>
      </w:r>
      <w:r w:rsidRPr="003E387B">
        <w:rPr>
          <w:rFonts w:ascii="Book Antiqua" w:eastAsia="Times New Roman" w:hAnsi="Book Antiqua"/>
          <w:i/>
          <w:spacing w:val="9"/>
        </w:rPr>
        <w:t xml:space="preserve"> </w:t>
      </w:r>
      <w:r w:rsidRPr="003E387B">
        <w:rPr>
          <w:rFonts w:ascii="Book Antiqua" w:eastAsia="Times New Roman" w:hAnsi="Book Antiqua"/>
          <w:spacing w:val="-5"/>
        </w:rPr>
        <w:t>»,</w:t>
      </w:r>
      <w:r w:rsidRPr="003E387B">
        <w:rPr>
          <w:rFonts w:ascii="Book Antiqua" w:eastAsia="Times New Roman" w:hAnsi="Book Antiqua"/>
        </w:rPr>
        <w:tab/>
      </w:r>
      <w:r w:rsidRPr="003E387B">
        <w:rPr>
          <w:rFonts w:ascii="Book Antiqua" w:eastAsia="Times New Roman" w:hAnsi="Book Antiqua"/>
          <w:spacing w:val="-4"/>
        </w:rPr>
        <w:t>puis</w:t>
      </w:r>
      <w:r w:rsidRPr="003E387B">
        <w:rPr>
          <w:rFonts w:ascii="Book Antiqua" w:eastAsia="Times New Roman" w:hAnsi="Book Antiqua"/>
        </w:rPr>
        <w:tab/>
      </w:r>
      <w:r w:rsidRPr="003E387B">
        <w:rPr>
          <w:rFonts w:ascii="Book Antiqua" w:eastAsia="Times New Roman" w:hAnsi="Book Antiqua"/>
          <w:spacing w:val="-5"/>
        </w:rPr>
        <w:t>la</w:t>
      </w:r>
      <w:r w:rsidRPr="003E387B">
        <w:rPr>
          <w:rFonts w:ascii="Book Antiqua" w:eastAsia="Times New Roman" w:hAnsi="Book Antiqua"/>
        </w:rPr>
        <w:tab/>
      </w:r>
      <w:r w:rsidRPr="003E387B">
        <w:rPr>
          <w:rFonts w:ascii="Book Antiqua" w:eastAsia="Times New Roman" w:hAnsi="Book Antiqua"/>
          <w:spacing w:val="-2"/>
        </w:rPr>
        <w:t>rubrique</w:t>
      </w:r>
    </w:p>
    <w:p w14:paraId="42D7A56B" w14:textId="77777777" w:rsidR="003E387B" w:rsidRPr="003E387B" w:rsidRDefault="003E387B" w:rsidP="003E387B">
      <w:pPr>
        <w:spacing w:line="272" w:lineRule="exact"/>
        <w:ind w:left="825"/>
        <w:rPr>
          <w:rFonts w:ascii="Book Antiqua" w:eastAsia="Times New Roman" w:hAnsi="Book Antiqua"/>
        </w:rPr>
      </w:pPr>
      <w:r w:rsidRPr="003E387B">
        <w:rPr>
          <w:rFonts w:ascii="Book Antiqua" w:eastAsia="Times New Roman" w:hAnsi="Book Antiqua"/>
          <w:w w:val="90"/>
        </w:rPr>
        <w:t>«</w:t>
      </w:r>
      <w:r w:rsidRPr="003E387B">
        <w:rPr>
          <w:rFonts w:ascii="Book Antiqua" w:eastAsia="Times New Roman" w:hAnsi="Book Antiqua"/>
          <w:spacing w:val="-4"/>
          <w:w w:val="90"/>
        </w:rPr>
        <w:t xml:space="preserve"> </w:t>
      </w:r>
      <w:r w:rsidRPr="003E387B">
        <w:rPr>
          <w:rFonts w:ascii="Book Antiqua" w:eastAsia="Times New Roman" w:hAnsi="Book Antiqua"/>
          <w:i/>
          <w:w w:val="90"/>
        </w:rPr>
        <w:t>Enregistrement</w:t>
      </w:r>
      <w:r w:rsidRPr="003E387B">
        <w:rPr>
          <w:rFonts w:ascii="Book Antiqua" w:eastAsia="Times New Roman" w:hAnsi="Book Antiqua"/>
          <w:i/>
          <w:spacing w:val="-1"/>
          <w:w w:val="90"/>
        </w:rPr>
        <w:t xml:space="preserve"> </w:t>
      </w:r>
      <w:r w:rsidRPr="003E387B">
        <w:rPr>
          <w:rFonts w:ascii="Book Antiqua" w:eastAsia="Times New Roman" w:hAnsi="Book Antiqua"/>
          <w:i/>
          <w:w w:val="90"/>
        </w:rPr>
        <w:t>nouveau</w:t>
      </w:r>
      <w:r w:rsidRPr="003E387B">
        <w:rPr>
          <w:rFonts w:ascii="Book Antiqua" w:eastAsia="Times New Roman" w:hAnsi="Book Antiqua"/>
          <w:i/>
          <w:spacing w:val="-8"/>
        </w:rPr>
        <w:t xml:space="preserve"> </w:t>
      </w:r>
      <w:r w:rsidRPr="003E387B">
        <w:rPr>
          <w:rFonts w:ascii="Book Antiqua" w:eastAsia="Times New Roman" w:hAnsi="Book Antiqua"/>
          <w:i/>
          <w:w w:val="90"/>
        </w:rPr>
        <w:t>/</w:t>
      </w:r>
      <w:r w:rsidRPr="003E387B">
        <w:rPr>
          <w:rFonts w:ascii="Book Antiqua" w:eastAsia="Times New Roman" w:hAnsi="Book Antiqua"/>
          <w:i/>
          <w:spacing w:val="-2"/>
          <w:w w:val="90"/>
        </w:rPr>
        <w:t xml:space="preserve"> </w:t>
      </w:r>
      <w:r w:rsidRPr="003E387B">
        <w:rPr>
          <w:rFonts w:ascii="Book Antiqua" w:eastAsia="Times New Roman" w:hAnsi="Book Antiqua"/>
          <w:i/>
          <w:w w:val="90"/>
        </w:rPr>
        <w:t>Certificat</w:t>
      </w:r>
      <w:r w:rsidRPr="003E387B">
        <w:rPr>
          <w:rFonts w:ascii="Book Antiqua" w:eastAsia="Times New Roman" w:hAnsi="Book Antiqua"/>
          <w:i/>
          <w:spacing w:val="-2"/>
          <w:w w:val="90"/>
        </w:rPr>
        <w:t xml:space="preserve"> </w:t>
      </w:r>
      <w:r w:rsidRPr="003E387B">
        <w:rPr>
          <w:rFonts w:ascii="Book Antiqua" w:eastAsia="Times New Roman" w:hAnsi="Book Antiqua"/>
          <w:i/>
          <w:w w:val="90"/>
        </w:rPr>
        <w:t>supplémentaire</w:t>
      </w:r>
      <w:r w:rsidRPr="003E387B">
        <w:rPr>
          <w:rFonts w:ascii="Book Antiqua" w:eastAsia="Times New Roman" w:hAnsi="Book Antiqua"/>
          <w:i/>
          <w:spacing w:val="-7"/>
        </w:rPr>
        <w:t xml:space="preserve"> </w:t>
      </w:r>
      <w:r w:rsidRPr="003E387B">
        <w:rPr>
          <w:rFonts w:ascii="Book Antiqua" w:eastAsia="Times New Roman" w:hAnsi="Book Antiqua"/>
          <w:w w:val="90"/>
        </w:rPr>
        <w:t>»</w:t>
      </w:r>
      <w:r w:rsidRPr="003E387B">
        <w:rPr>
          <w:rFonts w:ascii="Book Antiqua" w:eastAsia="Times New Roman" w:hAnsi="Book Antiqua"/>
          <w:spacing w:val="-4"/>
          <w:w w:val="90"/>
        </w:rPr>
        <w:t xml:space="preserve"> </w:t>
      </w:r>
      <w:r w:rsidRPr="003E387B">
        <w:rPr>
          <w:rFonts w:ascii="Book Antiqua" w:eastAsia="Times New Roman" w:hAnsi="Book Antiqua"/>
          <w:w w:val="90"/>
        </w:rPr>
        <w:t>;</w:t>
      </w:r>
      <w:r w:rsidRPr="003E387B">
        <w:rPr>
          <w:rFonts w:ascii="Book Antiqua" w:eastAsia="Times New Roman" w:hAnsi="Book Antiqua"/>
          <w:spacing w:val="-6"/>
        </w:rPr>
        <w:t xml:space="preserve"> </w:t>
      </w:r>
      <w:r w:rsidRPr="003E387B">
        <w:rPr>
          <w:rFonts w:ascii="Book Antiqua" w:eastAsia="Times New Roman" w:hAnsi="Book Antiqua"/>
          <w:w w:val="90"/>
        </w:rPr>
        <w:t>identifier</w:t>
      </w:r>
      <w:r w:rsidRPr="003E387B">
        <w:rPr>
          <w:rFonts w:ascii="Book Antiqua" w:eastAsia="Times New Roman" w:hAnsi="Book Antiqua"/>
          <w:spacing w:val="-7"/>
        </w:rPr>
        <w:t xml:space="preserve"> </w:t>
      </w:r>
      <w:r w:rsidRPr="003E387B">
        <w:rPr>
          <w:rFonts w:ascii="Book Antiqua" w:eastAsia="Times New Roman" w:hAnsi="Book Antiqua"/>
          <w:w w:val="90"/>
        </w:rPr>
        <w:t>l’entreprise</w:t>
      </w:r>
      <w:r w:rsidRPr="003E387B">
        <w:rPr>
          <w:rFonts w:ascii="Book Antiqua" w:eastAsia="Times New Roman" w:hAnsi="Book Antiqua"/>
          <w:spacing w:val="-1"/>
          <w:w w:val="90"/>
        </w:rPr>
        <w:t xml:space="preserve"> </w:t>
      </w:r>
      <w:r w:rsidRPr="003E387B">
        <w:rPr>
          <w:rFonts w:ascii="Book Antiqua" w:eastAsia="Times New Roman" w:hAnsi="Book Antiqua"/>
          <w:w w:val="90"/>
        </w:rPr>
        <w:t>à</w:t>
      </w:r>
      <w:r w:rsidRPr="003E387B">
        <w:rPr>
          <w:rFonts w:ascii="Book Antiqua" w:eastAsia="Times New Roman" w:hAnsi="Book Antiqua"/>
          <w:spacing w:val="-6"/>
        </w:rPr>
        <w:t xml:space="preserve"> </w:t>
      </w:r>
      <w:r w:rsidRPr="003E387B">
        <w:rPr>
          <w:rFonts w:ascii="Book Antiqua" w:eastAsia="Times New Roman" w:hAnsi="Book Antiqua"/>
          <w:w w:val="90"/>
        </w:rPr>
        <w:t>partir</w:t>
      </w:r>
      <w:r w:rsidRPr="003E387B">
        <w:rPr>
          <w:rFonts w:ascii="Book Antiqua" w:eastAsia="Times New Roman" w:hAnsi="Book Antiqua"/>
          <w:spacing w:val="-7"/>
        </w:rPr>
        <w:t xml:space="preserve"> </w:t>
      </w:r>
      <w:r w:rsidRPr="003E387B">
        <w:rPr>
          <w:rFonts w:ascii="Book Antiqua" w:eastAsia="Times New Roman" w:hAnsi="Book Antiqua"/>
          <w:spacing w:val="-5"/>
          <w:w w:val="90"/>
        </w:rPr>
        <w:t>du</w:t>
      </w:r>
    </w:p>
    <w:p w14:paraId="65F1E312" w14:textId="77777777" w:rsidR="003E387B" w:rsidRPr="003E387B" w:rsidRDefault="003E387B" w:rsidP="003E387B">
      <w:pPr>
        <w:spacing w:before="29" w:after="120" w:line="268" w:lineRule="auto"/>
        <w:rPr>
          <w:rFonts w:ascii="Book Antiqua" w:eastAsia="Times New Roman" w:hAnsi="Book Antiqua"/>
        </w:rPr>
      </w:pPr>
      <w:r w:rsidRPr="003E387B">
        <w:rPr>
          <w:rFonts w:ascii="Book Antiqua" w:eastAsia="Times New Roman" w:hAnsi="Book Antiqua"/>
          <w:spacing w:val="-2"/>
        </w:rPr>
        <w:t>numéro</w:t>
      </w:r>
      <w:r w:rsidRPr="003E387B">
        <w:rPr>
          <w:rFonts w:ascii="Book Antiqua" w:eastAsia="Times New Roman" w:hAnsi="Book Antiqua"/>
          <w:spacing w:val="-17"/>
        </w:rPr>
        <w:t xml:space="preserve"> </w:t>
      </w:r>
      <w:r w:rsidRPr="003E387B">
        <w:rPr>
          <w:rFonts w:ascii="Book Antiqua" w:eastAsia="Times New Roman" w:hAnsi="Book Antiqua"/>
          <w:spacing w:val="-2"/>
        </w:rPr>
        <w:t>de</w:t>
      </w:r>
      <w:r w:rsidRPr="003E387B">
        <w:rPr>
          <w:rFonts w:ascii="Book Antiqua" w:eastAsia="Times New Roman" w:hAnsi="Book Antiqua"/>
          <w:spacing w:val="-16"/>
        </w:rPr>
        <w:t xml:space="preserve"> </w:t>
      </w:r>
      <w:r w:rsidRPr="003E387B">
        <w:rPr>
          <w:rFonts w:ascii="Book Antiqua" w:eastAsia="Times New Roman" w:hAnsi="Book Antiqua"/>
          <w:spacing w:val="-2"/>
        </w:rPr>
        <w:t>Registre</w:t>
      </w:r>
      <w:r w:rsidRPr="003E387B">
        <w:rPr>
          <w:rFonts w:ascii="Book Antiqua" w:eastAsia="Times New Roman" w:hAnsi="Book Antiqua"/>
          <w:spacing w:val="-16"/>
        </w:rPr>
        <w:t xml:space="preserve"> </w:t>
      </w:r>
      <w:r w:rsidRPr="003E387B">
        <w:rPr>
          <w:rFonts w:ascii="Book Antiqua" w:eastAsia="Times New Roman" w:hAnsi="Book Antiqua"/>
          <w:spacing w:val="-2"/>
        </w:rPr>
        <w:t>de</w:t>
      </w:r>
      <w:r w:rsidRPr="003E387B">
        <w:rPr>
          <w:rFonts w:ascii="Book Antiqua" w:eastAsia="Times New Roman" w:hAnsi="Book Antiqua"/>
          <w:spacing w:val="-16"/>
        </w:rPr>
        <w:t xml:space="preserve"> </w:t>
      </w:r>
      <w:r w:rsidRPr="003E387B">
        <w:rPr>
          <w:rFonts w:ascii="Book Antiqua" w:eastAsia="Times New Roman" w:hAnsi="Book Antiqua"/>
          <w:spacing w:val="-2"/>
        </w:rPr>
        <w:t>Commerce,</w:t>
      </w:r>
      <w:r w:rsidRPr="003E387B">
        <w:rPr>
          <w:rFonts w:ascii="Book Antiqua" w:eastAsia="Times New Roman" w:hAnsi="Book Antiqua"/>
          <w:spacing w:val="-16"/>
        </w:rPr>
        <w:t xml:space="preserve"> </w:t>
      </w:r>
      <w:r w:rsidRPr="003E387B">
        <w:rPr>
          <w:rFonts w:ascii="Book Antiqua" w:eastAsia="Times New Roman" w:hAnsi="Book Antiqua"/>
          <w:spacing w:val="-2"/>
        </w:rPr>
        <w:t>puis</w:t>
      </w:r>
      <w:r w:rsidRPr="003E387B">
        <w:rPr>
          <w:rFonts w:ascii="Book Antiqua" w:eastAsia="Times New Roman" w:hAnsi="Book Antiqua"/>
          <w:spacing w:val="-16"/>
        </w:rPr>
        <w:t xml:space="preserve"> </w:t>
      </w:r>
      <w:r w:rsidRPr="003E387B">
        <w:rPr>
          <w:rFonts w:ascii="Book Antiqua" w:eastAsia="Times New Roman" w:hAnsi="Book Antiqua"/>
          <w:spacing w:val="-2"/>
        </w:rPr>
        <w:t>ajouter</w:t>
      </w:r>
      <w:r w:rsidRPr="003E387B">
        <w:rPr>
          <w:rFonts w:ascii="Book Antiqua" w:eastAsia="Times New Roman" w:hAnsi="Book Antiqua"/>
          <w:spacing w:val="-16"/>
        </w:rPr>
        <w:t xml:space="preserve"> </w:t>
      </w:r>
      <w:r w:rsidRPr="003E387B">
        <w:rPr>
          <w:rFonts w:ascii="Book Antiqua" w:eastAsia="Times New Roman" w:hAnsi="Book Antiqua"/>
          <w:spacing w:val="-2"/>
        </w:rPr>
        <w:t>le</w:t>
      </w:r>
      <w:r w:rsidRPr="003E387B">
        <w:rPr>
          <w:rFonts w:ascii="Book Antiqua" w:eastAsia="Times New Roman" w:hAnsi="Book Antiqua"/>
          <w:spacing w:val="-16"/>
        </w:rPr>
        <w:t xml:space="preserve"> </w:t>
      </w:r>
      <w:r w:rsidRPr="003E387B">
        <w:rPr>
          <w:rFonts w:ascii="Book Antiqua" w:eastAsia="Times New Roman" w:hAnsi="Book Antiqua"/>
          <w:spacing w:val="-2"/>
        </w:rPr>
        <w:t>Certificat</w:t>
      </w:r>
      <w:r w:rsidRPr="003E387B">
        <w:rPr>
          <w:rFonts w:ascii="Book Antiqua" w:eastAsia="Times New Roman" w:hAnsi="Book Antiqua"/>
          <w:spacing w:val="-16"/>
        </w:rPr>
        <w:t xml:space="preserve"> </w:t>
      </w:r>
      <w:r w:rsidRPr="003E387B">
        <w:rPr>
          <w:rFonts w:ascii="Book Antiqua" w:eastAsia="Times New Roman" w:hAnsi="Book Antiqua"/>
          <w:spacing w:val="-2"/>
        </w:rPr>
        <w:t>après</w:t>
      </w:r>
      <w:r w:rsidRPr="003E387B">
        <w:rPr>
          <w:rFonts w:ascii="Book Antiqua" w:eastAsia="Times New Roman" w:hAnsi="Book Antiqua"/>
          <w:spacing w:val="-16"/>
        </w:rPr>
        <w:t xml:space="preserve"> </w:t>
      </w:r>
      <w:r w:rsidRPr="003E387B">
        <w:rPr>
          <w:rFonts w:ascii="Book Antiqua" w:eastAsia="Times New Roman" w:hAnsi="Book Antiqua"/>
          <w:spacing w:val="-2"/>
        </w:rPr>
        <w:t>avoir</w:t>
      </w:r>
      <w:r w:rsidRPr="003E387B">
        <w:rPr>
          <w:rFonts w:ascii="Book Antiqua" w:eastAsia="Times New Roman" w:hAnsi="Book Antiqua"/>
          <w:spacing w:val="-16"/>
        </w:rPr>
        <w:t xml:space="preserve"> </w:t>
      </w:r>
      <w:r w:rsidRPr="003E387B">
        <w:rPr>
          <w:rFonts w:ascii="Book Antiqua" w:eastAsia="Times New Roman" w:hAnsi="Book Antiqua"/>
          <w:spacing w:val="-2"/>
        </w:rPr>
        <w:t xml:space="preserve">minutieusement </w:t>
      </w:r>
      <w:r w:rsidRPr="003E387B">
        <w:rPr>
          <w:rFonts w:ascii="Book Antiqua" w:eastAsia="Times New Roman" w:hAnsi="Book Antiqua"/>
        </w:rPr>
        <w:t>renseigné le formulaire.</w:t>
      </w:r>
    </w:p>
    <w:p w14:paraId="0BA10448" w14:textId="77777777" w:rsidR="003E387B" w:rsidRPr="003E387B" w:rsidRDefault="003E387B" w:rsidP="003E387B">
      <w:pPr>
        <w:spacing w:before="29" w:after="120" w:line="268" w:lineRule="auto"/>
        <w:rPr>
          <w:rFonts w:ascii="Book Antiqua" w:eastAsia="Times New Roman" w:hAnsi="Book Antiqua"/>
          <w:b/>
        </w:rPr>
      </w:pPr>
      <w:r w:rsidRPr="003E387B">
        <w:rPr>
          <w:rFonts w:ascii="Book Antiqua" w:eastAsia="Times New Roman" w:hAnsi="Book Antiqua"/>
          <w:b/>
        </w:rPr>
        <w:t>Assistance technique</w:t>
      </w:r>
    </w:p>
    <w:p w14:paraId="3B2DF05C" w14:textId="77777777" w:rsidR="003E387B" w:rsidRPr="003E387B" w:rsidRDefault="003E387B" w:rsidP="003E387B">
      <w:pPr>
        <w:spacing w:before="29" w:after="120" w:line="268" w:lineRule="auto"/>
        <w:jc w:val="both"/>
        <w:rPr>
          <w:rFonts w:ascii="Book Antiqua" w:eastAsia="Times New Roman" w:hAnsi="Book Antiqua"/>
        </w:rPr>
      </w:pPr>
      <w:r w:rsidRPr="003E387B">
        <w:rPr>
          <w:rFonts w:ascii="Book Antiqua" w:eastAsia="Times New Roman" w:hAnsi="Book Antiqua"/>
        </w:rPr>
        <w:t xml:space="preserve">Pour obtenir une assistance technique, en cas de survenance d’un problème lié à l’utilisation de la plateforme bien vouloir appeler aux numéros (+237) 222 238 155 / 222 237 084/677 006 110 ou écrire à l’adresse email </w:t>
      </w:r>
      <w:hyperlink r:id="rId29" w:history="1">
        <w:r w:rsidRPr="003E387B">
          <w:rPr>
            <w:rFonts w:ascii="Book Antiqua" w:eastAsia="Times New Roman" w:hAnsi="Book Antiqua"/>
            <w:color w:val="0000FF"/>
          </w:rPr>
          <w:t>dsi@minmap.cm</w:t>
        </w:r>
      </w:hyperlink>
      <w:r w:rsidRPr="003E387B">
        <w:rPr>
          <w:rFonts w:ascii="Book Antiqua" w:eastAsia="Times New Roman" w:hAnsi="Book Antiqua"/>
        </w:rPr>
        <w:t>.</w:t>
      </w:r>
    </w:p>
    <w:p w14:paraId="6C6AC7B8" w14:textId="77777777" w:rsidR="003E387B" w:rsidRPr="003E387B" w:rsidRDefault="003E387B" w:rsidP="003E387B">
      <w:pPr>
        <w:suppressAutoHyphens w:val="0"/>
        <w:autoSpaceDN/>
        <w:spacing w:after="120" w:line="360" w:lineRule="auto"/>
        <w:textAlignment w:val="auto"/>
        <w:rPr>
          <w:rFonts w:ascii="Book Antiqua" w:eastAsia="Times New Roman" w:hAnsi="Book Antiqua"/>
          <w:spacing w:val="38"/>
        </w:rPr>
      </w:pPr>
      <w:r w:rsidRPr="003E387B">
        <w:rPr>
          <w:rFonts w:ascii="Book Antiqua" w:eastAsia="Times New Roman" w:hAnsi="Book Antiqua"/>
          <w:spacing w:val="38"/>
        </w:rPr>
        <w:t xml:space="preserve"> </w:t>
      </w:r>
    </w:p>
    <w:p w14:paraId="577CD6ED" w14:textId="77777777" w:rsidR="003E387B" w:rsidRPr="003E387B" w:rsidRDefault="003E387B" w:rsidP="003E387B">
      <w:pPr>
        <w:suppressAutoHyphens w:val="0"/>
        <w:autoSpaceDN/>
        <w:spacing w:after="200" w:line="276" w:lineRule="auto"/>
        <w:textAlignment w:val="auto"/>
        <w:rPr>
          <w:rFonts w:ascii="Book Antiqua" w:eastAsia="Times New Roman" w:hAnsi="Book Antiqua" w:cs="Arial"/>
          <w:sz w:val="22"/>
          <w:szCs w:val="22"/>
        </w:rPr>
      </w:pPr>
    </w:p>
    <w:p w14:paraId="6195A43B" w14:textId="0EE8577E" w:rsidR="0054062B" w:rsidRPr="00A53312" w:rsidRDefault="0054062B" w:rsidP="003E387B">
      <w:pPr>
        <w:pStyle w:val="DTAOPices"/>
        <w:numPr>
          <w:ilvl w:val="0"/>
          <w:numId w:val="0"/>
        </w:numPr>
        <w:ind w:left="567"/>
        <w:jc w:val="left"/>
      </w:pPr>
    </w:p>
    <w:sectPr w:rsidR="0054062B" w:rsidRPr="00A53312" w:rsidSect="003E387B">
      <w:footerReference w:type="default" r:id="rId30"/>
      <w:pgSz w:w="11900" w:h="16820"/>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A9F3E" w14:textId="77777777" w:rsidR="007F0237" w:rsidRDefault="007F0237">
      <w:r>
        <w:separator/>
      </w:r>
    </w:p>
  </w:endnote>
  <w:endnote w:type="continuationSeparator" w:id="0">
    <w:p w14:paraId="19503571" w14:textId="77777777" w:rsidR="007F0237" w:rsidRDefault="007F0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PG DedaEna Block GPL&amp;GNU">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Narrow">
    <w:altName w:val="Times New Roman"/>
    <w:panose1 w:val="00000000000000000000"/>
    <w:charset w:val="00"/>
    <w:family w:val="roman"/>
    <w:notTrueType/>
    <w:pitch w:val="default"/>
  </w:font>
  <w:font w:name="ArialNarrow-Italic">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3732F" w14:textId="28F498D9" w:rsidR="004C3130" w:rsidRDefault="004C3130">
    <w:pPr>
      <w:pStyle w:val="Pieddepage"/>
      <w:jc w:val="center"/>
    </w:pPr>
    <w:r>
      <w:fldChar w:fldCharType="begin"/>
    </w:r>
    <w:r>
      <w:instrText xml:space="preserve"> PAGE </w:instrText>
    </w:r>
    <w:r>
      <w:fldChar w:fldCharType="separate"/>
    </w:r>
    <w:r w:rsidR="00593AE8">
      <w:rPr>
        <w:noProof/>
      </w:rPr>
      <w:t>2</w:t>
    </w:r>
    <w:r>
      <w:rPr>
        <w:noProof/>
      </w:rPr>
      <w:fldChar w:fldCharType="end"/>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8E61E" w14:textId="46CDCA19" w:rsidR="004C3130" w:rsidRDefault="004C3130">
    <w:pPr>
      <w:pStyle w:val="Pieddepage"/>
      <w:jc w:val="center"/>
    </w:pPr>
    <w:r>
      <w:fldChar w:fldCharType="begin"/>
    </w:r>
    <w:r>
      <w:instrText xml:space="preserve"> PAGE </w:instrText>
    </w:r>
    <w:r>
      <w:fldChar w:fldCharType="separate"/>
    </w:r>
    <w:r w:rsidR="00593AE8">
      <w:rPr>
        <w:noProof/>
      </w:rPr>
      <w:t>120</w:t>
    </w:r>
    <w:r>
      <w:rPr>
        <w:noProof/>
      </w:rPr>
      <w:fldChar w:fldCharType="end"/>
    </w:r>
  </w:p>
  <w:p w14:paraId="6580FAAB" w14:textId="77777777" w:rsidR="004C3130" w:rsidRDefault="004C3130">
    <w:pPr>
      <w:pStyle w:val="Pieddepage"/>
      <w:rPr>
        <w:sz w:val="2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ABA3C" w14:textId="0F686419" w:rsidR="004C3130" w:rsidRDefault="004C3130">
    <w:pPr>
      <w:pStyle w:val="Pieddepage"/>
      <w:jc w:val="center"/>
    </w:pPr>
    <w:r>
      <w:fldChar w:fldCharType="begin"/>
    </w:r>
    <w:r>
      <w:instrText xml:space="preserve"> PAGE </w:instrText>
    </w:r>
    <w:r>
      <w:fldChar w:fldCharType="separate"/>
    </w:r>
    <w:r w:rsidR="00593AE8">
      <w:rPr>
        <w:noProof/>
      </w:rPr>
      <w:t>59</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05F32" w14:textId="77777777" w:rsidR="004C3130" w:rsidRDefault="00593AE8">
    <w:pPr>
      <w:pStyle w:val="Pieddepage"/>
    </w:pPr>
    <w:r>
      <w:rPr>
        <w:noProof/>
      </w:rPr>
      <w:pict w14:anchorId="6B4E3051">
        <v:shapetype id="_x0000_t202" coordsize="21600,21600" o:spt="202" path="m,l,21600r21600,l21600,xe">
          <v:stroke joinstyle="miter"/>
          <v:path gradientshapeok="t" o:connecttype="rect"/>
        </v:shapetype>
        <v:shape id="Zone de texte 27" o:spid="_x0000_s2049" type="#_x0000_t202" style="position:absolute;margin-left:0;margin-top:.05pt;width:12.05pt;height:13.8pt;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" filled="f" stroked="f">
          <v:textbox style="mso-next-textbox:#Zone de texte 27;mso-fit-shape-to-text:t" inset="0,0,0,0">
            <w:txbxContent>
              <w:p w14:paraId="0204697A" w14:textId="2F7452AA" w:rsidR="004C3130" w:rsidRDefault="004C3130">
                <w:pPr>
                  <w:pStyle w:val="Pieddepage"/>
                </w:pPr>
                <w:r>
                  <w:rPr>
                    <w:rStyle w:val="Numrodepage"/>
                  </w:rPr>
                  <w:fldChar w:fldCharType="begin"/>
                </w:r>
                <w:r>
                  <w:rPr>
                    <w:rStyle w:val="Numrodepage"/>
                  </w:rPr>
                  <w:instrText xml:space="preserve"> PAGE </w:instrText>
                </w:r>
                <w:r>
                  <w:rPr>
                    <w:rStyle w:val="Numrodepage"/>
                  </w:rPr>
                  <w:fldChar w:fldCharType="separate"/>
                </w:r>
                <w:r w:rsidR="00593AE8">
                  <w:rPr>
                    <w:rStyle w:val="Numrodepage"/>
                    <w:noProof/>
                  </w:rPr>
                  <w:t>87</w:t>
                </w:r>
                <w:r>
                  <w:rPr>
                    <w:rStyle w:val="Numrodepage"/>
                  </w:rPr>
                  <w:fldChar w:fldCharType="end"/>
                </w:r>
              </w:p>
            </w:txbxContent>
          </v:textbox>
          <w10:wrap type="square" anchorx="margin"/>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4E883" w14:textId="683552C9" w:rsidR="004C3130" w:rsidRDefault="004C3130">
    <w:pPr>
      <w:pStyle w:val="Pieddepage"/>
    </w:pPr>
    <w:r>
      <w:rPr>
        <w:noProof/>
      </w:rPr>
      <mc:AlternateContent>
        <mc:Choice Requires="wps">
          <w:drawing>
            <wp:anchor distT="0" distB="0" distL="114300" distR="114300" simplePos="0" relativeHeight="251660288" behindDoc="0" locked="0" layoutInCell="1" allowOverlap="1" wp14:anchorId="31A074AF" wp14:editId="4B1B0FAE">
              <wp:simplePos x="0" y="0"/>
              <wp:positionH relativeFrom="margin">
                <wp:align>center</wp:align>
              </wp:positionH>
              <wp:positionV relativeFrom="paragraph">
                <wp:posOffset>635</wp:posOffset>
              </wp:positionV>
              <wp:extent cx="153035" cy="175260"/>
              <wp:effectExtent l="0" t="0" r="18415" b="15240"/>
              <wp:wrapSquare wrapText="bothSides"/>
              <wp:docPr id="42" name="Zone de text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14:paraId="39E403BA" w14:textId="40CB8AEF" w:rsidR="004C3130" w:rsidRDefault="004C3130">
                          <w:pPr>
                            <w:pStyle w:val="Pieddepage"/>
                          </w:pPr>
                          <w:r>
                            <w:rPr>
                              <w:rStyle w:val="Numrodepage"/>
                            </w:rPr>
                            <w:fldChar w:fldCharType="begin"/>
                          </w:r>
                          <w:r>
                            <w:rPr>
                              <w:rStyle w:val="Numrodepage"/>
                            </w:rPr>
                            <w:instrText xml:space="preserve"> PAGE </w:instrText>
                          </w:r>
                          <w:r>
                            <w:rPr>
                              <w:rStyle w:val="Numrodepage"/>
                            </w:rPr>
                            <w:fldChar w:fldCharType="separate"/>
                          </w:r>
                          <w:r w:rsidR="00593AE8">
                            <w:rPr>
                              <w:rStyle w:val="Numrodepage"/>
                              <w:noProof/>
                            </w:rPr>
                            <w:t>94</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31A074AF" id="_x0000_t202" coordsize="21600,21600" o:spt="202" path="m,l,21600r21600,l21600,xe">
              <v:stroke joinstyle="miter"/>
              <v:path gradientshapeok="t" o:connecttype="rect"/>
            </v:shapetype>
            <v:shape id="Zone de texte 42" o:spid="_x0000_s1031" type="#_x0000_t202" style="position:absolute;margin-left:0;margin-top:.05pt;width:12.05pt;height:13.8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" filled="f" stroked="f">
              <v:path arrowok="t"/>
              <v:textbox style="mso-fit-shape-to-text:t" inset="0,0,0,0">
                <w:txbxContent>
                  <w:p w14:paraId="39E403BA" w14:textId="40CB8AEF" w:rsidR="004C3130" w:rsidRDefault="004C3130">
                    <w:pPr>
                      <w:pStyle w:val="Pieddepage"/>
                    </w:pPr>
                    <w:r>
                      <w:rPr>
                        <w:rStyle w:val="Numrodepage"/>
                      </w:rPr>
                      <w:fldChar w:fldCharType="begin"/>
                    </w:r>
                    <w:r>
                      <w:rPr>
                        <w:rStyle w:val="Numrodepage"/>
                      </w:rPr>
                      <w:instrText xml:space="preserve"> PAGE </w:instrText>
                    </w:r>
                    <w:r>
                      <w:rPr>
                        <w:rStyle w:val="Numrodepage"/>
                      </w:rPr>
                      <w:fldChar w:fldCharType="separate"/>
                    </w:r>
                    <w:r w:rsidR="00593AE8">
                      <w:rPr>
                        <w:rStyle w:val="Numrodepage"/>
                        <w:noProof/>
                      </w:rPr>
                      <w:t>94</w:t>
                    </w:r>
                    <w:r>
                      <w:rPr>
                        <w:rStyle w:val="Numrodepage"/>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73A79" w14:textId="16F3EB21" w:rsidR="004C3130" w:rsidRDefault="004C3130">
    <w:pPr>
      <w:pStyle w:val="Pieddepage"/>
    </w:pPr>
    <w:r>
      <w:rPr>
        <w:noProof/>
      </w:rPr>
      <mc:AlternateContent>
        <mc:Choice Requires="wps">
          <w:drawing>
            <wp:anchor distT="0" distB="0" distL="114300" distR="114300" simplePos="0" relativeHeight="251661312" behindDoc="0" locked="0" layoutInCell="1" allowOverlap="1" wp14:anchorId="73A92EB8" wp14:editId="236FE6BF">
              <wp:simplePos x="0" y="0"/>
              <wp:positionH relativeFrom="margin">
                <wp:align>center</wp:align>
              </wp:positionH>
              <wp:positionV relativeFrom="paragraph">
                <wp:posOffset>635</wp:posOffset>
              </wp:positionV>
              <wp:extent cx="153035" cy="175260"/>
              <wp:effectExtent l="0" t="0" r="18415" b="15240"/>
              <wp:wrapSquare wrapText="bothSides"/>
              <wp:docPr id="41" name="Zone de text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14:paraId="0C4D55CD" w14:textId="6ACC1E96" w:rsidR="004C3130" w:rsidRDefault="004C3130">
                          <w:pPr>
                            <w:pStyle w:val="Pieddepage"/>
                          </w:pPr>
                          <w:r>
                            <w:rPr>
                              <w:rStyle w:val="Numrodepage"/>
                            </w:rPr>
                            <w:fldChar w:fldCharType="begin"/>
                          </w:r>
                          <w:r>
                            <w:rPr>
                              <w:rStyle w:val="Numrodepage"/>
                            </w:rPr>
                            <w:instrText xml:space="preserve"> PAGE </w:instrText>
                          </w:r>
                          <w:r>
                            <w:rPr>
                              <w:rStyle w:val="Numrodepage"/>
                            </w:rPr>
                            <w:fldChar w:fldCharType="separate"/>
                          </w:r>
                          <w:r w:rsidR="00593AE8">
                            <w:rPr>
                              <w:rStyle w:val="Numrodepage"/>
                              <w:noProof/>
                            </w:rPr>
                            <w:t>95</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73A92EB8" id="_x0000_t202" coordsize="21600,21600" o:spt="202" path="m,l,21600r21600,l21600,xe">
              <v:stroke joinstyle="miter"/>
              <v:path gradientshapeok="t" o:connecttype="rect"/>
            </v:shapetype>
            <v:shape id="Zone de texte 41" o:spid="_x0000_s1032" type="#_x0000_t202" style="position:absolute;margin-left:0;margin-top:.05pt;width:12.05pt;height:13.8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" filled="f" stroked="f">
              <v:path arrowok="t"/>
              <v:textbox style="mso-fit-shape-to-text:t" inset="0,0,0,0">
                <w:txbxContent>
                  <w:p w14:paraId="0C4D55CD" w14:textId="6ACC1E96" w:rsidR="004C3130" w:rsidRDefault="004C3130">
                    <w:pPr>
                      <w:pStyle w:val="Pieddepage"/>
                    </w:pPr>
                    <w:r>
                      <w:rPr>
                        <w:rStyle w:val="Numrodepage"/>
                      </w:rPr>
                      <w:fldChar w:fldCharType="begin"/>
                    </w:r>
                    <w:r>
                      <w:rPr>
                        <w:rStyle w:val="Numrodepage"/>
                      </w:rPr>
                      <w:instrText xml:space="preserve"> PAGE </w:instrText>
                    </w:r>
                    <w:r>
                      <w:rPr>
                        <w:rStyle w:val="Numrodepage"/>
                      </w:rPr>
                      <w:fldChar w:fldCharType="separate"/>
                    </w:r>
                    <w:r w:rsidR="00593AE8">
                      <w:rPr>
                        <w:rStyle w:val="Numrodepage"/>
                        <w:noProof/>
                      </w:rPr>
                      <w:t>95</w:t>
                    </w:r>
                    <w:r>
                      <w:rPr>
                        <w:rStyle w:val="Numrodepage"/>
                      </w:rPr>
                      <w:fldChar w:fldCharType="end"/>
                    </w:r>
                  </w:p>
                </w:txbxContent>
              </v:textbox>
              <w10:wrap type="square" anchorx="margin"/>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F1ED9" w14:textId="7CFDBA3B" w:rsidR="004C3130" w:rsidRDefault="004C3130">
    <w:pPr>
      <w:pStyle w:val="Pieddepage"/>
    </w:pPr>
    <w:r>
      <w:rPr>
        <w:noProof/>
      </w:rPr>
      <mc:AlternateContent>
        <mc:Choice Requires="wps">
          <w:drawing>
            <wp:anchor distT="0" distB="0" distL="114300" distR="114300" simplePos="0" relativeHeight="251662336" behindDoc="0" locked="0" layoutInCell="1" allowOverlap="1" wp14:anchorId="3C723E2F" wp14:editId="7815F24F">
              <wp:simplePos x="0" y="0"/>
              <wp:positionH relativeFrom="margin">
                <wp:align>center</wp:align>
              </wp:positionH>
              <wp:positionV relativeFrom="paragraph">
                <wp:posOffset>635</wp:posOffset>
              </wp:positionV>
              <wp:extent cx="153035" cy="175260"/>
              <wp:effectExtent l="0" t="0" r="18415" b="15240"/>
              <wp:wrapSquare wrapText="bothSides"/>
              <wp:docPr id="40" name="Zone de text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14:paraId="1934C23A" w14:textId="0C163E54" w:rsidR="004C3130" w:rsidRDefault="004C3130">
                          <w:pPr>
                            <w:pStyle w:val="Pieddepage"/>
                          </w:pPr>
                          <w:r>
                            <w:rPr>
                              <w:rStyle w:val="Numrodepage"/>
                            </w:rPr>
                            <w:fldChar w:fldCharType="begin"/>
                          </w:r>
                          <w:r>
                            <w:rPr>
                              <w:rStyle w:val="Numrodepage"/>
                            </w:rPr>
                            <w:instrText xml:space="preserve"> PAGE </w:instrText>
                          </w:r>
                          <w:r>
                            <w:rPr>
                              <w:rStyle w:val="Numrodepage"/>
                            </w:rPr>
                            <w:fldChar w:fldCharType="separate"/>
                          </w:r>
                          <w:r w:rsidR="00593AE8">
                            <w:rPr>
                              <w:rStyle w:val="Numrodepage"/>
                              <w:noProof/>
                            </w:rPr>
                            <w:t>101</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3C723E2F" id="_x0000_t202" coordsize="21600,21600" o:spt="202" path="m,l,21600r21600,l21600,xe">
              <v:stroke joinstyle="miter"/>
              <v:path gradientshapeok="t" o:connecttype="rect"/>
            </v:shapetype>
            <v:shape id="Zone de texte 40" o:spid="_x0000_s1033" type="#_x0000_t202" style="position:absolute;margin-left:0;margin-top:.05pt;width:12.05pt;height:13.8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" filled="f" stroked="f">
              <v:path arrowok="t"/>
              <v:textbox style="mso-fit-shape-to-text:t" inset="0,0,0,0">
                <w:txbxContent>
                  <w:p w14:paraId="1934C23A" w14:textId="0C163E54" w:rsidR="004C3130" w:rsidRDefault="004C3130">
                    <w:pPr>
                      <w:pStyle w:val="Pieddepage"/>
                    </w:pPr>
                    <w:r>
                      <w:rPr>
                        <w:rStyle w:val="Numrodepage"/>
                      </w:rPr>
                      <w:fldChar w:fldCharType="begin"/>
                    </w:r>
                    <w:r>
                      <w:rPr>
                        <w:rStyle w:val="Numrodepage"/>
                      </w:rPr>
                      <w:instrText xml:space="preserve"> PAGE </w:instrText>
                    </w:r>
                    <w:r>
                      <w:rPr>
                        <w:rStyle w:val="Numrodepage"/>
                      </w:rPr>
                      <w:fldChar w:fldCharType="separate"/>
                    </w:r>
                    <w:r w:rsidR="00593AE8">
                      <w:rPr>
                        <w:rStyle w:val="Numrodepage"/>
                        <w:noProof/>
                      </w:rPr>
                      <w:t>101</w:t>
                    </w:r>
                    <w:r>
                      <w:rPr>
                        <w:rStyle w:val="Numrodepage"/>
                      </w:rPr>
                      <w:fldChar w:fldCharType="end"/>
                    </w:r>
                  </w:p>
                </w:txbxContent>
              </v:textbox>
              <w10:wrap type="square" anchorx="margin"/>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ADD6B" w14:textId="004463B7" w:rsidR="004C3130" w:rsidRDefault="004C3130">
    <w:pPr>
      <w:pStyle w:val="Pieddepage"/>
    </w:pPr>
    <w:r>
      <w:rPr>
        <w:noProof/>
      </w:rPr>
      <mc:AlternateContent>
        <mc:Choice Requires="wps">
          <w:drawing>
            <wp:anchor distT="0" distB="0" distL="114300" distR="114300" simplePos="0" relativeHeight="251663360" behindDoc="0" locked="0" layoutInCell="1" allowOverlap="1" wp14:anchorId="05C855F0" wp14:editId="45BD0A63">
              <wp:simplePos x="0" y="0"/>
              <wp:positionH relativeFrom="margin">
                <wp:align>center</wp:align>
              </wp:positionH>
              <wp:positionV relativeFrom="paragraph">
                <wp:posOffset>635</wp:posOffset>
              </wp:positionV>
              <wp:extent cx="153035" cy="175260"/>
              <wp:effectExtent l="0" t="0" r="18415" b="15240"/>
              <wp:wrapSquare wrapText="bothSides"/>
              <wp:docPr id="39" name="Zone de text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14:paraId="1A0F366A" w14:textId="04B74B2B" w:rsidR="004C3130" w:rsidRDefault="004C3130">
                          <w:pPr>
                            <w:pStyle w:val="Pieddepage"/>
                          </w:pPr>
                          <w:r>
                            <w:rPr>
                              <w:rStyle w:val="Numrodepage"/>
                            </w:rPr>
                            <w:fldChar w:fldCharType="begin"/>
                          </w:r>
                          <w:r>
                            <w:rPr>
                              <w:rStyle w:val="Numrodepage"/>
                            </w:rPr>
                            <w:instrText xml:space="preserve"> PAGE </w:instrText>
                          </w:r>
                          <w:r>
                            <w:rPr>
                              <w:rStyle w:val="Numrodepage"/>
                            </w:rPr>
                            <w:fldChar w:fldCharType="separate"/>
                          </w:r>
                          <w:r w:rsidR="00593AE8">
                            <w:rPr>
                              <w:rStyle w:val="Numrodepage"/>
                              <w:noProof/>
                            </w:rPr>
                            <w:t>104</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05C855F0" id="_x0000_t202" coordsize="21600,21600" o:spt="202" path="m,l,21600r21600,l21600,xe">
              <v:stroke joinstyle="miter"/>
              <v:path gradientshapeok="t" o:connecttype="rect"/>
            </v:shapetype>
            <v:shape id="Zone de texte 39" o:spid="_x0000_s1034" type="#_x0000_t202" style="position:absolute;margin-left:0;margin-top:.05pt;width:12.05pt;height:13.8pt;z-index:2516633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" filled="f" stroked="f">
              <v:path arrowok="t"/>
              <v:textbox style="mso-fit-shape-to-text:t" inset="0,0,0,0">
                <w:txbxContent>
                  <w:p w14:paraId="1A0F366A" w14:textId="04B74B2B" w:rsidR="004C3130" w:rsidRDefault="004C3130">
                    <w:pPr>
                      <w:pStyle w:val="Pieddepage"/>
                    </w:pPr>
                    <w:r>
                      <w:rPr>
                        <w:rStyle w:val="Numrodepage"/>
                      </w:rPr>
                      <w:fldChar w:fldCharType="begin"/>
                    </w:r>
                    <w:r>
                      <w:rPr>
                        <w:rStyle w:val="Numrodepage"/>
                      </w:rPr>
                      <w:instrText xml:space="preserve"> PAGE </w:instrText>
                    </w:r>
                    <w:r>
                      <w:rPr>
                        <w:rStyle w:val="Numrodepage"/>
                      </w:rPr>
                      <w:fldChar w:fldCharType="separate"/>
                    </w:r>
                    <w:r w:rsidR="00593AE8">
                      <w:rPr>
                        <w:rStyle w:val="Numrodepage"/>
                        <w:noProof/>
                      </w:rPr>
                      <w:t>104</w:t>
                    </w:r>
                    <w:r>
                      <w:rPr>
                        <w:rStyle w:val="Numrodepage"/>
                      </w:rPr>
                      <w:fldChar w:fldCharType="end"/>
                    </w:r>
                  </w:p>
                </w:txbxContent>
              </v:textbox>
              <w10:wrap type="square" anchorx="margin"/>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3C640" w14:textId="64555BEC" w:rsidR="004C3130" w:rsidRDefault="004C3130">
    <w:pPr>
      <w:pStyle w:val="Pieddepage"/>
    </w:pPr>
    <w:r>
      <w:rPr>
        <w:noProof/>
      </w:rPr>
      <mc:AlternateContent>
        <mc:Choice Requires="wps">
          <w:drawing>
            <wp:anchor distT="0" distB="0" distL="114300" distR="114300" simplePos="0" relativeHeight="251664384" behindDoc="0" locked="0" layoutInCell="1" allowOverlap="1" wp14:anchorId="719588E3" wp14:editId="06A4336C">
              <wp:simplePos x="0" y="0"/>
              <wp:positionH relativeFrom="margin">
                <wp:align>center</wp:align>
              </wp:positionH>
              <wp:positionV relativeFrom="paragraph">
                <wp:posOffset>635</wp:posOffset>
              </wp:positionV>
              <wp:extent cx="153035" cy="175260"/>
              <wp:effectExtent l="0" t="0" r="18415" b="15240"/>
              <wp:wrapSquare wrapText="bothSides"/>
              <wp:docPr id="38"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14:paraId="2EB88E41" w14:textId="44E6B342" w:rsidR="004C3130" w:rsidRDefault="004C3130">
                          <w:pPr>
                            <w:pStyle w:val="Pieddepage"/>
                          </w:pPr>
                          <w:r>
                            <w:rPr>
                              <w:rStyle w:val="Numrodepage"/>
                            </w:rPr>
                            <w:fldChar w:fldCharType="begin"/>
                          </w:r>
                          <w:r>
                            <w:rPr>
                              <w:rStyle w:val="Numrodepage"/>
                            </w:rPr>
                            <w:instrText xml:space="preserve"> PAGE </w:instrText>
                          </w:r>
                          <w:r>
                            <w:rPr>
                              <w:rStyle w:val="Numrodepage"/>
                            </w:rPr>
                            <w:fldChar w:fldCharType="separate"/>
                          </w:r>
                          <w:r w:rsidR="00593AE8">
                            <w:rPr>
                              <w:rStyle w:val="Numrodepage"/>
                              <w:noProof/>
                            </w:rPr>
                            <w:t>105</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719588E3" id="_x0000_t202" coordsize="21600,21600" o:spt="202" path="m,l,21600r21600,l21600,xe">
              <v:stroke joinstyle="miter"/>
              <v:path gradientshapeok="t" o:connecttype="rect"/>
            </v:shapetype>
            <v:shape id="Zone de texte 38" o:spid="_x0000_s1035" type="#_x0000_t202" style="position:absolute;margin-left:0;margin-top:.05pt;width:12.05pt;height:13.8pt;z-index:2516643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" filled="f" stroked="f">
              <v:path arrowok="t"/>
              <v:textbox style="mso-fit-shape-to-text:t" inset="0,0,0,0">
                <w:txbxContent>
                  <w:p w14:paraId="2EB88E41" w14:textId="44E6B342" w:rsidR="004C3130" w:rsidRDefault="004C3130">
                    <w:pPr>
                      <w:pStyle w:val="Pieddepage"/>
                    </w:pPr>
                    <w:r>
                      <w:rPr>
                        <w:rStyle w:val="Numrodepage"/>
                      </w:rPr>
                      <w:fldChar w:fldCharType="begin"/>
                    </w:r>
                    <w:r>
                      <w:rPr>
                        <w:rStyle w:val="Numrodepage"/>
                      </w:rPr>
                      <w:instrText xml:space="preserve"> PAGE </w:instrText>
                    </w:r>
                    <w:r>
                      <w:rPr>
                        <w:rStyle w:val="Numrodepage"/>
                      </w:rPr>
                      <w:fldChar w:fldCharType="separate"/>
                    </w:r>
                    <w:r w:rsidR="00593AE8">
                      <w:rPr>
                        <w:rStyle w:val="Numrodepage"/>
                        <w:noProof/>
                      </w:rPr>
                      <w:t>105</w:t>
                    </w:r>
                    <w:r>
                      <w:rPr>
                        <w:rStyle w:val="Numrodepage"/>
                      </w:rPr>
                      <w:fldChar w:fldCharType="end"/>
                    </w:r>
                  </w:p>
                </w:txbxContent>
              </v:textbox>
              <w10:wrap type="square" anchorx="margin"/>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04BE4" w14:textId="2F5180E1" w:rsidR="004C3130" w:rsidRDefault="004C3130">
    <w:pPr>
      <w:pStyle w:val="Pieddepage"/>
    </w:pPr>
    <w:r>
      <w:rPr>
        <w:noProof/>
      </w:rPr>
      <mc:AlternateContent>
        <mc:Choice Requires="wps">
          <w:drawing>
            <wp:anchor distT="0" distB="0" distL="114300" distR="114300" simplePos="0" relativeHeight="251665408" behindDoc="0" locked="0" layoutInCell="1" allowOverlap="1" wp14:anchorId="10B16F38" wp14:editId="48C7AD55">
              <wp:simplePos x="0" y="0"/>
              <wp:positionH relativeFrom="margin">
                <wp:align>center</wp:align>
              </wp:positionH>
              <wp:positionV relativeFrom="paragraph">
                <wp:posOffset>635</wp:posOffset>
              </wp:positionV>
              <wp:extent cx="229235" cy="175260"/>
              <wp:effectExtent l="0" t="0" r="18415" b="15240"/>
              <wp:wrapSquare wrapText="bothSides"/>
              <wp:docPr id="37" name="Zone de text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75260"/>
                      </a:xfrm>
                      <a:prstGeom prst="rect">
                        <a:avLst/>
                      </a:prstGeom>
                      <a:noFill/>
                      <a:ln>
                        <a:noFill/>
                        <a:prstDash/>
                      </a:ln>
                    </wps:spPr>
                    <wps:txbx>
                      <w:txbxContent>
                        <w:p w14:paraId="2AF3F56C" w14:textId="04379E28" w:rsidR="004C3130" w:rsidRDefault="004C3130">
                          <w:pPr>
                            <w:pStyle w:val="Pieddepage"/>
                          </w:pPr>
                          <w:r>
                            <w:rPr>
                              <w:rStyle w:val="Numrodepage"/>
                            </w:rPr>
                            <w:fldChar w:fldCharType="begin"/>
                          </w:r>
                          <w:r>
                            <w:rPr>
                              <w:rStyle w:val="Numrodepage"/>
                            </w:rPr>
                            <w:instrText xml:space="preserve"> PAGE </w:instrText>
                          </w:r>
                          <w:r>
                            <w:rPr>
                              <w:rStyle w:val="Numrodepage"/>
                            </w:rPr>
                            <w:fldChar w:fldCharType="separate"/>
                          </w:r>
                          <w:r w:rsidR="00593AE8">
                            <w:rPr>
                              <w:rStyle w:val="Numrodepage"/>
                              <w:noProof/>
                            </w:rPr>
                            <w:t>106</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10B16F38" id="_x0000_t202" coordsize="21600,21600" o:spt="202" path="m,l,21600r21600,l21600,xe">
              <v:stroke joinstyle="miter"/>
              <v:path gradientshapeok="t" o:connecttype="rect"/>
            </v:shapetype>
            <v:shape id="Zone de texte 37" o:spid="_x0000_s1036" type="#_x0000_t202" style="position:absolute;margin-left:0;margin-top:.05pt;width:18.05pt;height:13.8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" filled="f" stroked="f">
              <v:path arrowok="t"/>
              <v:textbox style="mso-fit-shape-to-text:t" inset="0,0,0,0">
                <w:txbxContent>
                  <w:p w14:paraId="2AF3F56C" w14:textId="04379E28" w:rsidR="004C3130" w:rsidRDefault="004C3130">
                    <w:pPr>
                      <w:pStyle w:val="Pieddepage"/>
                    </w:pPr>
                    <w:r>
                      <w:rPr>
                        <w:rStyle w:val="Numrodepage"/>
                      </w:rPr>
                      <w:fldChar w:fldCharType="begin"/>
                    </w:r>
                    <w:r>
                      <w:rPr>
                        <w:rStyle w:val="Numrodepage"/>
                      </w:rPr>
                      <w:instrText xml:space="preserve"> PAGE </w:instrText>
                    </w:r>
                    <w:r>
                      <w:rPr>
                        <w:rStyle w:val="Numrodepage"/>
                      </w:rPr>
                      <w:fldChar w:fldCharType="separate"/>
                    </w:r>
                    <w:r w:rsidR="00593AE8">
                      <w:rPr>
                        <w:rStyle w:val="Numrodepage"/>
                        <w:noProof/>
                      </w:rPr>
                      <w:t>106</w:t>
                    </w:r>
                    <w:r>
                      <w:rPr>
                        <w:rStyle w:val="Numrodepage"/>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FB82C" w14:textId="77777777" w:rsidR="007F0237" w:rsidRDefault="007F0237">
      <w:r>
        <w:rPr>
          <w:color w:val="000000"/>
        </w:rPr>
        <w:separator/>
      </w:r>
    </w:p>
  </w:footnote>
  <w:footnote w:type="continuationSeparator" w:id="0">
    <w:p w14:paraId="4D4963C5" w14:textId="77777777" w:rsidR="007F0237" w:rsidRDefault="007F0237">
      <w:r>
        <w:continuationSeparator/>
      </w:r>
    </w:p>
  </w:footnote>
  <w:footnote w:id="1">
    <w:p w14:paraId="268858ED" w14:textId="07612D6B" w:rsidR="004C3130" w:rsidRPr="006E2268" w:rsidRDefault="004C3130" w:rsidP="008C3973">
      <w:pPr>
        <w:pStyle w:val="Notedebasdepage"/>
        <w:rPr>
          <w:lang w:val="fr-FR"/>
        </w:rPr>
      </w:pPr>
      <w:r w:rsidRPr="006E2268">
        <w:rPr>
          <w:rStyle w:val="Appelnotedebasdep"/>
        </w:rPr>
        <w:footnoteRef/>
      </w:r>
      <w:r w:rsidRPr="006E2268">
        <w:rPr>
          <w:i/>
          <w:iCs/>
          <w:sz w:val="18"/>
          <w:szCs w:val="18"/>
          <w:lang w:val="fr-FR"/>
        </w:rPr>
        <w:t>cf. loi relative à l’activité commerciale)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1A0B"/>
      </v:shape>
    </w:pict>
  </w:numPicBullet>
  <w:abstractNum w:abstractNumId="0" w15:restartNumberingAfterBreak="0">
    <w:nsid w:val="00EC7C4A"/>
    <w:multiLevelType w:val="hybridMultilevel"/>
    <w:tmpl w:val="DD0EF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907395"/>
    <w:multiLevelType w:val="hybridMultilevel"/>
    <w:tmpl w:val="FC1AF822"/>
    <w:lvl w:ilvl="0" w:tplc="2C0C0013">
      <w:start w:val="1"/>
      <w:numFmt w:val="upperRoman"/>
      <w:lvlText w:val="%1."/>
      <w:lvlJc w:val="right"/>
      <w:pPr>
        <w:ind w:left="720" w:hanging="360"/>
      </w:pPr>
    </w:lvl>
    <w:lvl w:ilvl="1" w:tplc="2C0C0019" w:tentative="1">
      <w:start w:val="1"/>
      <w:numFmt w:val="lowerLetter"/>
      <w:lvlText w:val="%2."/>
      <w:lvlJc w:val="left"/>
      <w:pPr>
        <w:ind w:left="1440" w:hanging="360"/>
      </w:p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2" w15:restartNumberingAfterBreak="0">
    <w:nsid w:val="040D0693"/>
    <w:multiLevelType w:val="hybridMultilevel"/>
    <w:tmpl w:val="07ACBEA2"/>
    <w:lvl w:ilvl="0" w:tplc="040C0003">
      <w:start w:val="1"/>
      <w:numFmt w:val="bullet"/>
      <w:lvlText w:val="o"/>
      <w:lvlJc w:val="left"/>
      <w:pPr>
        <w:tabs>
          <w:tab w:val="num" w:pos="360"/>
        </w:tabs>
        <w:ind w:left="360" w:hanging="360"/>
      </w:pPr>
      <w:rPr>
        <w:rFonts w:ascii="Courier New" w:hAnsi="Courier New" w:cs="Times New Roman"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9C55F8"/>
    <w:multiLevelType w:val="hybridMultilevel"/>
    <w:tmpl w:val="2F9A7F58"/>
    <w:lvl w:ilvl="0" w:tplc="C820F298">
      <w:start w:val="1"/>
      <w:numFmt w:val="lowerLetter"/>
      <w:lvlText w:val="%1)."/>
      <w:lvlJc w:val="left"/>
      <w:pPr>
        <w:ind w:left="720" w:hanging="360"/>
      </w:pPr>
      <w:rPr>
        <w:rFonts w:hint="default"/>
        <w:strike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FF337C"/>
    <w:multiLevelType w:val="hybridMultilevel"/>
    <w:tmpl w:val="AB9058D6"/>
    <w:lvl w:ilvl="0" w:tplc="2C0C0013">
      <w:start w:val="1"/>
      <w:numFmt w:val="upperRoman"/>
      <w:lvlText w:val="%1."/>
      <w:lvlJc w:val="right"/>
      <w:pPr>
        <w:ind w:left="1004" w:hanging="360"/>
      </w:pPr>
    </w:lvl>
    <w:lvl w:ilvl="1" w:tplc="2C0C0019" w:tentative="1">
      <w:start w:val="1"/>
      <w:numFmt w:val="lowerLetter"/>
      <w:lvlText w:val="%2."/>
      <w:lvlJc w:val="left"/>
      <w:pPr>
        <w:ind w:left="1724" w:hanging="360"/>
      </w:pPr>
    </w:lvl>
    <w:lvl w:ilvl="2" w:tplc="2C0C001B">
      <w:start w:val="1"/>
      <w:numFmt w:val="lowerRoman"/>
      <w:lvlText w:val="%3."/>
      <w:lvlJc w:val="right"/>
      <w:pPr>
        <w:ind w:left="2444" w:hanging="180"/>
      </w:pPr>
    </w:lvl>
    <w:lvl w:ilvl="3" w:tplc="2C0C000F" w:tentative="1">
      <w:start w:val="1"/>
      <w:numFmt w:val="decimal"/>
      <w:lvlText w:val="%4."/>
      <w:lvlJc w:val="left"/>
      <w:pPr>
        <w:ind w:left="3164" w:hanging="360"/>
      </w:pPr>
    </w:lvl>
    <w:lvl w:ilvl="4" w:tplc="2C0C0019" w:tentative="1">
      <w:start w:val="1"/>
      <w:numFmt w:val="lowerLetter"/>
      <w:lvlText w:val="%5."/>
      <w:lvlJc w:val="left"/>
      <w:pPr>
        <w:ind w:left="3884" w:hanging="360"/>
      </w:pPr>
    </w:lvl>
    <w:lvl w:ilvl="5" w:tplc="2C0C001B" w:tentative="1">
      <w:start w:val="1"/>
      <w:numFmt w:val="lowerRoman"/>
      <w:lvlText w:val="%6."/>
      <w:lvlJc w:val="right"/>
      <w:pPr>
        <w:ind w:left="4604" w:hanging="180"/>
      </w:pPr>
    </w:lvl>
    <w:lvl w:ilvl="6" w:tplc="2C0C000F" w:tentative="1">
      <w:start w:val="1"/>
      <w:numFmt w:val="decimal"/>
      <w:lvlText w:val="%7."/>
      <w:lvlJc w:val="left"/>
      <w:pPr>
        <w:ind w:left="5324" w:hanging="360"/>
      </w:pPr>
    </w:lvl>
    <w:lvl w:ilvl="7" w:tplc="2C0C0019" w:tentative="1">
      <w:start w:val="1"/>
      <w:numFmt w:val="lowerLetter"/>
      <w:lvlText w:val="%8."/>
      <w:lvlJc w:val="left"/>
      <w:pPr>
        <w:ind w:left="6044" w:hanging="360"/>
      </w:pPr>
    </w:lvl>
    <w:lvl w:ilvl="8" w:tplc="2C0C001B" w:tentative="1">
      <w:start w:val="1"/>
      <w:numFmt w:val="lowerRoman"/>
      <w:lvlText w:val="%9."/>
      <w:lvlJc w:val="right"/>
      <w:pPr>
        <w:ind w:left="6764" w:hanging="180"/>
      </w:pPr>
    </w:lvl>
  </w:abstractNum>
  <w:abstractNum w:abstractNumId="5" w15:restartNumberingAfterBreak="0">
    <w:nsid w:val="065E627B"/>
    <w:multiLevelType w:val="hybridMultilevel"/>
    <w:tmpl w:val="CB30A17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031FAF"/>
    <w:multiLevelType w:val="hybridMultilevel"/>
    <w:tmpl w:val="60062A32"/>
    <w:lvl w:ilvl="0" w:tplc="040C0019">
      <w:start w:val="1"/>
      <w:numFmt w:val="lowerLetter"/>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7" w15:restartNumberingAfterBreak="0">
    <w:nsid w:val="07376FCD"/>
    <w:multiLevelType w:val="hybridMultilevel"/>
    <w:tmpl w:val="A5DA2418"/>
    <w:lvl w:ilvl="0" w:tplc="7CEA89E4">
      <w:start w:val="2"/>
      <w:numFmt w:val="bullet"/>
      <w:lvlText w:val="-"/>
      <w:lvlJc w:val="left"/>
      <w:pPr>
        <w:ind w:left="720" w:hanging="360"/>
      </w:pPr>
      <w:rPr>
        <w:rFonts w:ascii="Arial" w:eastAsia="Times New Roman" w:hAnsi="Arial" w:cs="Arial" w:hint="default"/>
        <w:b/>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78B099B"/>
    <w:multiLevelType w:val="hybridMultilevel"/>
    <w:tmpl w:val="85741F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84916AD"/>
    <w:multiLevelType w:val="hybridMultilevel"/>
    <w:tmpl w:val="9C70E10C"/>
    <w:lvl w:ilvl="0" w:tplc="10889794">
      <w:start w:val="1"/>
      <w:numFmt w:val="lowerLetter"/>
      <w:lvlText w:val="%1."/>
      <w:lvlJc w:val="left"/>
      <w:pPr>
        <w:ind w:left="720" w:hanging="360"/>
      </w:pPr>
      <w:rPr>
        <w:color w:val="auto"/>
      </w:rPr>
    </w:lvl>
    <w:lvl w:ilvl="1" w:tplc="2C0C0019" w:tentative="1">
      <w:start w:val="1"/>
      <w:numFmt w:val="lowerLetter"/>
      <w:lvlText w:val="%2."/>
      <w:lvlJc w:val="left"/>
      <w:pPr>
        <w:ind w:left="1440" w:hanging="360"/>
      </w:p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10" w15:restartNumberingAfterBreak="0">
    <w:nsid w:val="098D231D"/>
    <w:multiLevelType w:val="hybridMultilevel"/>
    <w:tmpl w:val="81A05EF4"/>
    <w:lvl w:ilvl="0" w:tplc="2C0C001B">
      <w:start w:val="1"/>
      <w:numFmt w:val="lowerRoman"/>
      <w:lvlText w:val="%1."/>
      <w:lvlJc w:val="right"/>
      <w:pPr>
        <w:ind w:left="1440" w:hanging="360"/>
      </w:pPr>
    </w:lvl>
    <w:lvl w:ilvl="1" w:tplc="2C0C0019">
      <w:start w:val="1"/>
      <w:numFmt w:val="lowerLetter"/>
      <w:lvlText w:val="%2."/>
      <w:lvlJc w:val="left"/>
      <w:pPr>
        <w:ind w:left="2160" w:hanging="360"/>
      </w:pPr>
    </w:lvl>
    <w:lvl w:ilvl="2" w:tplc="2C0C001B" w:tentative="1">
      <w:start w:val="1"/>
      <w:numFmt w:val="lowerRoman"/>
      <w:lvlText w:val="%3."/>
      <w:lvlJc w:val="right"/>
      <w:pPr>
        <w:ind w:left="2880" w:hanging="180"/>
      </w:pPr>
    </w:lvl>
    <w:lvl w:ilvl="3" w:tplc="2C0C000F" w:tentative="1">
      <w:start w:val="1"/>
      <w:numFmt w:val="decimal"/>
      <w:lvlText w:val="%4."/>
      <w:lvlJc w:val="left"/>
      <w:pPr>
        <w:ind w:left="3600" w:hanging="360"/>
      </w:pPr>
    </w:lvl>
    <w:lvl w:ilvl="4" w:tplc="2C0C0019" w:tentative="1">
      <w:start w:val="1"/>
      <w:numFmt w:val="lowerLetter"/>
      <w:lvlText w:val="%5."/>
      <w:lvlJc w:val="left"/>
      <w:pPr>
        <w:ind w:left="4320" w:hanging="360"/>
      </w:pPr>
    </w:lvl>
    <w:lvl w:ilvl="5" w:tplc="2C0C001B" w:tentative="1">
      <w:start w:val="1"/>
      <w:numFmt w:val="lowerRoman"/>
      <w:lvlText w:val="%6."/>
      <w:lvlJc w:val="right"/>
      <w:pPr>
        <w:ind w:left="5040" w:hanging="180"/>
      </w:pPr>
    </w:lvl>
    <w:lvl w:ilvl="6" w:tplc="2C0C000F" w:tentative="1">
      <w:start w:val="1"/>
      <w:numFmt w:val="decimal"/>
      <w:lvlText w:val="%7."/>
      <w:lvlJc w:val="left"/>
      <w:pPr>
        <w:ind w:left="5760" w:hanging="360"/>
      </w:pPr>
    </w:lvl>
    <w:lvl w:ilvl="7" w:tplc="2C0C0019" w:tentative="1">
      <w:start w:val="1"/>
      <w:numFmt w:val="lowerLetter"/>
      <w:lvlText w:val="%8."/>
      <w:lvlJc w:val="left"/>
      <w:pPr>
        <w:ind w:left="6480" w:hanging="360"/>
      </w:pPr>
    </w:lvl>
    <w:lvl w:ilvl="8" w:tplc="2C0C001B" w:tentative="1">
      <w:start w:val="1"/>
      <w:numFmt w:val="lowerRoman"/>
      <w:lvlText w:val="%9."/>
      <w:lvlJc w:val="right"/>
      <w:pPr>
        <w:ind w:left="7200" w:hanging="180"/>
      </w:pPr>
    </w:lvl>
  </w:abstractNum>
  <w:abstractNum w:abstractNumId="11" w15:restartNumberingAfterBreak="0">
    <w:nsid w:val="0AFB63C8"/>
    <w:multiLevelType w:val="hybridMultilevel"/>
    <w:tmpl w:val="6C28A502"/>
    <w:lvl w:ilvl="0" w:tplc="5928BEE0">
      <w:start w:val="1"/>
      <w:numFmt w:val="lowerLetter"/>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D6B77C2"/>
    <w:multiLevelType w:val="multilevel"/>
    <w:tmpl w:val="2842C3B4"/>
    <w:lvl w:ilvl="0">
      <w:start w:val="1"/>
      <w:numFmt w:val="bullet"/>
      <w:lvlText w:val=""/>
      <w:lvlJc w:val="left"/>
      <w:pPr>
        <w:ind w:left="644" w:hanging="360"/>
      </w:pPr>
      <w:rPr>
        <w:rFonts w:ascii="Wingdings" w:hAnsi="Wingdings" w:hint="default"/>
        <w:i/>
        <w:strike w:val="0"/>
        <w:dstrike w:val="0"/>
        <w:color w:val="221F1F"/>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13" w15:restartNumberingAfterBreak="0">
    <w:nsid w:val="0FB01689"/>
    <w:multiLevelType w:val="hybridMultilevel"/>
    <w:tmpl w:val="CC2EA91E"/>
    <w:lvl w:ilvl="0" w:tplc="58CE52F0">
      <w:start w:val="1"/>
      <w:numFmt w:val="upp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0F06EA8"/>
    <w:multiLevelType w:val="hybridMultilevel"/>
    <w:tmpl w:val="1DB8901E"/>
    <w:lvl w:ilvl="0" w:tplc="2C0C0017">
      <w:start w:val="1"/>
      <w:numFmt w:val="lowerLetter"/>
      <w:lvlText w:val="%1)"/>
      <w:lvlJc w:val="left"/>
      <w:pPr>
        <w:ind w:left="502"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11552620"/>
    <w:multiLevelType w:val="hybridMultilevel"/>
    <w:tmpl w:val="0D88A00C"/>
    <w:lvl w:ilvl="0" w:tplc="53A8DB20">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6" w15:restartNumberingAfterBreak="0">
    <w:nsid w:val="12573BDC"/>
    <w:multiLevelType w:val="hybridMultilevel"/>
    <w:tmpl w:val="6AFCA648"/>
    <w:lvl w:ilvl="0" w:tplc="87E8736E">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7243B70">
      <w:start w:val="1"/>
      <w:numFmt w:val="bullet"/>
      <w:lvlText w:val="o"/>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ED21D02">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E046E2A">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EE4FDA4">
      <w:start w:val="1"/>
      <w:numFmt w:val="bullet"/>
      <w:lvlText w:val="o"/>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046392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202C76A">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B36A744">
      <w:start w:val="1"/>
      <w:numFmt w:val="bullet"/>
      <w:lvlText w:val="o"/>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BD8AB72">
      <w:start w:val="1"/>
      <w:numFmt w:val="bullet"/>
      <w:lvlText w:val="▪"/>
      <w:lvlJc w:val="left"/>
      <w:pPr>
        <w:ind w:left="72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2863F5F"/>
    <w:multiLevelType w:val="hybridMultilevel"/>
    <w:tmpl w:val="266C59FA"/>
    <w:lvl w:ilvl="0" w:tplc="2C0C0011">
      <w:start w:val="1"/>
      <w:numFmt w:val="decimal"/>
      <w:lvlText w:val="%1)"/>
      <w:lvlJc w:val="left"/>
      <w:pPr>
        <w:ind w:left="785"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44B2C91"/>
    <w:multiLevelType w:val="multilevel"/>
    <w:tmpl w:val="E606FE46"/>
    <w:lvl w:ilvl="0">
      <w:start w:val="1"/>
      <w:numFmt w:val="decimal"/>
      <w:lvlText w:val="%1."/>
      <w:lvlJc w:val="left"/>
      <w:pPr>
        <w:ind w:left="360" w:hanging="360"/>
      </w:pPr>
      <w:rPr>
        <w:rFonts w:hint="default"/>
        <w:b/>
      </w:rPr>
    </w:lvl>
    <w:lvl w:ilvl="1">
      <w:start w:val="2"/>
      <w:numFmt w:val="decimal"/>
      <w:isLgl/>
      <w:lvlText w:val="%1.%2"/>
      <w:lvlJc w:val="left"/>
      <w:pPr>
        <w:ind w:left="634" w:hanging="492"/>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19" w15:restartNumberingAfterBreak="0">
    <w:nsid w:val="1551671F"/>
    <w:multiLevelType w:val="hybridMultilevel"/>
    <w:tmpl w:val="85C8CB36"/>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15A57EE5"/>
    <w:multiLevelType w:val="hybridMultilevel"/>
    <w:tmpl w:val="E3E2F11E"/>
    <w:lvl w:ilvl="0" w:tplc="FFFFFFFF">
      <w:start w:val="1"/>
      <w:numFmt w:val="bullet"/>
      <w:pStyle w:val="Part"/>
      <w:lvlText w:val="­"/>
      <w:lvlJc w:val="left"/>
      <w:pPr>
        <w:tabs>
          <w:tab w:val="num" w:pos="2563"/>
        </w:tabs>
        <w:ind w:left="2563" w:hanging="360"/>
      </w:pPr>
      <w:rPr>
        <w:rFonts w:hAnsi="Courier New"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162831C4"/>
    <w:multiLevelType w:val="hybridMultilevel"/>
    <w:tmpl w:val="8340D290"/>
    <w:lvl w:ilvl="0" w:tplc="065A1754">
      <w:start w:val="2"/>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72649A4"/>
    <w:multiLevelType w:val="hybridMultilevel"/>
    <w:tmpl w:val="CFBE68AC"/>
    <w:lvl w:ilvl="0" w:tplc="07B28B70">
      <w:start w:val="1"/>
      <w:numFmt w:val="bullet"/>
      <w:lvlText w:val="•"/>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AA7E9E">
      <w:start w:val="1"/>
      <w:numFmt w:val="bullet"/>
      <w:lvlText w:val="o"/>
      <w:lvlJc w:val="left"/>
      <w:pPr>
        <w:ind w:left="2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C89E32">
      <w:start w:val="1"/>
      <w:numFmt w:val="bullet"/>
      <w:lvlText w:val="▪"/>
      <w:lvlJc w:val="left"/>
      <w:pPr>
        <w:ind w:left="2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8ABACA">
      <w:start w:val="1"/>
      <w:numFmt w:val="bullet"/>
      <w:lvlText w:val="•"/>
      <w:lvlJc w:val="left"/>
      <w:pPr>
        <w:ind w:left="3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46B654">
      <w:start w:val="1"/>
      <w:numFmt w:val="bullet"/>
      <w:lvlText w:val="o"/>
      <w:lvlJc w:val="left"/>
      <w:pPr>
        <w:ind w:left="4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DA9246">
      <w:start w:val="1"/>
      <w:numFmt w:val="bullet"/>
      <w:lvlText w:val="▪"/>
      <w:lvlJc w:val="left"/>
      <w:pPr>
        <w:ind w:left="5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E4023C">
      <w:start w:val="1"/>
      <w:numFmt w:val="bullet"/>
      <w:lvlText w:val="•"/>
      <w:lvlJc w:val="left"/>
      <w:pPr>
        <w:ind w:left="5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A02DCA">
      <w:start w:val="1"/>
      <w:numFmt w:val="bullet"/>
      <w:lvlText w:val="o"/>
      <w:lvlJc w:val="left"/>
      <w:pPr>
        <w:ind w:left="6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08931C">
      <w:start w:val="1"/>
      <w:numFmt w:val="bullet"/>
      <w:lvlText w:val="▪"/>
      <w:lvlJc w:val="left"/>
      <w:pPr>
        <w:ind w:left="7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76C2E4B"/>
    <w:multiLevelType w:val="multilevel"/>
    <w:tmpl w:val="7EFAB662"/>
    <w:lvl w:ilvl="0">
      <w:start w:val="1"/>
      <w:numFmt w:val="lowerLetter"/>
      <w:lvlText w:val="%1."/>
      <w:lvlJc w:val="left"/>
      <w:pPr>
        <w:ind w:left="1168" w:hanging="584"/>
      </w:pPr>
      <w:rPr>
        <w:rFonts w:hint="default"/>
        <w:lang w:val="fr-FR" w:eastAsia="en-US" w:bidi="ar-SA"/>
      </w:rPr>
    </w:lvl>
    <w:lvl w:ilvl="1">
      <w:start w:val="1"/>
      <w:numFmt w:val="decimal"/>
      <w:lvlText w:val="%1.%2"/>
      <w:lvlJc w:val="left"/>
      <w:pPr>
        <w:ind w:left="1168" w:hanging="584"/>
      </w:pPr>
      <w:rPr>
        <w:rFonts w:ascii="Arial" w:eastAsia="Arial" w:hAnsi="Arial" w:cs="Arial" w:hint="default"/>
        <w:b/>
        <w:bCs/>
        <w:i w:val="0"/>
        <w:iCs w:val="0"/>
        <w:spacing w:val="0"/>
        <w:w w:val="108"/>
        <w:sz w:val="24"/>
        <w:szCs w:val="24"/>
        <w:lang w:val="fr-FR" w:eastAsia="en-US" w:bidi="ar-SA"/>
      </w:rPr>
    </w:lvl>
    <w:lvl w:ilvl="2">
      <w:start w:val="1"/>
      <w:numFmt w:val="lowerLetter"/>
      <w:lvlText w:val="%3."/>
      <w:lvlJc w:val="left"/>
      <w:pPr>
        <w:ind w:left="1735" w:hanging="281"/>
      </w:pPr>
      <w:rPr>
        <w:rFonts w:hint="default"/>
        <w:b/>
        <w:bCs/>
        <w:i w:val="0"/>
        <w:iCs w:val="0"/>
        <w:color w:val="0E0E0E"/>
        <w:w w:val="107"/>
        <w:sz w:val="22"/>
        <w:szCs w:val="22"/>
        <w:lang w:val="fr-FR" w:eastAsia="en-US" w:bidi="ar-SA"/>
      </w:rPr>
    </w:lvl>
    <w:lvl w:ilvl="3">
      <w:numFmt w:val="bullet"/>
      <w:lvlText w:val="•"/>
      <w:lvlJc w:val="left"/>
      <w:pPr>
        <w:ind w:left="3647" w:hanging="281"/>
      </w:pPr>
      <w:rPr>
        <w:rFonts w:hint="default"/>
        <w:lang w:val="fr-FR" w:eastAsia="en-US" w:bidi="ar-SA"/>
      </w:rPr>
    </w:lvl>
    <w:lvl w:ilvl="4">
      <w:numFmt w:val="bullet"/>
      <w:lvlText w:val="•"/>
      <w:lvlJc w:val="left"/>
      <w:pPr>
        <w:ind w:left="4606" w:hanging="281"/>
      </w:pPr>
      <w:rPr>
        <w:rFonts w:hint="default"/>
        <w:lang w:val="fr-FR" w:eastAsia="en-US" w:bidi="ar-SA"/>
      </w:rPr>
    </w:lvl>
    <w:lvl w:ilvl="5">
      <w:numFmt w:val="bullet"/>
      <w:lvlText w:val="•"/>
      <w:lvlJc w:val="left"/>
      <w:pPr>
        <w:ind w:left="5565" w:hanging="281"/>
      </w:pPr>
      <w:rPr>
        <w:rFonts w:hint="default"/>
        <w:lang w:val="fr-FR" w:eastAsia="en-US" w:bidi="ar-SA"/>
      </w:rPr>
    </w:lvl>
    <w:lvl w:ilvl="6">
      <w:numFmt w:val="bullet"/>
      <w:lvlText w:val="•"/>
      <w:lvlJc w:val="left"/>
      <w:pPr>
        <w:ind w:left="6524" w:hanging="281"/>
      </w:pPr>
      <w:rPr>
        <w:rFonts w:hint="default"/>
        <w:lang w:val="fr-FR" w:eastAsia="en-US" w:bidi="ar-SA"/>
      </w:rPr>
    </w:lvl>
    <w:lvl w:ilvl="7">
      <w:numFmt w:val="bullet"/>
      <w:lvlText w:val="•"/>
      <w:lvlJc w:val="left"/>
      <w:pPr>
        <w:ind w:left="7483" w:hanging="281"/>
      </w:pPr>
      <w:rPr>
        <w:rFonts w:hint="default"/>
        <w:lang w:val="fr-FR" w:eastAsia="en-US" w:bidi="ar-SA"/>
      </w:rPr>
    </w:lvl>
    <w:lvl w:ilvl="8">
      <w:numFmt w:val="bullet"/>
      <w:lvlText w:val="•"/>
      <w:lvlJc w:val="left"/>
      <w:pPr>
        <w:ind w:left="8442" w:hanging="281"/>
      </w:pPr>
      <w:rPr>
        <w:rFonts w:hint="default"/>
        <w:lang w:val="fr-FR" w:eastAsia="en-US" w:bidi="ar-SA"/>
      </w:rPr>
    </w:lvl>
  </w:abstractNum>
  <w:abstractNum w:abstractNumId="24" w15:restartNumberingAfterBreak="0">
    <w:nsid w:val="18E82409"/>
    <w:multiLevelType w:val="hybridMultilevel"/>
    <w:tmpl w:val="71402748"/>
    <w:lvl w:ilvl="0" w:tplc="7CEA89E4">
      <w:start w:val="2"/>
      <w:numFmt w:val="bullet"/>
      <w:lvlText w:val="-"/>
      <w:lvlJc w:val="left"/>
      <w:pPr>
        <w:ind w:left="862" w:hanging="360"/>
      </w:pPr>
      <w:rPr>
        <w:rFonts w:ascii="Arial" w:eastAsia="Times New Roman" w:hAnsi="Arial" w:cs="Arial" w:hint="default"/>
        <w:b/>
        <w:color w:val="231F20"/>
        <w:w w:val="108"/>
        <w:sz w:val="24"/>
        <w:szCs w:val="24"/>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5" w15:restartNumberingAfterBreak="0">
    <w:nsid w:val="19515CF3"/>
    <w:multiLevelType w:val="hybridMultilevel"/>
    <w:tmpl w:val="64E04CF2"/>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26" w15:restartNumberingAfterBreak="0">
    <w:nsid w:val="1ADF2147"/>
    <w:multiLevelType w:val="hybridMultilevel"/>
    <w:tmpl w:val="8F229684"/>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1B75123F"/>
    <w:multiLevelType w:val="hybridMultilevel"/>
    <w:tmpl w:val="378C796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1E6D6E43"/>
    <w:multiLevelType w:val="hybridMultilevel"/>
    <w:tmpl w:val="9D0EA862"/>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1ED759F4"/>
    <w:multiLevelType w:val="hybridMultilevel"/>
    <w:tmpl w:val="55841D64"/>
    <w:lvl w:ilvl="0" w:tplc="065A1754">
      <w:start w:val="2"/>
      <w:numFmt w:val="bullet"/>
      <w:lvlText w:val="-"/>
      <w:lvlJc w:val="left"/>
      <w:pPr>
        <w:ind w:left="1004" w:hanging="360"/>
      </w:pPr>
      <w:rPr>
        <w:rFonts w:ascii="Arial" w:eastAsia="Times New Roman" w:hAnsi="Arial" w:cs="Arial" w:hint="default"/>
        <w:b/>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0" w15:restartNumberingAfterBreak="0">
    <w:nsid w:val="1EFC5B97"/>
    <w:multiLevelType w:val="hybridMultilevel"/>
    <w:tmpl w:val="B656A8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000680F"/>
    <w:multiLevelType w:val="hybridMultilevel"/>
    <w:tmpl w:val="93B650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223F083D"/>
    <w:multiLevelType w:val="hybridMultilevel"/>
    <w:tmpl w:val="7ED05294"/>
    <w:lvl w:ilvl="0" w:tplc="7CEA89E4">
      <w:start w:val="2"/>
      <w:numFmt w:val="bullet"/>
      <w:lvlText w:val="-"/>
      <w:lvlJc w:val="left"/>
      <w:pPr>
        <w:ind w:left="720" w:hanging="360"/>
      </w:pPr>
      <w:rPr>
        <w:rFonts w:ascii="Arial" w:eastAsia="Times New Roman" w:hAnsi="Arial" w:cs="Arial" w:hint="default"/>
        <w:b/>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22497E64"/>
    <w:multiLevelType w:val="hybridMultilevel"/>
    <w:tmpl w:val="41EC684C"/>
    <w:lvl w:ilvl="0" w:tplc="040C0005">
      <w:start w:val="1"/>
      <w:numFmt w:val="bullet"/>
      <w:lvlText w:val=""/>
      <w:lvlJc w:val="left"/>
      <w:pPr>
        <w:ind w:left="1219" w:hanging="360"/>
      </w:pPr>
      <w:rPr>
        <w:rFonts w:ascii="Wingdings" w:hAnsi="Wingdings" w:hint="default"/>
      </w:rPr>
    </w:lvl>
    <w:lvl w:ilvl="1" w:tplc="040C0003" w:tentative="1">
      <w:start w:val="1"/>
      <w:numFmt w:val="bullet"/>
      <w:lvlText w:val="o"/>
      <w:lvlJc w:val="left"/>
      <w:pPr>
        <w:ind w:left="1939" w:hanging="360"/>
      </w:pPr>
      <w:rPr>
        <w:rFonts w:ascii="Courier New" w:hAnsi="Courier New" w:cs="Courier New" w:hint="default"/>
      </w:rPr>
    </w:lvl>
    <w:lvl w:ilvl="2" w:tplc="040C0005" w:tentative="1">
      <w:start w:val="1"/>
      <w:numFmt w:val="bullet"/>
      <w:lvlText w:val=""/>
      <w:lvlJc w:val="left"/>
      <w:pPr>
        <w:ind w:left="2659" w:hanging="360"/>
      </w:pPr>
      <w:rPr>
        <w:rFonts w:ascii="Wingdings" w:hAnsi="Wingdings" w:hint="default"/>
      </w:rPr>
    </w:lvl>
    <w:lvl w:ilvl="3" w:tplc="040C0001" w:tentative="1">
      <w:start w:val="1"/>
      <w:numFmt w:val="bullet"/>
      <w:lvlText w:val=""/>
      <w:lvlJc w:val="left"/>
      <w:pPr>
        <w:ind w:left="3379" w:hanging="360"/>
      </w:pPr>
      <w:rPr>
        <w:rFonts w:ascii="Symbol" w:hAnsi="Symbol" w:hint="default"/>
      </w:rPr>
    </w:lvl>
    <w:lvl w:ilvl="4" w:tplc="040C0003" w:tentative="1">
      <w:start w:val="1"/>
      <w:numFmt w:val="bullet"/>
      <w:lvlText w:val="o"/>
      <w:lvlJc w:val="left"/>
      <w:pPr>
        <w:ind w:left="4099" w:hanging="360"/>
      </w:pPr>
      <w:rPr>
        <w:rFonts w:ascii="Courier New" w:hAnsi="Courier New" w:cs="Courier New" w:hint="default"/>
      </w:rPr>
    </w:lvl>
    <w:lvl w:ilvl="5" w:tplc="040C0005" w:tentative="1">
      <w:start w:val="1"/>
      <w:numFmt w:val="bullet"/>
      <w:lvlText w:val=""/>
      <w:lvlJc w:val="left"/>
      <w:pPr>
        <w:ind w:left="4819" w:hanging="360"/>
      </w:pPr>
      <w:rPr>
        <w:rFonts w:ascii="Wingdings" w:hAnsi="Wingdings" w:hint="default"/>
      </w:rPr>
    </w:lvl>
    <w:lvl w:ilvl="6" w:tplc="040C0001" w:tentative="1">
      <w:start w:val="1"/>
      <w:numFmt w:val="bullet"/>
      <w:lvlText w:val=""/>
      <w:lvlJc w:val="left"/>
      <w:pPr>
        <w:ind w:left="5539" w:hanging="360"/>
      </w:pPr>
      <w:rPr>
        <w:rFonts w:ascii="Symbol" w:hAnsi="Symbol" w:hint="default"/>
      </w:rPr>
    </w:lvl>
    <w:lvl w:ilvl="7" w:tplc="040C0003" w:tentative="1">
      <w:start w:val="1"/>
      <w:numFmt w:val="bullet"/>
      <w:lvlText w:val="o"/>
      <w:lvlJc w:val="left"/>
      <w:pPr>
        <w:ind w:left="6259" w:hanging="360"/>
      </w:pPr>
      <w:rPr>
        <w:rFonts w:ascii="Courier New" w:hAnsi="Courier New" w:cs="Courier New" w:hint="default"/>
      </w:rPr>
    </w:lvl>
    <w:lvl w:ilvl="8" w:tplc="040C0005" w:tentative="1">
      <w:start w:val="1"/>
      <w:numFmt w:val="bullet"/>
      <w:lvlText w:val=""/>
      <w:lvlJc w:val="left"/>
      <w:pPr>
        <w:ind w:left="6979" w:hanging="360"/>
      </w:pPr>
      <w:rPr>
        <w:rFonts w:ascii="Wingdings" w:hAnsi="Wingdings" w:hint="default"/>
      </w:rPr>
    </w:lvl>
  </w:abstractNum>
  <w:abstractNum w:abstractNumId="34" w15:restartNumberingAfterBreak="0">
    <w:nsid w:val="237F6D2F"/>
    <w:multiLevelType w:val="hybridMultilevel"/>
    <w:tmpl w:val="DD9E9BE8"/>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35" w15:restartNumberingAfterBreak="0">
    <w:nsid w:val="24476AD9"/>
    <w:multiLevelType w:val="hybridMultilevel"/>
    <w:tmpl w:val="9526718C"/>
    <w:lvl w:ilvl="0" w:tplc="AB66F7E2">
      <w:start w:val="1"/>
      <w:numFmt w:val="lowerLetter"/>
      <w:lvlText w:val="%1."/>
      <w:lvlJc w:val="left"/>
      <w:pPr>
        <w:ind w:left="720" w:hanging="360"/>
      </w:pPr>
      <w:rPr>
        <w:rFonts w:ascii="Times New Roman" w:eastAsia="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253F245E"/>
    <w:multiLevelType w:val="hybridMultilevel"/>
    <w:tmpl w:val="D21C1FD0"/>
    <w:lvl w:ilvl="0" w:tplc="F06E36B0">
      <w:start w:val="1"/>
      <w:numFmt w:val="bullet"/>
      <w:lvlText w:val=""/>
      <w:lvlJc w:val="left"/>
      <w:pPr>
        <w:ind w:left="7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AE6A364">
      <w:start w:val="1"/>
      <w:numFmt w:val="bullet"/>
      <w:lvlText w:val="o"/>
      <w:lvlJc w:val="left"/>
      <w:pPr>
        <w:ind w:left="12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540E6C8">
      <w:start w:val="1"/>
      <w:numFmt w:val="bullet"/>
      <w:lvlText w:val="▪"/>
      <w:lvlJc w:val="left"/>
      <w:pPr>
        <w:ind w:left="19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6A83730">
      <w:start w:val="1"/>
      <w:numFmt w:val="bullet"/>
      <w:lvlText w:val="•"/>
      <w:lvlJc w:val="left"/>
      <w:pPr>
        <w:ind w:left="267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DFE5A4E">
      <w:start w:val="1"/>
      <w:numFmt w:val="bullet"/>
      <w:lvlText w:val="o"/>
      <w:lvlJc w:val="left"/>
      <w:pPr>
        <w:ind w:left="33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E8E2C9C">
      <w:start w:val="1"/>
      <w:numFmt w:val="bullet"/>
      <w:lvlText w:val="▪"/>
      <w:lvlJc w:val="left"/>
      <w:pPr>
        <w:ind w:left="41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A704F58">
      <w:start w:val="1"/>
      <w:numFmt w:val="bullet"/>
      <w:lvlText w:val="•"/>
      <w:lvlJc w:val="left"/>
      <w:pPr>
        <w:ind w:left="48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BC4306A">
      <w:start w:val="1"/>
      <w:numFmt w:val="bullet"/>
      <w:lvlText w:val="o"/>
      <w:lvlJc w:val="left"/>
      <w:pPr>
        <w:ind w:left="55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36EAC4E">
      <w:start w:val="1"/>
      <w:numFmt w:val="bullet"/>
      <w:lvlText w:val="▪"/>
      <w:lvlJc w:val="left"/>
      <w:pPr>
        <w:ind w:left="627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29A029C1"/>
    <w:multiLevelType w:val="hybridMultilevel"/>
    <w:tmpl w:val="FA36ADD6"/>
    <w:lvl w:ilvl="0" w:tplc="5928BEE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2B121C8D"/>
    <w:multiLevelType w:val="multilevel"/>
    <w:tmpl w:val="14E4E2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C0C7E03"/>
    <w:multiLevelType w:val="hybridMultilevel"/>
    <w:tmpl w:val="F8DA6E12"/>
    <w:lvl w:ilvl="0" w:tplc="387EA0F6">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3A2ACBA">
      <w:start w:val="1"/>
      <w:numFmt w:val="bullet"/>
      <w:lvlText w:val="o"/>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D8EC5A2">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0F451D8">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E78EE6A">
      <w:start w:val="1"/>
      <w:numFmt w:val="bullet"/>
      <w:lvlText w:val="o"/>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B32AE30">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90C3B62">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E3E61AC">
      <w:start w:val="1"/>
      <w:numFmt w:val="bullet"/>
      <w:lvlText w:val="o"/>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A346F8E">
      <w:start w:val="1"/>
      <w:numFmt w:val="bullet"/>
      <w:lvlText w:val="▪"/>
      <w:lvlJc w:val="left"/>
      <w:pPr>
        <w:ind w:left="72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2C1729DB"/>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2C642C15"/>
    <w:multiLevelType w:val="hybridMultilevel"/>
    <w:tmpl w:val="CF2206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2D217F15"/>
    <w:multiLevelType w:val="hybridMultilevel"/>
    <w:tmpl w:val="D0FA83F0"/>
    <w:lvl w:ilvl="0" w:tplc="7938CDAE">
      <w:start w:val="1"/>
      <w:numFmt w:val="decimal"/>
      <w:pStyle w:val="Enum1"/>
      <w:lvlText w:val="%1."/>
      <w:lvlJc w:val="left"/>
      <w:pPr>
        <w:tabs>
          <w:tab w:val="num" w:pos="992"/>
        </w:tabs>
        <w:ind w:left="992" w:hanging="425"/>
      </w:pPr>
      <w:rPr>
        <w:rFonts w:hint="default"/>
      </w:rPr>
    </w:lvl>
    <w:lvl w:ilvl="1" w:tplc="040C0003">
      <w:start w:val="1"/>
      <w:numFmt w:val="bullet"/>
      <w:lvlText w:val=""/>
      <w:lvlJc w:val="left"/>
      <w:pPr>
        <w:tabs>
          <w:tab w:val="num" w:pos="1440"/>
        </w:tabs>
        <w:ind w:left="1440" w:hanging="360"/>
      </w:pPr>
      <w:rPr>
        <w:rFonts w:ascii="Symbol" w:hAnsi="Symbol" w:hint="default"/>
      </w:r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44" w15:restartNumberingAfterBreak="0">
    <w:nsid w:val="2D7222A5"/>
    <w:multiLevelType w:val="hybridMultilevel"/>
    <w:tmpl w:val="68B0AA90"/>
    <w:lvl w:ilvl="0" w:tplc="CC9E4608">
      <w:start w:val="1"/>
      <w:numFmt w:val="decimal"/>
      <w:pStyle w:val="ADCarticle"/>
      <w:lvlText w:val="%1."/>
      <w:lvlJc w:val="left"/>
      <w:pPr>
        <w:ind w:left="36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2D735E40"/>
    <w:multiLevelType w:val="hybridMultilevel"/>
    <w:tmpl w:val="DEA4F80C"/>
    <w:styleLink w:val="LFO211"/>
    <w:lvl w:ilvl="0" w:tplc="7FB49C4C">
      <w:start w:val="1"/>
      <w:numFmt w:val="lowerLetter"/>
      <w:lvlText w:val="%1)"/>
      <w:lvlJc w:val="left"/>
      <w:pPr>
        <w:ind w:left="720" w:hanging="360"/>
      </w:pPr>
      <w:rPr>
        <w:rFonts w:ascii="Times New Roman" w:eastAsia="Calibri" w:hAnsi="Times New Roman" w:cs="Times New Roman" w:hint="default"/>
        <w:color w:val="231F20"/>
        <w:spacing w:val="-2"/>
        <w:w w:val="100"/>
        <w:sz w:val="24"/>
        <w:szCs w:val="24"/>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6" w15:restartNumberingAfterBreak="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2F685A80"/>
    <w:multiLevelType w:val="multilevel"/>
    <w:tmpl w:val="1318D3A2"/>
    <w:lvl w:ilvl="0">
      <w:start w:val="1"/>
      <w:numFmt w:val="decimal"/>
      <w:pStyle w:val="CCAParticles"/>
      <w:lvlText w:val="%1."/>
      <w:lvlJc w:val="left"/>
      <w:pPr>
        <w:ind w:left="720" w:hanging="360"/>
      </w:pPr>
      <w:rPr>
        <w:b/>
        <w:bCs/>
        <w:sz w:val="24"/>
        <w:szCs w:val="24"/>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308B10F0"/>
    <w:multiLevelType w:val="hybridMultilevel"/>
    <w:tmpl w:val="D36C76EA"/>
    <w:styleLink w:val="LFO1932"/>
    <w:lvl w:ilvl="0" w:tplc="2D08FD88">
      <w:start w:val="1"/>
      <w:numFmt w:val="upperLetter"/>
      <w:lvlText w:val="%1."/>
      <w:lvlJc w:val="left"/>
      <w:pPr>
        <w:ind w:left="712" w:hanging="360"/>
      </w:pPr>
      <w:rPr>
        <w:rFonts w:hint="default"/>
        <w:sz w:val="28"/>
      </w:rPr>
    </w:lvl>
    <w:lvl w:ilvl="1" w:tplc="040C0019" w:tentative="1">
      <w:start w:val="1"/>
      <w:numFmt w:val="lowerLetter"/>
      <w:lvlText w:val="%2."/>
      <w:lvlJc w:val="left"/>
      <w:pPr>
        <w:ind w:left="1432" w:hanging="360"/>
      </w:pPr>
    </w:lvl>
    <w:lvl w:ilvl="2" w:tplc="040C001B" w:tentative="1">
      <w:start w:val="1"/>
      <w:numFmt w:val="lowerRoman"/>
      <w:lvlText w:val="%3."/>
      <w:lvlJc w:val="right"/>
      <w:pPr>
        <w:ind w:left="2152" w:hanging="180"/>
      </w:pPr>
    </w:lvl>
    <w:lvl w:ilvl="3" w:tplc="040C000F" w:tentative="1">
      <w:start w:val="1"/>
      <w:numFmt w:val="decimal"/>
      <w:lvlText w:val="%4."/>
      <w:lvlJc w:val="left"/>
      <w:pPr>
        <w:ind w:left="2872" w:hanging="360"/>
      </w:pPr>
    </w:lvl>
    <w:lvl w:ilvl="4" w:tplc="040C0019" w:tentative="1">
      <w:start w:val="1"/>
      <w:numFmt w:val="lowerLetter"/>
      <w:lvlText w:val="%5."/>
      <w:lvlJc w:val="left"/>
      <w:pPr>
        <w:ind w:left="3592" w:hanging="360"/>
      </w:pPr>
    </w:lvl>
    <w:lvl w:ilvl="5" w:tplc="040C001B" w:tentative="1">
      <w:start w:val="1"/>
      <w:numFmt w:val="lowerRoman"/>
      <w:lvlText w:val="%6."/>
      <w:lvlJc w:val="right"/>
      <w:pPr>
        <w:ind w:left="4312" w:hanging="180"/>
      </w:pPr>
    </w:lvl>
    <w:lvl w:ilvl="6" w:tplc="040C000F" w:tentative="1">
      <w:start w:val="1"/>
      <w:numFmt w:val="decimal"/>
      <w:lvlText w:val="%7."/>
      <w:lvlJc w:val="left"/>
      <w:pPr>
        <w:ind w:left="5032" w:hanging="360"/>
      </w:pPr>
    </w:lvl>
    <w:lvl w:ilvl="7" w:tplc="040C0019" w:tentative="1">
      <w:start w:val="1"/>
      <w:numFmt w:val="lowerLetter"/>
      <w:lvlText w:val="%8."/>
      <w:lvlJc w:val="left"/>
      <w:pPr>
        <w:ind w:left="5752" w:hanging="360"/>
      </w:pPr>
    </w:lvl>
    <w:lvl w:ilvl="8" w:tplc="040C001B" w:tentative="1">
      <w:start w:val="1"/>
      <w:numFmt w:val="lowerRoman"/>
      <w:lvlText w:val="%9."/>
      <w:lvlJc w:val="right"/>
      <w:pPr>
        <w:ind w:left="6472" w:hanging="180"/>
      </w:pPr>
    </w:lvl>
  </w:abstractNum>
  <w:abstractNum w:abstractNumId="49" w15:restartNumberingAfterBreak="0">
    <w:nsid w:val="30BE1BDA"/>
    <w:multiLevelType w:val="hybridMultilevel"/>
    <w:tmpl w:val="04D24DF6"/>
    <w:styleLink w:val="LFO19411"/>
    <w:lvl w:ilvl="0" w:tplc="376A3B92">
      <w:numFmt w:val="decimal"/>
      <w:pStyle w:val="DTAOPices"/>
      <w:lvlText w:val="Pièce N°%1."/>
      <w:lvlJc w:val="left"/>
      <w:pPr>
        <w:ind w:left="720" w:hanging="360"/>
      </w:pPr>
      <w:rPr>
        <w:rFonts w:hint="default"/>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30F2771E"/>
    <w:multiLevelType w:val="multilevel"/>
    <w:tmpl w:val="06E26396"/>
    <w:styleLink w:val="LFO198"/>
    <w:lvl w:ilvl="0">
      <w:start w:val="1"/>
      <w:numFmt w:val="decimal"/>
      <w:lvlText w:val="Pièce n°%1 :"/>
      <w:lvlJc w:val="left"/>
      <w:pPr>
        <w:ind w:left="588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3123481E"/>
    <w:multiLevelType w:val="hybridMultilevel"/>
    <w:tmpl w:val="EC283B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327C6C23"/>
    <w:multiLevelType w:val="hybridMultilevel"/>
    <w:tmpl w:val="B0E4C5BE"/>
    <w:lvl w:ilvl="0" w:tplc="93F823CC">
      <w:start w:val="1"/>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53" w15:restartNumberingAfterBreak="0">
    <w:nsid w:val="32D71E90"/>
    <w:multiLevelType w:val="hybridMultilevel"/>
    <w:tmpl w:val="BF46925A"/>
    <w:lvl w:ilvl="0" w:tplc="1814F7B0">
      <w:start w:val="1"/>
      <w:numFmt w:val="lowerLetter"/>
      <w:lvlText w:val="%1."/>
      <w:lvlJc w:val="left"/>
      <w:pPr>
        <w:ind w:left="720" w:hanging="360"/>
      </w:pPr>
      <w:rPr>
        <w:rFonts w:ascii="Times New Roman" w:eastAsia="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340E4586"/>
    <w:multiLevelType w:val="multilevel"/>
    <w:tmpl w:val="AD229DA6"/>
    <w:lvl w:ilvl="0">
      <w:start w:val="1"/>
      <w:numFmt w:val="upperRoman"/>
      <w:lvlText w:val="%1."/>
      <w:lvlJc w:val="left"/>
      <w:pPr>
        <w:ind w:left="2138" w:hanging="72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55" w15:restartNumberingAfterBreak="0">
    <w:nsid w:val="34956361"/>
    <w:multiLevelType w:val="multilevel"/>
    <w:tmpl w:val="99223EFE"/>
    <w:styleLink w:val="LFO16"/>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55A77C6"/>
    <w:multiLevelType w:val="hybridMultilevel"/>
    <w:tmpl w:val="201AE62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7" w15:restartNumberingAfterBreak="0">
    <w:nsid w:val="35CF062D"/>
    <w:multiLevelType w:val="hybridMultilevel"/>
    <w:tmpl w:val="3078C9B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37F02A43"/>
    <w:multiLevelType w:val="hybridMultilevel"/>
    <w:tmpl w:val="98324B12"/>
    <w:lvl w:ilvl="0" w:tplc="6DC204AA">
      <w:start w:val="1"/>
      <w:numFmt w:val="upperRoman"/>
      <w:pStyle w:val="CCAPchapitre"/>
      <w:lvlText w:val="CHAPITRE  %1."/>
      <w:lvlJc w:val="center"/>
      <w:pPr>
        <w:ind w:left="833" w:hanging="360"/>
      </w:pPr>
      <w:rPr>
        <w:rFonts w:ascii="Times New Roman" w:hAnsi="Times New Roman" w:cs="Times New Roman" w:hint="default"/>
        <w:b/>
        <w:i w:val="0"/>
        <w:caps/>
        <w:strike w:val="0"/>
        <w:dstrike w:val="0"/>
        <w:outline w:val="0"/>
        <w:shadow w:val="0"/>
        <w:emboss w:val="0"/>
        <w:imprint w:val="0"/>
        <w:vanish w:val="0"/>
        <w:color w:val="auto"/>
        <w:sz w:val="32"/>
        <w:vertAlign w:val="baseline"/>
      </w:rPr>
    </w:lvl>
    <w:lvl w:ilvl="1" w:tplc="040C0019" w:tentative="1">
      <w:start w:val="1"/>
      <w:numFmt w:val="lowerLetter"/>
      <w:lvlText w:val="%2."/>
      <w:lvlJc w:val="left"/>
      <w:pPr>
        <w:ind w:left="1553" w:hanging="360"/>
      </w:pPr>
    </w:lvl>
    <w:lvl w:ilvl="2" w:tplc="040C001B" w:tentative="1">
      <w:start w:val="1"/>
      <w:numFmt w:val="lowerRoman"/>
      <w:lvlText w:val="%3."/>
      <w:lvlJc w:val="right"/>
      <w:pPr>
        <w:ind w:left="2273" w:hanging="180"/>
      </w:pPr>
    </w:lvl>
    <w:lvl w:ilvl="3" w:tplc="040C000F" w:tentative="1">
      <w:start w:val="1"/>
      <w:numFmt w:val="decimal"/>
      <w:lvlText w:val="%4."/>
      <w:lvlJc w:val="left"/>
      <w:pPr>
        <w:ind w:left="2993" w:hanging="360"/>
      </w:pPr>
    </w:lvl>
    <w:lvl w:ilvl="4" w:tplc="040C0019" w:tentative="1">
      <w:start w:val="1"/>
      <w:numFmt w:val="lowerLetter"/>
      <w:lvlText w:val="%5."/>
      <w:lvlJc w:val="left"/>
      <w:pPr>
        <w:ind w:left="3713" w:hanging="360"/>
      </w:pPr>
    </w:lvl>
    <w:lvl w:ilvl="5" w:tplc="040C001B" w:tentative="1">
      <w:start w:val="1"/>
      <w:numFmt w:val="lowerRoman"/>
      <w:lvlText w:val="%6."/>
      <w:lvlJc w:val="right"/>
      <w:pPr>
        <w:ind w:left="4433" w:hanging="180"/>
      </w:pPr>
    </w:lvl>
    <w:lvl w:ilvl="6" w:tplc="040C000F" w:tentative="1">
      <w:start w:val="1"/>
      <w:numFmt w:val="decimal"/>
      <w:lvlText w:val="%7."/>
      <w:lvlJc w:val="left"/>
      <w:pPr>
        <w:ind w:left="5153" w:hanging="360"/>
      </w:pPr>
    </w:lvl>
    <w:lvl w:ilvl="7" w:tplc="040C0019" w:tentative="1">
      <w:start w:val="1"/>
      <w:numFmt w:val="lowerLetter"/>
      <w:lvlText w:val="%8."/>
      <w:lvlJc w:val="left"/>
      <w:pPr>
        <w:ind w:left="5873" w:hanging="360"/>
      </w:pPr>
    </w:lvl>
    <w:lvl w:ilvl="8" w:tplc="040C001B" w:tentative="1">
      <w:start w:val="1"/>
      <w:numFmt w:val="lowerRoman"/>
      <w:lvlText w:val="%9."/>
      <w:lvlJc w:val="right"/>
      <w:pPr>
        <w:ind w:left="6593" w:hanging="180"/>
      </w:pPr>
    </w:lvl>
  </w:abstractNum>
  <w:abstractNum w:abstractNumId="59" w15:restartNumberingAfterBreak="0">
    <w:nsid w:val="3F3A5ABC"/>
    <w:multiLevelType w:val="hybridMultilevel"/>
    <w:tmpl w:val="5808AB74"/>
    <w:lvl w:ilvl="0" w:tplc="2C0C0013">
      <w:start w:val="1"/>
      <w:numFmt w:val="upperRoman"/>
      <w:lvlText w:val="%1."/>
      <w:lvlJc w:val="right"/>
      <w:pPr>
        <w:ind w:left="720" w:hanging="360"/>
      </w:pPr>
    </w:lvl>
    <w:lvl w:ilvl="1" w:tplc="2C0C0019" w:tentative="1">
      <w:start w:val="1"/>
      <w:numFmt w:val="lowerLetter"/>
      <w:lvlText w:val="%2."/>
      <w:lvlJc w:val="left"/>
      <w:pPr>
        <w:ind w:left="1440" w:hanging="360"/>
      </w:p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0" w15:restartNumberingAfterBreak="0">
    <w:nsid w:val="40681069"/>
    <w:multiLevelType w:val="hybridMultilevel"/>
    <w:tmpl w:val="8D963F84"/>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1" w15:restartNumberingAfterBreak="0">
    <w:nsid w:val="407C135B"/>
    <w:multiLevelType w:val="hybridMultilevel"/>
    <w:tmpl w:val="1A102978"/>
    <w:lvl w:ilvl="0" w:tplc="26B65708">
      <w:start w:val="1"/>
      <w:numFmt w:val="upperRoman"/>
      <w:pStyle w:val="MACChapitre"/>
      <w:lvlText w:val="CHAPITRE  %1."/>
      <w:lvlJc w:val="center"/>
      <w:pPr>
        <w:ind w:left="720" w:hanging="360"/>
      </w:pPr>
      <w:rPr>
        <w:rFonts w:ascii="Arial Narrow" w:hAnsi="Arial Narrow" w:hint="default"/>
        <w:b/>
        <w:i w:val="0"/>
        <w:caps/>
        <w:strike w:val="0"/>
        <w:dstrike w:val="0"/>
        <w:outline w:val="0"/>
        <w:shadow w:val="0"/>
        <w:emboss w:val="0"/>
        <w:imprint w:val="0"/>
        <w:vanish w:val="0"/>
        <w:color w:val="auto"/>
        <w:sz w:val="32"/>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42CC5CF9"/>
    <w:multiLevelType w:val="hybridMultilevel"/>
    <w:tmpl w:val="D494E348"/>
    <w:styleLink w:val="LFO1912"/>
    <w:lvl w:ilvl="0" w:tplc="BFA00174">
      <w:start w:val="1"/>
      <w:numFmt w:val="upperLetter"/>
      <w:pStyle w:val="DTAOsousTitre"/>
      <w:lvlText w:val="%1."/>
      <w:lvlJc w:val="left"/>
      <w:pPr>
        <w:ind w:left="1142" w:hanging="360"/>
      </w:pPr>
      <w:rPr>
        <w:rFonts w:hint="default"/>
        <w:b/>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63" w15:restartNumberingAfterBreak="0">
    <w:nsid w:val="42EE6B21"/>
    <w:multiLevelType w:val="hybridMultilevel"/>
    <w:tmpl w:val="25F464F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4" w15:restartNumberingAfterBreak="0">
    <w:nsid w:val="458A753F"/>
    <w:multiLevelType w:val="hybridMultilevel"/>
    <w:tmpl w:val="51C0A224"/>
    <w:lvl w:ilvl="0" w:tplc="B7A6FC56">
      <w:start w:val="1"/>
      <w:numFmt w:val="decimal"/>
      <w:pStyle w:val="RGAOarticles"/>
      <w:lvlText w:val="Article %1."/>
      <w:lvlJc w:val="left"/>
      <w:pPr>
        <w:ind w:left="786" w:hanging="360"/>
      </w:pPr>
      <w:rPr>
        <w:rFonts w:ascii="Times New Roman" w:hAnsi="Times New Roman" w:cs="Times New Roman" w:hint="default"/>
        <w:b/>
        <w:i w:val="0"/>
        <w:caps w:val="0"/>
        <w:strike w:val="0"/>
        <w:dstrike w:val="0"/>
        <w:outline w:val="0"/>
        <w:shadow w:val="0"/>
        <w:emboss w:val="0"/>
        <w:imprint w:val="0"/>
        <w:vanish w:val="0"/>
        <w:sz w:val="28"/>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46281F0B"/>
    <w:multiLevelType w:val="hybridMultilevel"/>
    <w:tmpl w:val="2A64AA30"/>
    <w:lvl w:ilvl="0" w:tplc="040C0005">
      <w:start w:val="1"/>
      <w:numFmt w:val="bullet"/>
      <w:lvlText w:val=""/>
      <w:lvlJc w:val="left"/>
      <w:pPr>
        <w:ind w:left="1325" w:hanging="360"/>
      </w:pPr>
      <w:rPr>
        <w:rFonts w:ascii="Wingdings" w:hAnsi="Wingdings" w:hint="default"/>
      </w:rPr>
    </w:lvl>
    <w:lvl w:ilvl="1" w:tplc="040C0003" w:tentative="1">
      <w:start w:val="1"/>
      <w:numFmt w:val="bullet"/>
      <w:lvlText w:val="o"/>
      <w:lvlJc w:val="left"/>
      <w:pPr>
        <w:ind w:left="2045" w:hanging="360"/>
      </w:pPr>
      <w:rPr>
        <w:rFonts w:ascii="Courier New" w:hAnsi="Courier New" w:cs="Courier New" w:hint="default"/>
      </w:rPr>
    </w:lvl>
    <w:lvl w:ilvl="2" w:tplc="040C0005" w:tentative="1">
      <w:start w:val="1"/>
      <w:numFmt w:val="bullet"/>
      <w:lvlText w:val=""/>
      <w:lvlJc w:val="left"/>
      <w:pPr>
        <w:ind w:left="2765" w:hanging="360"/>
      </w:pPr>
      <w:rPr>
        <w:rFonts w:ascii="Wingdings" w:hAnsi="Wingdings" w:hint="default"/>
      </w:rPr>
    </w:lvl>
    <w:lvl w:ilvl="3" w:tplc="040C0001" w:tentative="1">
      <w:start w:val="1"/>
      <w:numFmt w:val="bullet"/>
      <w:lvlText w:val=""/>
      <w:lvlJc w:val="left"/>
      <w:pPr>
        <w:ind w:left="3485" w:hanging="360"/>
      </w:pPr>
      <w:rPr>
        <w:rFonts w:ascii="Symbol" w:hAnsi="Symbol" w:hint="default"/>
      </w:rPr>
    </w:lvl>
    <w:lvl w:ilvl="4" w:tplc="040C0003" w:tentative="1">
      <w:start w:val="1"/>
      <w:numFmt w:val="bullet"/>
      <w:lvlText w:val="o"/>
      <w:lvlJc w:val="left"/>
      <w:pPr>
        <w:ind w:left="4205" w:hanging="360"/>
      </w:pPr>
      <w:rPr>
        <w:rFonts w:ascii="Courier New" w:hAnsi="Courier New" w:cs="Courier New" w:hint="default"/>
      </w:rPr>
    </w:lvl>
    <w:lvl w:ilvl="5" w:tplc="040C0005" w:tentative="1">
      <w:start w:val="1"/>
      <w:numFmt w:val="bullet"/>
      <w:lvlText w:val=""/>
      <w:lvlJc w:val="left"/>
      <w:pPr>
        <w:ind w:left="4925" w:hanging="360"/>
      </w:pPr>
      <w:rPr>
        <w:rFonts w:ascii="Wingdings" w:hAnsi="Wingdings" w:hint="default"/>
      </w:rPr>
    </w:lvl>
    <w:lvl w:ilvl="6" w:tplc="040C0001" w:tentative="1">
      <w:start w:val="1"/>
      <w:numFmt w:val="bullet"/>
      <w:lvlText w:val=""/>
      <w:lvlJc w:val="left"/>
      <w:pPr>
        <w:ind w:left="5645" w:hanging="360"/>
      </w:pPr>
      <w:rPr>
        <w:rFonts w:ascii="Symbol" w:hAnsi="Symbol" w:hint="default"/>
      </w:rPr>
    </w:lvl>
    <w:lvl w:ilvl="7" w:tplc="040C0003" w:tentative="1">
      <w:start w:val="1"/>
      <w:numFmt w:val="bullet"/>
      <w:lvlText w:val="o"/>
      <w:lvlJc w:val="left"/>
      <w:pPr>
        <w:ind w:left="6365" w:hanging="360"/>
      </w:pPr>
      <w:rPr>
        <w:rFonts w:ascii="Courier New" w:hAnsi="Courier New" w:cs="Courier New" w:hint="default"/>
      </w:rPr>
    </w:lvl>
    <w:lvl w:ilvl="8" w:tplc="040C0005" w:tentative="1">
      <w:start w:val="1"/>
      <w:numFmt w:val="bullet"/>
      <w:lvlText w:val=""/>
      <w:lvlJc w:val="left"/>
      <w:pPr>
        <w:ind w:left="7085" w:hanging="360"/>
      </w:pPr>
      <w:rPr>
        <w:rFonts w:ascii="Wingdings" w:hAnsi="Wingdings" w:hint="default"/>
      </w:rPr>
    </w:lvl>
  </w:abstractNum>
  <w:abstractNum w:abstractNumId="66" w15:restartNumberingAfterBreak="0">
    <w:nsid w:val="46DA6B61"/>
    <w:multiLevelType w:val="hybridMultilevel"/>
    <w:tmpl w:val="80DCE0F8"/>
    <w:lvl w:ilvl="0" w:tplc="A198F34E">
      <w:start w:val="1"/>
      <w:numFmt w:val="bullet"/>
      <w:lvlText w:val="-"/>
      <w:lvlJc w:val="left"/>
      <w:pPr>
        <w:ind w:left="792" w:hanging="360"/>
      </w:pPr>
      <w:rPr>
        <w:rFonts w:ascii="Calibri" w:eastAsiaTheme="minorEastAsia" w:hAnsi="Calibri" w:cstheme="minorBidi"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67" w15:restartNumberingAfterBreak="0">
    <w:nsid w:val="48C905FC"/>
    <w:multiLevelType w:val="hybridMultilevel"/>
    <w:tmpl w:val="AD644F4C"/>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99F61DBE">
      <w:start w:val="2"/>
      <w:numFmt w:val="decimal"/>
      <w:lvlText w:val="%3)"/>
      <w:lvlJc w:val="left"/>
      <w:pPr>
        <w:ind w:left="2340" w:hanging="360"/>
      </w:pPr>
      <w:rPr>
        <w:rFonts w:hint="default"/>
      </w:r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8" w15:restartNumberingAfterBreak="0">
    <w:nsid w:val="4A8B6D77"/>
    <w:multiLevelType w:val="hybridMultilevel"/>
    <w:tmpl w:val="66B46FDA"/>
    <w:lvl w:ilvl="0" w:tplc="040C0005">
      <w:start w:val="1"/>
      <w:numFmt w:val="bullet"/>
      <w:lvlText w:val=""/>
      <w:lvlJc w:val="left"/>
      <w:pPr>
        <w:ind w:left="1603" w:hanging="360"/>
      </w:pPr>
      <w:rPr>
        <w:rFonts w:ascii="Wingdings" w:hAnsi="Wingdings" w:hint="default"/>
      </w:rPr>
    </w:lvl>
    <w:lvl w:ilvl="1" w:tplc="040C0003" w:tentative="1">
      <w:start w:val="1"/>
      <w:numFmt w:val="bullet"/>
      <w:lvlText w:val="o"/>
      <w:lvlJc w:val="left"/>
      <w:pPr>
        <w:ind w:left="2323" w:hanging="360"/>
      </w:pPr>
      <w:rPr>
        <w:rFonts w:ascii="Courier New" w:hAnsi="Courier New" w:cs="Courier New" w:hint="default"/>
      </w:rPr>
    </w:lvl>
    <w:lvl w:ilvl="2" w:tplc="040C0005" w:tentative="1">
      <w:start w:val="1"/>
      <w:numFmt w:val="bullet"/>
      <w:lvlText w:val=""/>
      <w:lvlJc w:val="left"/>
      <w:pPr>
        <w:ind w:left="3043" w:hanging="360"/>
      </w:pPr>
      <w:rPr>
        <w:rFonts w:ascii="Wingdings" w:hAnsi="Wingdings" w:hint="default"/>
      </w:rPr>
    </w:lvl>
    <w:lvl w:ilvl="3" w:tplc="040C0001" w:tentative="1">
      <w:start w:val="1"/>
      <w:numFmt w:val="bullet"/>
      <w:lvlText w:val=""/>
      <w:lvlJc w:val="left"/>
      <w:pPr>
        <w:ind w:left="3763" w:hanging="360"/>
      </w:pPr>
      <w:rPr>
        <w:rFonts w:ascii="Symbol" w:hAnsi="Symbol" w:hint="default"/>
      </w:rPr>
    </w:lvl>
    <w:lvl w:ilvl="4" w:tplc="040C0003" w:tentative="1">
      <w:start w:val="1"/>
      <w:numFmt w:val="bullet"/>
      <w:lvlText w:val="o"/>
      <w:lvlJc w:val="left"/>
      <w:pPr>
        <w:ind w:left="4483" w:hanging="360"/>
      </w:pPr>
      <w:rPr>
        <w:rFonts w:ascii="Courier New" w:hAnsi="Courier New" w:cs="Courier New" w:hint="default"/>
      </w:rPr>
    </w:lvl>
    <w:lvl w:ilvl="5" w:tplc="040C0005" w:tentative="1">
      <w:start w:val="1"/>
      <w:numFmt w:val="bullet"/>
      <w:lvlText w:val=""/>
      <w:lvlJc w:val="left"/>
      <w:pPr>
        <w:ind w:left="5203" w:hanging="360"/>
      </w:pPr>
      <w:rPr>
        <w:rFonts w:ascii="Wingdings" w:hAnsi="Wingdings" w:hint="default"/>
      </w:rPr>
    </w:lvl>
    <w:lvl w:ilvl="6" w:tplc="040C0001" w:tentative="1">
      <w:start w:val="1"/>
      <w:numFmt w:val="bullet"/>
      <w:lvlText w:val=""/>
      <w:lvlJc w:val="left"/>
      <w:pPr>
        <w:ind w:left="5923" w:hanging="360"/>
      </w:pPr>
      <w:rPr>
        <w:rFonts w:ascii="Symbol" w:hAnsi="Symbol" w:hint="default"/>
      </w:rPr>
    </w:lvl>
    <w:lvl w:ilvl="7" w:tplc="040C0003" w:tentative="1">
      <w:start w:val="1"/>
      <w:numFmt w:val="bullet"/>
      <w:lvlText w:val="o"/>
      <w:lvlJc w:val="left"/>
      <w:pPr>
        <w:ind w:left="6643" w:hanging="360"/>
      </w:pPr>
      <w:rPr>
        <w:rFonts w:ascii="Courier New" w:hAnsi="Courier New" w:cs="Courier New" w:hint="default"/>
      </w:rPr>
    </w:lvl>
    <w:lvl w:ilvl="8" w:tplc="040C0005" w:tentative="1">
      <w:start w:val="1"/>
      <w:numFmt w:val="bullet"/>
      <w:lvlText w:val=""/>
      <w:lvlJc w:val="left"/>
      <w:pPr>
        <w:ind w:left="7363" w:hanging="360"/>
      </w:pPr>
      <w:rPr>
        <w:rFonts w:ascii="Wingdings" w:hAnsi="Wingdings" w:hint="default"/>
      </w:rPr>
    </w:lvl>
  </w:abstractNum>
  <w:abstractNum w:abstractNumId="69" w15:restartNumberingAfterBreak="0">
    <w:nsid w:val="4AFF4D42"/>
    <w:multiLevelType w:val="hybridMultilevel"/>
    <w:tmpl w:val="71485128"/>
    <w:styleLink w:val="LFO194"/>
    <w:lvl w:ilvl="0" w:tplc="040C0019">
      <w:start w:val="1"/>
      <w:numFmt w:val="lowerLetter"/>
      <w:lvlText w:val="%1."/>
      <w:lvlJc w:val="left"/>
      <w:pPr>
        <w:tabs>
          <w:tab w:val="num" w:pos="720"/>
        </w:tabs>
        <w:ind w:left="720" w:hanging="360"/>
      </w:pPr>
      <w:rPr>
        <w:rFonts w:hint="default"/>
      </w:rPr>
    </w:lvl>
    <w:lvl w:ilvl="1" w:tplc="8A22A8DA">
      <w:start w:val="13"/>
      <w:numFmt w:val="bullet"/>
      <w:lvlText w:val="-"/>
      <w:lvlJc w:val="left"/>
      <w:pPr>
        <w:tabs>
          <w:tab w:val="num" w:pos="1440"/>
        </w:tabs>
        <w:ind w:left="1440" w:hanging="360"/>
      </w:pPr>
      <w:rPr>
        <w:rFonts w:ascii="Arial Narrow" w:eastAsia="Times New Roman" w:hAnsi="Arial Narrow" w:cs="Arial" w:hint="default"/>
      </w:rPr>
    </w:lvl>
    <w:lvl w:ilvl="2" w:tplc="D2382E0A">
      <w:start w:val="1"/>
      <w:numFmt w:val="bullet"/>
      <w:lvlText w:val=""/>
      <w:lvlJc w:val="left"/>
      <w:pPr>
        <w:tabs>
          <w:tab w:val="num" w:pos="2160"/>
        </w:tabs>
        <w:ind w:left="2160" w:hanging="180"/>
      </w:pPr>
      <w:rPr>
        <w:rFonts w:ascii="Symbol" w:hAnsi="Symbol"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0" w15:restartNumberingAfterBreak="0">
    <w:nsid w:val="4B151C2B"/>
    <w:multiLevelType w:val="hybridMultilevel"/>
    <w:tmpl w:val="8CC4A604"/>
    <w:lvl w:ilvl="0" w:tplc="040C0005">
      <w:start w:val="1"/>
      <w:numFmt w:val="bullet"/>
      <w:lvlText w:val=""/>
      <w:lvlJc w:val="left"/>
      <w:pPr>
        <w:ind w:left="1267" w:hanging="360"/>
      </w:pPr>
      <w:rPr>
        <w:rFonts w:ascii="Wingdings" w:hAnsi="Wingdings" w:hint="default"/>
      </w:rPr>
    </w:lvl>
    <w:lvl w:ilvl="1" w:tplc="040C0003" w:tentative="1">
      <w:start w:val="1"/>
      <w:numFmt w:val="bullet"/>
      <w:lvlText w:val="o"/>
      <w:lvlJc w:val="left"/>
      <w:pPr>
        <w:ind w:left="1987" w:hanging="360"/>
      </w:pPr>
      <w:rPr>
        <w:rFonts w:ascii="Courier New" w:hAnsi="Courier New" w:cs="Courier New" w:hint="default"/>
      </w:rPr>
    </w:lvl>
    <w:lvl w:ilvl="2" w:tplc="040C0005" w:tentative="1">
      <w:start w:val="1"/>
      <w:numFmt w:val="bullet"/>
      <w:lvlText w:val=""/>
      <w:lvlJc w:val="left"/>
      <w:pPr>
        <w:ind w:left="2707" w:hanging="360"/>
      </w:pPr>
      <w:rPr>
        <w:rFonts w:ascii="Wingdings" w:hAnsi="Wingdings" w:hint="default"/>
      </w:rPr>
    </w:lvl>
    <w:lvl w:ilvl="3" w:tplc="040C0001" w:tentative="1">
      <w:start w:val="1"/>
      <w:numFmt w:val="bullet"/>
      <w:lvlText w:val=""/>
      <w:lvlJc w:val="left"/>
      <w:pPr>
        <w:ind w:left="3427" w:hanging="360"/>
      </w:pPr>
      <w:rPr>
        <w:rFonts w:ascii="Symbol" w:hAnsi="Symbol" w:hint="default"/>
      </w:rPr>
    </w:lvl>
    <w:lvl w:ilvl="4" w:tplc="040C0003" w:tentative="1">
      <w:start w:val="1"/>
      <w:numFmt w:val="bullet"/>
      <w:lvlText w:val="o"/>
      <w:lvlJc w:val="left"/>
      <w:pPr>
        <w:ind w:left="4147" w:hanging="360"/>
      </w:pPr>
      <w:rPr>
        <w:rFonts w:ascii="Courier New" w:hAnsi="Courier New" w:cs="Courier New" w:hint="default"/>
      </w:rPr>
    </w:lvl>
    <w:lvl w:ilvl="5" w:tplc="040C0005" w:tentative="1">
      <w:start w:val="1"/>
      <w:numFmt w:val="bullet"/>
      <w:lvlText w:val=""/>
      <w:lvlJc w:val="left"/>
      <w:pPr>
        <w:ind w:left="4867" w:hanging="360"/>
      </w:pPr>
      <w:rPr>
        <w:rFonts w:ascii="Wingdings" w:hAnsi="Wingdings" w:hint="default"/>
      </w:rPr>
    </w:lvl>
    <w:lvl w:ilvl="6" w:tplc="040C0001" w:tentative="1">
      <w:start w:val="1"/>
      <w:numFmt w:val="bullet"/>
      <w:lvlText w:val=""/>
      <w:lvlJc w:val="left"/>
      <w:pPr>
        <w:ind w:left="5587" w:hanging="360"/>
      </w:pPr>
      <w:rPr>
        <w:rFonts w:ascii="Symbol" w:hAnsi="Symbol" w:hint="default"/>
      </w:rPr>
    </w:lvl>
    <w:lvl w:ilvl="7" w:tplc="040C0003" w:tentative="1">
      <w:start w:val="1"/>
      <w:numFmt w:val="bullet"/>
      <w:lvlText w:val="o"/>
      <w:lvlJc w:val="left"/>
      <w:pPr>
        <w:ind w:left="6307" w:hanging="360"/>
      </w:pPr>
      <w:rPr>
        <w:rFonts w:ascii="Courier New" w:hAnsi="Courier New" w:cs="Courier New" w:hint="default"/>
      </w:rPr>
    </w:lvl>
    <w:lvl w:ilvl="8" w:tplc="040C0005" w:tentative="1">
      <w:start w:val="1"/>
      <w:numFmt w:val="bullet"/>
      <w:lvlText w:val=""/>
      <w:lvlJc w:val="left"/>
      <w:pPr>
        <w:ind w:left="7027" w:hanging="360"/>
      </w:pPr>
      <w:rPr>
        <w:rFonts w:ascii="Wingdings" w:hAnsi="Wingdings" w:hint="default"/>
      </w:rPr>
    </w:lvl>
  </w:abstractNum>
  <w:abstractNum w:abstractNumId="71" w15:restartNumberingAfterBreak="0">
    <w:nsid w:val="4CA52A84"/>
    <w:multiLevelType w:val="hybridMultilevel"/>
    <w:tmpl w:val="97AAEA14"/>
    <w:lvl w:ilvl="0" w:tplc="7C5C6F34">
      <w:start w:val="12"/>
      <w:numFmt w:val="bullet"/>
      <w:lvlText w:val="-"/>
      <w:lvlJc w:val="left"/>
      <w:pPr>
        <w:ind w:left="720" w:hanging="360"/>
      </w:pPr>
      <w:rPr>
        <w:rFonts w:ascii="Arial" w:eastAsia="Calibri"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2" w15:restartNumberingAfterBreak="0">
    <w:nsid w:val="4CCE2E6F"/>
    <w:multiLevelType w:val="hybridMultilevel"/>
    <w:tmpl w:val="0BB0CEC0"/>
    <w:lvl w:ilvl="0" w:tplc="065A1754">
      <w:start w:val="2"/>
      <w:numFmt w:val="bullet"/>
      <w:lvlText w:val="-"/>
      <w:lvlJc w:val="left"/>
      <w:pPr>
        <w:ind w:left="720" w:hanging="360"/>
      </w:pPr>
      <w:rPr>
        <w:rFonts w:ascii="Arial" w:eastAsia="Times New Roman" w:hAnsi="Arial" w:cs="Arial" w:hint="default"/>
        <w:b/>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73" w15:restartNumberingAfterBreak="0">
    <w:nsid w:val="4CFA4886"/>
    <w:multiLevelType w:val="hybridMultilevel"/>
    <w:tmpl w:val="0B0651E8"/>
    <w:lvl w:ilvl="0" w:tplc="C980C340">
      <w:numFmt w:val="bullet"/>
      <w:lvlText w:val="-"/>
      <w:lvlJc w:val="left"/>
      <w:pPr>
        <w:ind w:left="720" w:hanging="360"/>
      </w:pPr>
      <w:rPr>
        <w:rFonts w:ascii="Arial" w:eastAsia="Arial" w:hAnsi="Arial" w:cs="Arial" w:hint="default"/>
        <w:w w:val="106"/>
        <w:lang w:val="fr-FR" w:eastAsia="en-US"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4ECF25C8"/>
    <w:multiLevelType w:val="hybridMultilevel"/>
    <w:tmpl w:val="024EE8A6"/>
    <w:lvl w:ilvl="0" w:tplc="C8A282D0">
      <w:start w:val="1"/>
      <w:numFmt w:val="decimal"/>
      <w:pStyle w:val="RCarticle"/>
      <w:lvlText w:val="Article %1."/>
      <w:lvlJc w:val="left"/>
      <w:pPr>
        <w:ind w:left="720" w:hanging="360"/>
      </w:pPr>
      <w:rPr>
        <w:rFonts w:ascii="Arial Narrow" w:hAnsi="Arial Narrow" w:hint="default"/>
        <w:b/>
        <w:i w:val="0"/>
        <w:caps w:val="0"/>
        <w:strike w:val="0"/>
        <w:dstrike w:val="0"/>
        <w:outline w:val="0"/>
        <w:shadow w:val="0"/>
        <w:emboss w:val="0"/>
        <w:imprint w:val="0"/>
        <w:vanish w:val="0"/>
        <w:sz w:val="28"/>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4F135A10"/>
    <w:multiLevelType w:val="hybridMultilevel"/>
    <w:tmpl w:val="C86EE1E4"/>
    <w:lvl w:ilvl="0" w:tplc="881AB8DA">
      <w:start w:val="1"/>
      <w:numFmt w:val="upperLetter"/>
      <w:pStyle w:val="RGAOpartie"/>
      <w:lvlText w:val="%1."/>
      <w:lvlJc w:val="left"/>
      <w:pPr>
        <w:ind w:left="2204"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15:restartNumberingAfterBreak="0">
    <w:nsid w:val="53622861"/>
    <w:multiLevelType w:val="hybridMultilevel"/>
    <w:tmpl w:val="C68CA7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54B03AD9"/>
    <w:multiLevelType w:val="hybridMultilevel"/>
    <w:tmpl w:val="AD760524"/>
    <w:lvl w:ilvl="0" w:tplc="B4E6610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2C9A84">
      <w:start w:val="1"/>
      <w:numFmt w:val="lowerLetter"/>
      <w:lvlText w:val="%2"/>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8614FE">
      <w:start w:val="1"/>
      <w:numFmt w:val="lowerRoman"/>
      <w:lvlText w:val="%3"/>
      <w:lvlJc w:val="left"/>
      <w:pPr>
        <w:ind w:left="2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0EB302">
      <w:start w:val="1"/>
      <w:numFmt w:val="decimal"/>
      <w:lvlText w:val="%4"/>
      <w:lvlJc w:val="left"/>
      <w:pPr>
        <w:ind w:left="2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725C3E">
      <w:start w:val="1"/>
      <w:numFmt w:val="lowerLetter"/>
      <w:lvlText w:val="%5"/>
      <w:lvlJc w:val="left"/>
      <w:pPr>
        <w:ind w:left="3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A6B156">
      <w:start w:val="1"/>
      <w:numFmt w:val="lowerRoman"/>
      <w:lvlText w:val="%6"/>
      <w:lvlJc w:val="left"/>
      <w:pPr>
        <w:ind w:left="4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D6146E">
      <w:start w:val="1"/>
      <w:numFmt w:val="decimal"/>
      <w:lvlText w:val="%7"/>
      <w:lvlJc w:val="left"/>
      <w:pPr>
        <w:ind w:left="5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967A5E">
      <w:start w:val="1"/>
      <w:numFmt w:val="lowerLetter"/>
      <w:lvlText w:val="%8"/>
      <w:lvlJc w:val="left"/>
      <w:pPr>
        <w:ind w:left="5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D478BC">
      <w:start w:val="1"/>
      <w:numFmt w:val="lowerRoman"/>
      <w:lvlText w:val="%9"/>
      <w:lvlJc w:val="left"/>
      <w:pPr>
        <w:ind w:left="6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5507287F"/>
    <w:multiLevelType w:val="multilevel"/>
    <w:tmpl w:val="2E3E6C26"/>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606"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6A95B1F"/>
    <w:multiLevelType w:val="hybridMultilevel"/>
    <w:tmpl w:val="E938AA36"/>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80" w15:restartNumberingAfterBreak="0">
    <w:nsid w:val="58113B31"/>
    <w:multiLevelType w:val="multilevel"/>
    <w:tmpl w:val="2794E286"/>
    <w:lvl w:ilvl="0">
      <w:start w:val="1"/>
      <w:numFmt w:val="decimal"/>
      <w:lvlText w:val="%1."/>
      <w:lvlJc w:val="left"/>
      <w:pPr>
        <w:ind w:left="467" w:hanging="360"/>
      </w:pPr>
      <w:rPr>
        <w:i/>
        <w:sz w:val="18"/>
      </w:rPr>
    </w:lvl>
    <w:lvl w:ilvl="1">
      <w:start w:val="2"/>
      <w:numFmt w:val="decimal"/>
      <w:lvlText w:val="%1.%2"/>
      <w:lvlJc w:val="left"/>
      <w:pPr>
        <w:ind w:left="1167" w:hanging="720"/>
      </w:pPr>
    </w:lvl>
    <w:lvl w:ilvl="2">
      <w:start w:val="1"/>
      <w:numFmt w:val="decimal"/>
      <w:lvlText w:val="%1.%2.%3"/>
      <w:lvlJc w:val="left"/>
      <w:pPr>
        <w:ind w:left="1507" w:hanging="720"/>
      </w:pPr>
    </w:lvl>
    <w:lvl w:ilvl="3">
      <w:start w:val="1"/>
      <w:numFmt w:val="decimal"/>
      <w:lvlText w:val="%1.%2.%3.%4"/>
      <w:lvlJc w:val="left"/>
      <w:pPr>
        <w:ind w:left="2207" w:hanging="1080"/>
      </w:pPr>
    </w:lvl>
    <w:lvl w:ilvl="4">
      <w:start w:val="1"/>
      <w:numFmt w:val="decimal"/>
      <w:lvlText w:val="%1.%2.%3.%4.%5"/>
      <w:lvlJc w:val="left"/>
      <w:pPr>
        <w:ind w:left="2907" w:hanging="1440"/>
      </w:pPr>
    </w:lvl>
    <w:lvl w:ilvl="5">
      <w:start w:val="1"/>
      <w:numFmt w:val="decimal"/>
      <w:lvlText w:val="%1.%2.%3.%4.%5.%6"/>
      <w:lvlJc w:val="left"/>
      <w:pPr>
        <w:ind w:left="3247" w:hanging="1440"/>
      </w:pPr>
    </w:lvl>
    <w:lvl w:ilvl="6">
      <w:start w:val="1"/>
      <w:numFmt w:val="decimal"/>
      <w:lvlText w:val="%1.%2.%3.%4.%5.%6.%7"/>
      <w:lvlJc w:val="left"/>
      <w:pPr>
        <w:ind w:left="3947" w:hanging="1800"/>
      </w:pPr>
    </w:lvl>
    <w:lvl w:ilvl="7">
      <w:start w:val="1"/>
      <w:numFmt w:val="decimal"/>
      <w:lvlText w:val="%1.%2.%3.%4.%5.%6.%7.%8"/>
      <w:lvlJc w:val="left"/>
      <w:pPr>
        <w:ind w:left="4647" w:hanging="2160"/>
      </w:pPr>
    </w:lvl>
    <w:lvl w:ilvl="8">
      <w:start w:val="1"/>
      <w:numFmt w:val="decimal"/>
      <w:lvlText w:val="%1.%2.%3.%4.%5.%6.%7.%8.%9"/>
      <w:lvlJc w:val="left"/>
      <w:pPr>
        <w:ind w:left="4987" w:hanging="2160"/>
      </w:pPr>
    </w:lvl>
  </w:abstractNum>
  <w:abstractNum w:abstractNumId="81" w15:restartNumberingAfterBreak="0">
    <w:nsid w:val="582F3DD4"/>
    <w:multiLevelType w:val="hybridMultilevel"/>
    <w:tmpl w:val="5D2E4372"/>
    <w:lvl w:ilvl="0" w:tplc="7CEA89E4">
      <w:start w:val="2"/>
      <w:numFmt w:val="bullet"/>
      <w:lvlText w:val="-"/>
      <w:lvlJc w:val="left"/>
      <w:pPr>
        <w:ind w:left="720" w:hanging="360"/>
      </w:pPr>
      <w:rPr>
        <w:rFonts w:ascii="Arial" w:eastAsia="Times New Roman" w:hAnsi="Arial" w:cs="Arial" w:hint="default"/>
        <w:b/>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58905CC3"/>
    <w:multiLevelType w:val="hybridMultilevel"/>
    <w:tmpl w:val="01DA4D2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3" w15:restartNumberingAfterBreak="0">
    <w:nsid w:val="5961183D"/>
    <w:multiLevelType w:val="hybridMultilevel"/>
    <w:tmpl w:val="CB30A170"/>
    <w:lvl w:ilvl="0" w:tplc="2C0C0019">
      <w:start w:val="1"/>
      <w:numFmt w:val="lowerLetter"/>
      <w:lvlText w:val="%1."/>
      <w:lvlJc w:val="left"/>
      <w:pPr>
        <w:ind w:left="720" w:hanging="360"/>
      </w:p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84" w15:restartNumberingAfterBreak="0">
    <w:nsid w:val="5B2848BF"/>
    <w:multiLevelType w:val="hybridMultilevel"/>
    <w:tmpl w:val="B11881C8"/>
    <w:lvl w:ilvl="0" w:tplc="6D360FBA">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5C3B1DBE"/>
    <w:multiLevelType w:val="hybridMultilevel"/>
    <w:tmpl w:val="7CA4343C"/>
    <w:lvl w:ilvl="0" w:tplc="5AD4F112">
      <w:start w:val="1"/>
      <w:numFmt w:val="upperLetter"/>
      <w:pStyle w:val="RGAOPartie0"/>
      <w:lvlText w:val="%1."/>
      <w:lvlJc w:val="left"/>
      <w:pPr>
        <w:ind w:left="717" w:hanging="360"/>
      </w:pPr>
      <w:rPr>
        <w:rFonts w:ascii="Times New Roman" w:hAnsi="Times New Roman" w:cs="Times New Roman" w:hint="default"/>
        <w:b/>
      </w:rPr>
    </w:lvl>
    <w:lvl w:ilvl="1" w:tplc="561C0052">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15:restartNumberingAfterBreak="0">
    <w:nsid w:val="5CD22A44"/>
    <w:multiLevelType w:val="hybridMultilevel"/>
    <w:tmpl w:val="25C0A2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5E715BE5"/>
    <w:multiLevelType w:val="singleLevel"/>
    <w:tmpl w:val="13EC898E"/>
    <w:lvl w:ilvl="0">
      <w:start w:val="1"/>
      <w:numFmt w:val="bullet"/>
      <w:lvlText w:val="-"/>
      <w:lvlJc w:val="left"/>
      <w:pPr>
        <w:tabs>
          <w:tab w:val="num" w:pos="360"/>
        </w:tabs>
        <w:ind w:left="360" w:hanging="360"/>
      </w:pPr>
      <w:rPr>
        <w:rFonts w:hint="default"/>
      </w:rPr>
    </w:lvl>
  </w:abstractNum>
  <w:abstractNum w:abstractNumId="88" w15:restartNumberingAfterBreak="0">
    <w:nsid w:val="5F3538CE"/>
    <w:multiLevelType w:val="singleLevel"/>
    <w:tmpl w:val="57EA45D6"/>
    <w:lvl w:ilvl="0">
      <w:start w:val="1"/>
      <w:numFmt w:val="bullet"/>
      <w:pStyle w:val="Puce1"/>
      <w:lvlText w:val=""/>
      <w:lvlJc w:val="left"/>
      <w:pPr>
        <w:tabs>
          <w:tab w:val="num" w:pos="360"/>
        </w:tabs>
        <w:ind w:left="360" w:hanging="360"/>
      </w:pPr>
      <w:rPr>
        <w:rFonts w:ascii="Symbol" w:hAnsi="Symbol" w:hint="default"/>
      </w:rPr>
    </w:lvl>
  </w:abstractNum>
  <w:abstractNum w:abstractNumId="89" w15:restartNumberingAfterBreak="0">
    <w:nsid w:val="5FFE51D3"/>
    <w:multiLevelType w:val="multilevel"/>
    <w:tmpl w:val="90E640B6"/>
    <w:lvl w:ilvl="0">
      <w:start w:val="1"/>
      <w:numFmt w:val="bullet"/>
      <w:lvlText w:val=""/>
      <w:lvlJc w:val="left"/>
      <w:pPr>
        <w:ind w:left="940" w:hanging="360"/>
      </w:pPr>
      <w:rPr>
        <w:rFonts w:ascii="Wingdings" w:hAnsi="Wingdings" w:hint="default"/>
        <w:color w:val="auto"/>
        <w:sz w:val="24"/>
      </w:rPr>
    </w:lvl>
    <w:lvl w:ilvl="1">
      <w:numFmt w:val="bullet"/>
      <w:lvlText w:val="o"/>
      <w:lvlJc w:val="left"/>
      <w:pPr>
        <w:ind w:left="1660" w:hanging="360"/>
      </w:pPr>
      <w:rPr>
        <w:rFonts w:ascii="Courier New" w:hAnsi="Courier New" w:cs="Courier New"/>
      </w:rPr>
    </w:lvl>
    <w:lvl w:ilvl="2">
      <w:numFmt w:val="bullet"/>
      <w:lvlText w:val=""/>
      <w:lvlJc w:val="left"/>
      <w:pPr>
        <w:ind w:left="2380" w:hanging="360"/>
      </w:pPr>
      <w:rPr>
        <w:rFonts w:ascii="Wingdings" w:hAnsi="Wingdings"/>
      </w:rPr>
    </w:lvl>
    <w:lvl w:ilvl="3">
      <w:numFmt w:val="bullet"/>
      <w:lvlText w:val=""/>
      <w:lvlJc w:val="left"/>
      <w:pPr>
        <w:ind w:left="3100" w:hanging="360"/>
      </w:pPr>
      <w:rPr>
        <w:rFonts w:ascii="Symbol" w:hAnsi="Symbol"/>
      </w:rPr>
    </w:lvl>
    <w:lvl w:ilvl="4">
      <w:numFmt w:val="bullet"/>
      <w:lvlText w:val="o"/>
      <w:lvlJc w:val="left"/>
      <w:pPr>
        <w:ind w:left="3820" w:hanging="360"/>
      </w:pPr>
      <w:rPr>
        <w:rFonts w:ascii="Courier New" w:hAnsi="Courier New" w:cs="Courier New"/>
      </w:rPr>
    </w:lvl>
    <w:lvl w:ilvl="5">
      <w:numFmt w:val="bullet"/>
      <w:lvlText w:val=""/>
      <w:lvlJc w:val="left"/>
      <w:pPr>
        <w:ind w:left="4540" w:hanging="360"/>
      </w:pPr>
      <w:rPr>
        <w:rFonts w:ascii="Wingdings" w:hAnsi="Wingdings"/>
      </w:rPr>
    </w:lvl>
    <w:lvl w:ilvl="6">
      <w:numFmt w:val="bullet"/>
      <w:lvlText w:val=""/>
      <w:lvlJc w:val="left"/>
      <w:pPr>
        <w:ind w:left="5260" w:hanging="360"/>
      </w:pPr>
      <w:rPr>
        <w:rFonts w:ascii="Symbol" w:hAnsi="Symbol"/>
      </w:rPr>
    </w:lvl>
    <w:lvl w:ilvl="7">
      <w:numFmt w:val="bullet"/>
      <w:lvlText w:val="o"/>
      <w:lvlJc w:val="left"/>
      <w:pPr>
        <w:ind w:left="5980" w:hanging="360"/>
      </w:pPr>
      <w:rPr>
        <w:rFonts w:ascii="Courier New" w:hAnsi="Courier New" w:cs="Courier New"/>
      </w:rPr>
    </w:lvl>
    <w:lvl w:ilvl="8">
      <w:numFmt w:val="bullet"/>
      <w:lvlText w:val=""/>
      <w:lvlJc w:val="left"/>
      <w:pPr>
        <w:ind w:left="6700" w:hanging="360"/>
      </w:pPr>
      <w:rPr>
        <w:rFonts w:ascii="Wingdings" w:hAnsi="Wingdings"/>
      </w:rPr>
    </w:lvl>
  </w:abstractNum>
  <w:abstractNum w:abstractNumId="90" w15:restartNumberingAfterBreak="0">
    <w:nsid w:val="60394591"/>
    <w:multiLevelType w:val="hybridMultilevel"/>
    <w:tmpl w:val="276476D4"/>
    <w:lvl w:ilvl="0" w:tplc="433E08B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749B08">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4F8B24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4D821D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158FE84">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0ECF13A">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3B20DF2">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808AF3E">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1381478">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60600490"/>
    <w:multiLevelType w:val="hybridMultilevel"/>
    <w:tmpl w:val="4B2C3252"/>
    <w:lvl w:ilvl="0" w:tplc="D108C088">
      <w:start w:val="1"/>
      <w:numFmt w:val="decimal"/>
      <w:pStyle w:val="DTAO1soustitre"/>
      <w:lvlText w:val="%1."/>
      <w:lvlJc w:val="left"/>
      <w:pPr>
        <w:ind w:left="3379" w:hanging="360"/>
      </w:pPr>
    </w:lvl>
    <w:lvl w:ilvl="1" w:tplc="040C0019" w:tentative="1">
      <w:start w:val="1"/>
      <w:numFmt w:val="lowerLetter"/>
      <w:lvlText w:val="%2."/>
      <w:lvlJc w:val="left"/>
      <w:pPr>
        <w:ind w:left="4099" w:hanging="360"/>
      </w:pPr>
    </w:lvl>
    <w:lvl w:ilvl="2" w:tplc="040C001B" w:tentative="1">
      <w:start w:val="1"/>
      <w:numFmt w:val="lowerRoman"/>
      <w:lvlText w:val="%3."/>
      <w:lvlJc w:val="right"/>
      <w:pPr>
        <w:ind w:left="4819" w:hanging="180"/>
      </w:pPr>
    </w:lvl>
    <w:lvl w:ilvl="3" w:tplc="040C000F" w:tentative="1">
      <w:start w:val="1"/>
      <w:numFmt w:val="decimal"/>
      <w:lvlText w:val="%4."/>
      <w:lvlJc w:val="left"/>
      <w:pPr>
        <w:ind w:left="5539" w:hanging="360"/>
      </w:pPr>
    </w:lvl>
    <w:lvl w:ilvl="4" w:tplc="040C0019" w:tentative="1">
      <w:start w:val="1"/>
      <w:numFmt w:val="lowerLetter"/>
      <w:lvlText w:val="%5."/>
      <w:lvlJc w:val="left"/>
      <w:pPr>
        <w:ind w:left="6259" w:hanging="360"/>
      </w:pPr>
    </w:lvl>
    <w:lvl w:ilvl="5" w:tplc="040C001B" w:tentative="1">
      <w:start w:val="1"/>
      <w:numFmt w:val="lowerRoman"/>
      <w:lvlText w:val="%6."/>
      <w:lvlJc w:val="right"/>
      <w:pPr>
        <w:ind w:left="6979" w:hanging="180"/>
      </w:pPr>
    </w:lvl>
    <w:lvl w:ilvl="6" w:tplc="040C000F" w:tentative="1">
      <w:start w:val="1"/>
      <w:numFmt w:val="decimal"/>
      <w:lvlText w:val="%7."/>
      <w:lvlJc w:val="left"/>
      <w:pPr>
        <w:ind w:left="7699" w:hanging="360"/>
      </w:pPr>
    </w:lvl>
    <w:lvl w:ilvl="7" w:tplc="040C0019" w:tentative="1">
      <w:start w:val="1"/>
      <w:numFmt w:val="lowerLetter"/>
      <w:lvlText w:val="%8."/>
      <w:lvlJc w:val="left"/>
      <w:pPr>
        <w:ind w:left="8419" w:hanging="360"/>
      </w:pPr>
    </w:lvl>
    <w:lvl w:ilvl="8" w:tplc="040C001B" w:tentative="1">
      <w:start w:val="1"/>
      <w:numFmt w:val="lowerRoman"/>
      <w:lvlText w:val="%9."/>
      <w:lvlJc w:val="right"/>
      <w:pPr>
        <w:ind w:left="9139" w:hanging="180"/>
      </w:pPr>
    </w:lvl>
  </w:abstractNum>
  <w:abstractNum w:abstractNumId="92" w15:restartNumberingAfterBreak="0">
    <w:nsid w:val="60ED2BB6"/>
    <w:multiLevelType w:val="hybridMultilevel"/>
    <w:tmpl w:val="4F388B7C"/>
    <w:lvl w:ilvl="0" w:tplc="2C0C001B">
      <w:start w:val="1"/>
      <w:numFmt w:val="lowerRoman"/>
      <w:lvlText w:val="%1."/>
      <w:lvlJc w:val="right"/>
      <w:pPr>
        <w:ind w:left="1440" w:hanging="360"/>
      </w:pPr>
    </w:lvl>
    <w:lvl w:ilvl="1" w:tplc="2C0C0019">
      <w:start w:val="1"/>
      <w:numFmt w:val="lowerLetter"/>
      <w:lvlText w:val="%2."/>
      <w:lvlJc w:val="left"/>
      <w:pPr>
        <w:ind w:left="2160" w:hanging="360"/>
      </w:pPr>
    </w:lvl>
    <w:lvl w:ilvl="2" w:tplc="2C0C001B" w:tentative="1">
      <w:start w:val="1"/>
      <w:numFmt w:val="lowerRoman"/>
      <w:lvlText w:val="%3."/>
      <w:lvlJc w:val="right"/>
      <w:pPr>
        <w:ind w:left="2880" w:hanging="180"/>
      </w:pPr>
    </w:lvl>
    <w:lvl w:ilvl="3" w:tplc="2C0C000F" w:tentative="1">
      <w:start w:val="1"/>
      <w:numFmt w:val="decimal"/>
      <w:lvlText w:val="%4."/>
      <w:lvlJc w:val="left"/>
      <w:pPr>
        <w:ind w:left="3600" w:hanging="360"/>
      </w:pPr>
    </w:lvl>
    <w:lvl w:ilvl="4" w:tplc="2C0C0019" w:tentative="1">
      <w:start w:val="1"/>
      <w:numFmt w:val="lowerLetter"/>
      <w:lvlText w:val="%5."/>
      <w:lvlJc w:val="left"/>
      <w:pPr>
        <w:ind w:left="4320" w:hanging="360"/>
      </w:pPr>
    </w:lvl>
    <w:lvl w:ilvl="5" w:tplc="2C0C001B" w:tentative="1">
      <w:start w:val="1"/>
      <w:numFmt w:val="lowerRoman"/>
      <w:lvlText w:val="%6."/>
      <w:lvlJc w:val="right"/>
      <w:pPr>
        <w:ind w:left="5040" w:hanging="180"/>
      </w:pPr>
    </w:lvl>
    <w:lvl w:ilvl="6" w:tplc="2C0C000F" w:tentative="1">
      <w:start w:val="1"/>
      <w:numFmt w:val="decimal"/>
      <w:lvlText w:val="%7."/>
      <w:lvlJc w:val="left"/>
      <w:pPr>
        <w:ind w:left="5760" w:hanging="360"/>
      </w:pPr>
    </w:lvl>
    <w:lvl w:ilvl="7" w:tplc="2C0C0019" w:tentative="1">
      <w:start w:val="1"/>
      <w:numFmt w:val="lowerLetter"/>
      <w:lvlText w:val="%8."/>
      <w:lvlJc w:val="left"/>
      <w:pPr>
        <w:ind w:left="6480" w:hanging="360"/>
      </w:pPr>
    </w:lvl>
    <w:lvl w:ilvl="8" w:tplc="2C0C001B" w:tentative="1">
      <w:start w:val="1"/>
      <w:numFmt w:val="lowerRoman"/>
      <w:lvlText w:val="%9."/>
      <w:lvlJc w:val="right"/>
      <w:pPr>
        <w:ind w:left="7200" w:hanging="180"/>
      </w:pPr>
    </w:lvl>
  </w:abstractNum>
  <w:abstractNum w:abstractNumId="93" w15:restartNumberingAfterBreak="0">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61D7475C"/>
    <w:multiLevelType w:val="multilevel"/>
    <w:tmpl w:val="090426CE"/>
    <w:lvl w:ilvl="0">
      <w:start w:val="1"/>
      <w:numFmt w:val="decimal"/>
      <w:lvlText w:val="%1."/>
      <w:lvlJc w:val="left"/>
      <w:pPr>
        <w:ind w:left="720" w:hanging="360"/>
      </w:pPr>
      <w:rPr>
        <w:rFonts w:ascii="Arial" w:eastAsiaTheme="minorEastAsia" w:hAnsi="Arial" w:cstheme="minorBidi" w:hint="default"/>
        <w:b/>
        <w:sz w:val="22"/>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5" w15:restartNumberingAfterBreak="0">
    <w:nsid w:val="63AD2EC3"/>
    <w:multiLevelType w:val="hybridMultilevel"/>
    <w:tmpl w:val="38AA3A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15:restartNumberingAfterBreak="0">
    <w:nsid w:val="63E51340"/>
    <w:multiLevelType w:val="hybridMultilevel"/>
    <w:tmpl w:val="B34856C0"/>
    <w:lvl w:ilvl="0" w:tplc="8606FBE8">
      <w:start w:val="1"/>
      <w:numFmt w:val="upperLetter"/>
      <w:pStyle w:val="ACpartie"/>
      <w:lvlText w:val="PARTIE %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7" w15:restartNumberingAfterBreak="0">
    <w:nsid w:val="64AB492A"/>
    <w:multiLevelType w:val="hybridMultilevel"/>
    <w:tmpl w:val="38743616"/>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8" w15:restartNumberingAfterBreak="0">
    <w:nsid w:val="65DD1438"/>
    <w:multiLevelType w:val="hybridMultilevel"/>
    <w:tmpl w:val="B2E2F7AA"/>
    <w:styleLink w:val="LFO161"/>
    <w:lvl w:ilvl="0" w:tplc="DAE4DD4A">
      <w:start w:val="23"/>
      <w:numFmt w:val="bullet"/>
      <w:lvlText w:val="-"/>
      <w:lvlJc w:val="left"/>
      <w:pPr>
        <w:ind w:left="720" w:hanging="360"/>
      </w:pPr>
      <w:rPr>
        <w:rFonts w:ascii="Arial" w:eastAsia="Times New Roman" w:hAnsi="Arial" w:cs="Arial" w:hint="default"/>
        <w:color w:val="auto"/>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9" w15:restartNumberingAfterBreak="0">
    <w:nsid w:val="675D1BDB"/>
    <w:multiLevelType w:val="hybridMultilevel"/>
    <w:tmpl w:val="A5D2E8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0" w15:restartNumberingAfterBreak="0">
    <w:nsid w:val="67A336A3"/>
    <w:multiLevelType w:val="hybridMultilevel"/>
    <w:tmpl w:val="690E9BA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1" w15:restartNumberingAfterBreak="0">
    <w:nsid w:val="67D24132"/>
    <w:multiLevelType w:val="multilevel"/>
    <w:tmpl w:val="AC642C2C"/>
    <w:lvl w:ilvl="0">
      <w:start w:val="1"/>
      <w:numFmt w:val="lowerLetter"/>
      <w:lvlText w:val="%1."/>
      <w:lvlJc w:val="left"/>
      <w:pPr>
        <w:ind w:left="2038" w:hanging="360"/>
      </w:pPr>
    </w:lvl>
    <w:lvl w:ilvl="1">
      <w:start w:val="1"/>
      <w:numFmt w:val="lowerLetter"/>
      <w:lvlText w:val="%2."/>
      <w:lvlJc w:val="left"/>
      <w:pPr>
        <w:ind w:left="2758" w:hanging="360"/>
      </w:pPr>
    </w:lvl>
    <w:lvl w:ilvl="2">
      <w:start w:val="1"/>
      <w:numFmt w:val="lowerRoman"/>
      <w:lvlText w:val="%3."/>
      <w:lvlJc w:val="right"/>
      <w:pPr>
        <w:ind w:left="3478" w:hanging="180"/>
      </w:pPr>
    </w:lvl>
    <w:lvl w:ilvl="3">
      <w:start w:val="1"/>
      <w:numFmt w:val="decimal"/>
      <w:lvlText w:val="%4."/>
      <w:lvlJc w:val="left"/>
      <w:pPr>
        <w:ind w:left="4198" w:hanging="360"/>
      </w:pPr>
    </w:lvl>
    <w:lvl w:ilvl="4">
      <w:start w:val="1"/>
      <w:numFmt w:val="lowerLetter"/>
      <w:lvlText w:val="%5."/>
      <w:lvlJc w:val="left"/>
      <w:pPr>
        <w:ind w:left="4918" w:hanging="360"/>
      </w:pPr>
    </w:lvl>
    <w:lvl w:ilvl="5">
      <w:start w:val="1"/>
      <w:numFmt w:val="lowerRoman"/>
      <w:lvlText w:val="%6."/>
      <w:lvlJc w:val="right"/>
      <w:pPr>
        <w:ind w:left="5638" w:hanging="180"/>
      </w:pPr>
    </w:lvl>
    <w:lvl w:ilvl="6">
      <w:start w:val="1"/>
      <w:numFmt w:val="decimal"/>
      <w:lvlText w:val="%7."/>
      <w:lvlJc w:val="left"/>
      <w:pPr>
        <w:ind w:left="6358" w:hanging="360"/>
      </w:pPr>
    </w:lvl>
    <w:lvl w:ilvl="7">
      <w:start w:val="1"/>
      <w:numFmt w:val="lowerLetter"/>
      <w:lvlText w:val="%8."/>
      <w:lvlJc w:val="left"/>
      <w:pPr>
        <w:ind w:left="7078" w:hanging="360"/>
      </w:pPr>
    </w:lvl>
    <w:lvl w:ilvl="8">
      <w:start w:val="1"/>
      <w:numFmt w:val="lowerRoman"/>
      <w:lvlText w:val="%9."/>
      <w:lvlJc w:val="right"/>
      <w:pPr>
        <w:ind w:left="7798" w:hanging="180"/>
      </w:pPr>
    </w:lvl>
  </w:abstractNum>
  <w:abstractNum w:abstractNumId="102" w15:restartNumberingAfterBreak="0">
    <w:nsid w:val="67EC11E3"/>
    <w:multiLevelType w:val="multilevel"/>
    <w:tmpl w:val="E9D41128"/>
    <w:styleLink w:val="LFO192"/>
    <w:lvl w:ilvl="0">
      <w:start w:val="1"/>
      <w:numFmt w:val="decimal"/>
      <w:lvlText w:val="%1."/>
      <w:lvlJc w:val="left"/>
      <w:pPr>
        <w:ind w:left="360" w:hanging="360"/>
      </w:pPr>
    </w:lvl>
    <w:lvl w:ilvl="1">
      <w:start w:val="1"/>
      <w:numFmt w:val="decimal"/>
      <w:lvlText w:val="%1.%2."/>
      <w:lvlJc w:val="left"/>
      <w:pPr>
        <w:ind w:left="83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103" w15:restartNumberingAfterBreak="0">
    <w:nsid w:val="68025ABA"/>
    <w:multiLevelType w:val="hybridMultilevel"/>
    <w:tmpl w:val="9CB0B730"/>
    <w:lvl w:ilvl="0" w:tplc="229873DE">
      <w:numFmt w:val="bullet"/>
      <w:lvlText w:val="-"/>
      <w:lvlJc w:val="left"/>
      <w:pPr>
        <w:ind w:left="825" w:hanging="360"/>
      </w:pPr>
      <w:rPr>
        <w:rFonts w:ascii="BPG DedaEna Block GPL&amp;GNU" w:eastAsia="BPG DedaEna Block GPL&amp;GNU" w:hAnsi="BPG DedaEna Block GPL&amp;GNU" w:cs="BPG DedaEna Block GPL&amp;GNU" w:hint="default"/>
        <w:b w:val="0"/>
        <w:bCs w:val="0"/>
        <w:i w:val="0"/>
        <w:iCs w:val="0"/>
        <w:spacing w:val="0"/>
        <w:w w:val="103"/>
        <w:sz w:val="24"/>
        <w:szCs w:val="24"/>
        <w:lang w:val="fr-FR" w:eastAsia="en-US" w:bidi="ar-SA"/>
      </w:rPr>
    </w:lvl>
    <w:lvl w:ilvl="1" w:tplc="74625194">
      <w:start w:val="1"/>
      <w:numFmt w:val="lowerRoman"/>
      <w:lvlText w:val="%2)"/>
      <w:lvlJc w:val="left"/>
      <w:pPr>
        <w:ind w:left="1545" w:hanging="360"/>
      </w:pPr>
      <w:rPr>
        <w:rFonts w:ascii="Trebuchet MS" w:eastAsia="Trebuchet MS" w:hAnsi="Trebuchet MS" w:cs="Trebuchet MS" w:hint="default"/>
        <w:b w:val="0"/>
        <w:bCs w:val="0"/>
        <w:i w:val="0"/>
        <w:iCs w:val="0"/>
        <w:spacing w:val="-1"/>
        <w:w w:val="92"/>
        <w:sz w:val="24"/>
        <w:szCs w:val="24"/>
        <w:lang w:val="fr-FR" w:eastAsia="en-US" w:bidi="ar-SA"/>
      </w:rPr>
    </w:lvl>
    <w:lvl w:ilvl="2" w:tplc="06368F5A">
      <w:numFmt w:val="bullet"/>
      <w:lvlText w:val="•"/>
      <w:lvlJc w:val="left"/>
      <w:pPr>
        <w:ind w:left="2500" w:hanging="360"/>
      </w:pPr>
      <w:rPr>
        <w:rFonts w:hint="default"/>
        <w:lang w:val="fr-FR" w:eastAsia="en-US" w:bidi="ar-SA"/>
      </w:rPr>
    </w:lvl>
    <w:lvl w:ilvl="3" w:tplc="DB807834">
      <w:numFmt w:val="bullet"/>
      <w:lvlText w:val="•"/>
      <w:lvlJc w:val="left"/>
      <w:pPr>
        <w:ind w:left="3461" w:hanging="360"/>
      </w:pPr>
      <w:rPr>
        <w:rFonts w:hint="default"/>
        <w:lang w:val="fr-FR" w:eastAsia="en-US" w:bidi="ar-SA"/>
      </w:rPr>
    </w:lvl>
    <w:lvl w:ilvl="4" w:tplc="C73E3574">
      <w:numFmt w:val="bullet"/>
      <w:lvlText w:val="•"/>
      <w:lvlJc w:val="left"/>
      <w:pPr>
        <w:ind w:left="4422" w:hanging="360"/>
      </w:pPr>
      <w:rPr>
        <w:rFonts w:hint="default"/>
        <w:lang w:val="fr-FR" w:eastAsia="en-US" w:bidi="ar-SA"/>
      </w:rPr>
    </w:lvl>
    <w:lvl w:ilvl="5" w:tplc="F350DF54">
      <w:numFmt w:val="bullet"/>
      <w:lvlText w:val="•"/>
      <w:lvlJc w:val="left"/>
      <w:pPr>
        <w:ind w:left="5382" w:hanging="360"/>
      </w:pPr>
      <w:rPr>
        <w:rFonts w:hint="default"/>
        <w:lang w:val="fr-FR" w:eastAsia="en-US" w:bidi="ar-SA"/>
      </w:rPr>
    </w:lvl>
    <w:lvl w:ilvl="6" w:tplc="3E244E4E">
      <w:numFmt w:val="bullet"/>
      <w:lvlText w:val="•"/>
      <w:lvlJc w:val="left"/>
      <w:pPr>
        <w:ind w:left="6343" w:hanging="360"/>
      </w:pPr>
      <w:rPr>
        <w:rFonts w:hint="default"/>
        <w:lang w:val="fr-FR" w:eastAsia="en-US" w:bidi="ar-SA"/>
      </w:rPr>
    </w:lvl>
    <w:lvl w:ilvl="7" w:tplc="5E5E98A6">
      <w:numFmt w:val="bullet"/>
      <w:lvlText w:val="•"/>
      <w:lvlJc w:val="left"/>
      <w:pPr>
        <w:ind w:left="7304" w:hanging="360"/>
      </w:pPr>
      <w:rPr>
        <w:rFonts w:hint="default"/>
        <w:lang w:val="fr-FR" w:eastAsia="en-US" w:bidi="ar-SA"/>
      </w:rPr>
    </w:lvl>
    <w:lvl w:ilvl="8" w:tplc="B7FEF8A6">
      <w:numFmt w:val="bullet"/>
      <w:lvlText w:val="•"/>
      <w:lvlJc w:val="left"/>
      <w:pPr>
        <w:ind w:left="8264" w:hanging="360"/>
      </w:pPr>
      <w:rPr>
        <w:rFonts w:hint="default"/>
        <w:lang w:val="fr-FR" w:eastAsia="en-US" w:bidi="ar-SA"/>
      </w:rPr>
    </w:lvl>
  </w:abstractNum>
  <w:abstractNum w:abstractNumId="104" w15:restartNumberingAfterBreak="0">
    <w:nsid w:val="6A1C76B6"/>
    <w:multiLevelType w:val="hybridMultilevel"/>
    <w:tmpl w:val="A51C9ACC"/>
    <w:lvl w:ilvl="0" w:tplc="2C7AC6B8">
      <w:start w:val="1"/>
      <w:numFmt w:val="upperLetter"/>
      <w:pStyle w:val="RCpartie"/>
      <w:lvlText w:val="PARTIE %1."/>
      <w:lvlJc w:val="center"/>
      <w:pPr>
        <w:ind w:left="8441" w:hanging="360"/>
      </w:pPr>
      <w:rPr>
        <w:rFonts w:hint="default"/>
      </w:rPr>
    </w:lvl>
    <w:lvl w:ilvl="1" w:tplc="040C0019" w:tentative="1">
      <w:start w:val="1"/>
      <w:numFmt w:val="lowerLetter"/>
      <w:lvlText w:val="%2."/>
      <w:lvlJc w:val="left"/>
      <w:pPr>
        <w:ind w:left="9161" w:hanging="360"/>
      </w:pPr>
    </w:lvl>
    <w:lvl w:ilvl="2" w:tplc="040C001B" w:tentative="1">
      <w:start w:val="1"/>
      <w:numFmt w:val="lowerRoman"/>
      <w:lvlText w:val="%3."/>
      <w:lvlJc w:val="right"/>
      <w:pPr>
        <w:ind w:left="9881" w:hanging="180"/>
      </w:pPr>
    </w:lvl>
    <w:lvl w:ilvl="3" w:tplc="040C000F" w:tentative="1">
      <w:start w:val="1"/>
      <w:numFmt w:val="decimal"/>
      <w:lvlText w:val="%4."/>
      <w:lvlJc w:val="left"/>
      <w:pPr>
        <w:ind w:left="10601" w:hanging="360"/>
      </w:pPr>
    </w:lvl>
    <w:lvl w:ilvl="4" w:tplc="040C0019" w:tentative="1">
      <w:start w:val="1"/>
      <w:numFmt w:val="lowerLetter"/>
      <w:lvlText w:val="%5."/>
      <w:lvlJc w:val="left"/>
      <w:pPr>
        <w:ind w:left="11321" w:hanging="360"/>
      </w:pPr>
    </w:lvl>
    <w:lvl w:ilvl="5" w:tplc="040C001B" w:tentative="1">
      <w:start w:val="1"/>
      <w:numFmt w:val="lowerRoman"/>
      <w:lvlText w:val="%6."/>
      <w:lvlJc w:val="right"/>
      <w:pPr>
        <w:ind w:left="12041" w:hanging="180"/>
      </w:pPr>
    </w:lvl>
    <w:lvl w:ilvl="6" w:tplc="040C000F" w:tentative="1">
      <w:start w:val="1"/>
      <w:numFmt w:val="decimal"/>
      <w:lvlText w:val="%7."/>
      <w:lvlJc w:val="left"/>
      <w:pPr>
        <w:ind w:left="12761" w:hanging="360"/>
      </w:pPr>
    </w:lvl>
    <w:lvl w:ilvl="7" w:tplc="040C0019" w:tentative="1">
      <w:start w:val="1"/>
      <w:numFmt w:val="lowerLetter"/>
      <w:lvlText w:val="%8."/>
      <w:lvlJc w:val="left"/>
      <w:pPr>
        <w:ind w:left="13481" w:hanging="360"/>
      </w:pPr>
    </w:lvl>
    <w:lvl w:ilvl="8" w:tplc="040C001B" w:tentative="1">
      <w:start w:val="1"/>
      <w:numFmt w:val="lowerRoman"/>
      <w:lvlText w:val="%9."/>
      <w:lvlJc w:val="right"/>
      <w:pPr>
        <w:ind w:left="14201" w:hanging="180"/>
      </w:pPr>
    </w:lvl>
  </w:abstractNum>
  <w:abstractNum w:abstractNumId="105" w15:restartNumberingAfterBreak="0">
    <w:nsid w:val="6D714F83"/>
    <w:multiLevelType w:val="hybridMultilevel"/>
    <w:tmpl w:val="4D4CE310"/>
    <w:lvl w:ilvl="0" w:tplc="A198F34E">
      <w:start w:val="1"/>
      <w:numFmt w:val="bullet"/>
      <w:lvlText w:val="-"/>
      <w:lvlJc w:val="left"/>
      <w:pPr>
        <w:ind w:left="1187" w:hanging="360"/>
      </w:pPr>
      <w:rPr>
        <w:rFonts w:ascii="Calibri" w:eastAsiaTheme="minorEastAsia" w:hAnsi="Calibri" w:cstheme="minorBidi" w:hint="default"/>
      </w:rPr>
    </w:lvl>
    <w:lvl w:ilvl="1" w:tplc="04090003">
      <w:start w:val="1"/>
      <w:numFmt w:val="bullet"/>
      <w:lvlText w:val="o"/>
      <w:lvlJc w:val="left"/>
      <w:pPr>
        <w:ind w:left="1907" w:hanging="360"/>
      </w:pPr>
      <w:rPr>
        <w:rFonts w:ascii="Courier New" w:hAnsi="Courier New" w:cs="Courier New" w:hint="default"/>
      </w:rPr>
    </w:lvl>
    <w:lvl w:ilvl="2" w:tplc="04090005">
      <w:start w:val="1"/>
      <w:numFmt w:val="bullet"/>
      <w:lvlText w:val=""/>
      <w:lvlJc w:val="left"/>
      <w:pPr>
        <w:ind w:left="2627" w:hanging="360"/>
      </w:pPr>
      <w:rPr>
        <w:rFonts w:ascii="Wingdings" w:hAnsi="Wingdings" w:hint="default"/>
      </w:rPr>
    </w:lvl>
    <w:lvl w:ilvl="3" w:tplc="04090001">
      <w:start w:val="1"/>
      <w:numFmt w:val="bullet"/>
      <w:lvlText w:val=""/>
      <w:lvlJc w:val="left"/>
      <w:pPr>
        <w:ind w:left="3347" w:hanging="360"/>
      </w:pPr>
      <w:rPr>
        <w:rFonts w:ascii="Symbol" w:hAnsi="Symbol" w:hint="default"/>
      </w:rPr>
    </w:lvl>
    <w:lvl w:ilvl="4" w:tplc="04090003">
      <w:start w:val="1"/>
      <w:numFmt w:val="bullet"/>
      <w:lvlText w:val="o"/>
      <w:lvlJc w:val="left"/>
      <w:pPr>
        <w:ind w:left="4067" w:hanging="360"/>
      </w:pPr>
      <w:rPr>
        <w:rFonts w:ascii="Courier New" w:hAnsi="Courier New" w:cs="Courier New" w:hint="default"/>
      </w:rPr>
    </w:lvl>
    <w:lvl w:ilvl="5" w:tplc="04090005">
      <w:start w:val="1"/>
      <w:numFmt w:val="bullet"/>
      <w:lvlText w:val=""/>
      <w:lvlJc w:val="left"/>
      <w:pPr>
        <w:ind w:left="4787" w:hanging="360"/>
      </w:pPr>
      <w:rPr>
        <w:rFonts w:ascii="Wingdings" w:hAnsi="Wingdings" w:hint="default"/>
      </w:rPr>
    </w:lvl>
    <w:lvl w:ilvl="6" w:tplc="04090001">
      <w:start w:val="1"/>
      <w:numFmt w:val="bullet"/>
      <w:lvlText w:val=""/>
      <w:lvlJc w:val="left"/>
      <w:pPr>
        <w:ind w:left="5507" w:hanging="360"/>
      </w:pPr>
      <w:rPr>
        <w:rFonts w:ascii="Symbol" w:hAnsi="Symbol" w:hint="default"/>
      </w:rPr>
    </w:lvl>
    <w:lvl w:ilvl="7" w:tplc="04090003">
      <w:start w:val="1"/>
      <w:numFmt w:val="bullet"/>
      <w:lvlText w:val="o"/>
      <w:lvlJc w:val="left"/>
      <w:pPr>
        <w:ind w:left="6227" w:hanging="360"/>
      </w:pPr>
      <w:rPr>
        <w:rFonts w:ascii="Courier New" w:hAnsi="Courier New" w:cs="Courier New" w:hint="default"/>
      </w:rPr>
    </w:lvl>
    <w:lvl w:ilvl="8" w:tplc="04090005">
      <w:start w:val="1"/>
      <w:numFmt w:val="bullet"/>
      <w:lvlText w:val=""/>
      <w:lvlJc w:val="left"/>
      <w:pPr>
        <w:ind w:left="6947" w:hanging="360"/>
      </w:pPr>
      <w:rPr>
        <w:rFonts w:ascii="Wingdings" w:hAnsi="Wingdings" w:hint="default"/>
      </w:rPr>
    </w:lvl>
  </w:abstractNum>
  <w:abstractNum w:abstractNumId="106" w15:restartNumberingAfterBreak="0">
    <w:nsid w:val="6F9F6415"/>
    <w:multiLevelType w:val="hybridMultilevel"/>
    <w:tmpl w:val="7C82F3DE"/>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107" w15:restartNumberingAfterBreak="0">
    <w:nsid w:val="6FB0725C"/>
    <w:multiLevelType w:val="multilevel"/>
    <w:tmpl w:val="F83A7C76"/>
    <w:styleLink w:val="LFO21"/>
    <w:lvl w:ilvl="0">
      <w:start w:val="1"/>
      <w:numFmt w:val="decimal"/>
      <w:pStyle w:val="TitrePiece1"/>
      <w:lvlText w:val="Pièce n°%1 :"/>
      <w:lvlJc w:val="left"/>
      <w:pPr>
        <w:ind w:left="55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8" w15:restartNumberingAfterBreak="0">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9" w15:restartNumberingAfterBreak="0">
    <w:nsid w:val="722547F0"/>
    <w:multiLevelType w:val="hybridMultilevel"/>
    <w:tmpl w:val="2014E2D0"/>
    <w:lvl w:ilvl="0" w:tplc="A198F34E">
      <w:start w:val="1"/>
      <w:numFmt w:val="bullet"/>
      <w:lvlText w:val="-"/>
      <w:lvlJc w:val="left"/>
      <w:pPr>
        <w:ind w:left="1206" w:hanging="360"/>
      </w:pPr>
      <w:rPr>
        <w:rFonts w:ascii="Calibri" w:eastAsiaTheme="minorEastAsia" w:hAnsi="Calibri" w:cstheme="minorBidi" w:hint="default"/>
      </w:rPr>
    </w:lvl>
    <w:lvl w:ilvl="1" w:tplc="04090003">
      <w:start w:val="1"/>
      <w:numFmt w:val="bullet"/>
      <w:lvlText w:val="o"/>
      <w:lvlJc w:val="left"/>
      <w:pPr>
        <w:ind w:left="1926" w:hanging="360"/>
      </w:pPr>
      <w:rPr>
        <w:rFonts w:ascii="Courier New" w:hAnsi="Courier New" w:cs="Courier New" w:hint="default"/>
      </w:rPr>
    </w:lvl>
    <w:lvl w:ilvl="2" w:tplc="04090005">
      <w:start w:val="1"/>
      <w:numFmt w:val="bullet"/>
      <w:lvlText w:val=""/>
      <w:lvlJc w:val="left"/>
      <w:pPr>
        <w:ind w:left="2646" w:hanging="360"/>
      </w:pPr>
      <w:rPr>
        <w:rFonts w:ascii="Wingdings" w:hAnsi="Wingdings" w:hint="default"/>
      </w:rPr>
    </w:lvl>
    <w:lvl w:ilvl="3" w:tplc="04090001">
      <w:start w:val="1"/>
      <w:numFmt w:val="bullet"/>
      <w:lvlText w:val=""/>
      <w:lvlJc w:val="left"/>
      <w:pPr>
        <w:ind w:left="3366" w:hanging="360"/>
      </w:pPr>
      <w:rPr>
        <w:rFonts w:ascii="Symbol" w:hAnsi="Symbol" w:hint="default"/>
      </w:rPr>
    </w:lvl>
    <w:lvl w:ilvl="4" w:tplc="04090003">
      <w:start w:val="1"/>
      <w:numFmt w:val="bullet"/>
      <w:lvlText w:val="o"/>
      <w:lvlJc w:val="left"/>
      <w:pPr>
        <w:ind w:left="4086" w:hanging="360"/>
      </w:pPr>
      <w:rPr>
        <w:rFonts w:ascii="Courier New" w:hAnsi="Courier New" w:cs="Courier New" w:hint="default"/>
      </w:rPr>
    </w:lvl>
    <w:lvl w:ilvl="5" w:tplc="04090005">
      <w:start w:val="1"/>
      <w:numFmt w:val="bullet"/>
      <w:lvlText w:val=""/>
      <w:lvlJc w:val="left"/>
      <w:pPr>
        <w:ind w:left="4806" w:hanging="360"/>
      </w:pPr>
      <w:rPr>
        <w:rFonts w:ascii="Wingdings" w:hAnsi="Wingdings" w:hint="default"/>
      </w:rPr>
    </w:lvl>
    <w:lvl w:ilvl="6" w:tplc="04090001">
      <w:start w:val="1"/>
      <w:numFmt w:val="bullet"/>
      <w:lvlText w:val=""/>
      <w:lvlJc w:val="left"/>
      <w:pPr>
        <w:ind w:left="5526" w:hanging="360"/>
      </w:pPr>
      <w:rPr>
        <w:rFonts w:ascii="Symbol" w:hAnsi="Symbol" w:hint="default"/>
      </w:rPr>
    </w:lvl>
    <w:lvl w:ilvl="7" w:tplc="04090003">
      <w:start w:val="1"/>
      <w:numFmt w:val="bullet"/>
      <w:lvlText w:val="o"/>
      <w:lvlJc w:val="left"/>
      <w:pPr>
        <w:ind w:left="6246" w:hanging="360"/>
      </w:pPr>
      <w:rPr>
        <w:rFonts w:ascii="Courier New" w:hAnsi="Courier New" w:cs="Courier New" w:hint="default"/>
      </w:rPr>
    </w:lvl>
    <w:lvl w:ilvl="8" w:tplc="04090005">
      <w:start w:val="1"/>
      <w:numFmt w:val="bullet"/>
      <w:lvlText w:val=""/>
      <w:lvlJc w:val="left"/>
      <w:pPr>
        <w:ind w:left="6966" w:hanging="360"/>
      </w:pPr>
      <w:rPr>
        <w:rFonts w:ascii="Wingdings" w:hAnsi="Wingdings" w:hint="default"/>
      </w:rPr>
    </w:lvl>
  </w:abstractNum>
  <w:abstractNum w:abstractNumId="110" w15:restartNumberingAfterBreak="0">
    <w:nsid w:val="72962AD6"/>
    <w:multiLevelType w:val="hybridMultilevel"/>
    <w:tmpl w:val="3022F2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1" w15:restartNumberingAfterBreak="0">
    <w:nsid w:val="73362F18"/>
    <w:multiLevelType w:val="hybridMultilevel"/>
    <w:tmpl w:val="BA6A0DA6"/>
    <w:lvl w:ilvl="0" w:tplc="2C0C0019">
      <w:start w:val="1"/>
      <w:numFmt w:val="lowerLetter"/>
      <w:lvlText w:val="%1."/>
      <w:lvlJc w:val="left"/>
      <w:pPr>
        <w:ind w:left="720" w:hanging="360"/>
      </w:p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112" w15:restartNumberingAfterBreak="0">
    <w:nsid w:val="73F70B1B"/>
    <w:multiLevelType w:val="hybridMultilevel"/>
    <w:tmpl w:val="7E062334"/>
    <w:lvl w:ilvl="0" w:tplc="C8C01DCE">
      <w:start w:val="1"/>
      <w:numFmt w:val="bullet"/>
      <w:lvlText w:val="•"/>
      <w:lvlJc w:val="left"/>
      <w:pPr>
        <w:ind w:left="7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0C98F6">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E6E5C96">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45E3250">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25CA842">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4A444FE">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6E21CBC">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5789A84">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DACA32E">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745C3471"/>
    <w:multiLevelType w:val="hybridMultilevel"/>
    <w:tmpl w:val="1E1CA0E8"/>
    <w:lvl w:ilvl="0" w:tplc="040C0019">
      <w:start w:val="1"/>
      <w:numFmt w:val="lowerLetter"/>
      <w:lvlText w:val="%1."/>
      <w:lvlJc w:val="left"/>
      <w:pPr>
        <w:ind w:left="-393" w:hanging="360"/>
      </w:pPr>
    </w:lvl>
    <w:lvl w:ilvl="1" w:tplc="040C0019">
      <w:start w:val="1"/>
      <w:numFmt w:val="lowerLetter"/>
      <w:lvlText w:val="%2."/>
      <w:lvlJc w:val="left"/>
      <w:pPr>
        <w:ind w:left="327" w:hanging="360"/>
      </w:pPr>
    </w:lvl>
    <w:lvl w:ilvl="2" w:tplc="040C001B">
      <w:start w:val="1"/>
      <w:numFmt w:val="lowerRoman"/>
      <w:lvlText w:val="%3."/>
      <w:lvlJc w:val="right"/>
      <w:pPr>
        <w:ind w:left="1047" w:hanging="180"/>
      </w:pPr>
    </w:lvl>
    <w:lvl w:ilvl="3" w:tplc="040C000F" w:tentative="1">
      <w:start w:val="1"/>
      <w:numFmt w:val="decimal"/>
      <w:lvlText w:val="%4."/>
      <w:lvlJc w:val="left"/>
      <w:pPr>
        <w:ind w:left="1767" w:hanging="360"/>
      </w:pPr>
    </w:lvl>
    <w:lvl w:ilvl="4" w:tplc="040C0019" w:tentative="1">
      <w:start w:val="1"/>
      <w:numFmt w:val="lowerLetter"/>
      <w:lvlText w:val="%5."/>
      <w:lvlJc w:val="left"/>
      <w:pPr>
        <w:ind w:left="2487" w:hanging="360"/>
      </w:pPr>
    </w:lvl>
    <w:lvl w:ilvl="5" w:tplc="040C001B" w:tentative="1">
      <w:start w:val="1"/>
      <w:numFmt w:val="lowerRoman"/>
      <w:lvlText w:val="%6."/>
      <w:lvlJc w:val="right"/>
      <w:pPr>
        <w:ind w:left="3207" w:hanging="180"/>
      </w:pPr>
    </w:lvl>
    <w:lvl w:ilvl="6" w:tplc="040C000F" w:tentative="1">
      <w:start w:val="1"/>
      <w:numFmt w:val="decimal"/>
      <w:lvlText w:val="%7."/>
      <w:lvlJc w:val="left"/>
      <w:pPr>
        <w:ind w:left="3927" w:hanging="360"/>
      </w:pPr>
    </w:lvl>
    <w:lvl w:ilvl="7" w:tplc="040C0019" w:tentative="1">
      <w:start w:val="1"/>
      <w:numFmt w:val="lowerLetter"/>
      <w:lvlText w:val="%8."/>
      <w:lvlJc w:val="left"/>
      <w:pPr>
        <w:ind w:left="4647" w:hanging="360"/>
      </w:pPr>
    </w:lvl>
    <w:lvl w:ilvl="8" w:tplc="040C001B" w:tentative="1">
      <w:start w:val="1"/>
      <w:numFmt w:val="lowerRoman"/>
      <w:lvlText w:val="%9."/>
      <w:lvlJc w:val="right"/>
      <w:pPr>
        <w:ind w:left="5367" w:hanging="180"/>
      </w:pPr>
    </w:lvl>
  </w:abstractNum>
  <w:abstractNum w:abstractNumId="114" w15:restartNumberingAfterBreak="0">
    <w:nsid w:val="75355294"/>
    <w:multiLevelType w:val="hybridMultilevel"/>
    <w:tmpl w:val="63901B18"/>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5" w15:restartNumberingAfterBreak="0">
    <w:nsid w:val="757E343F"/>
    <w:multiLevelType w:val="multilevel"/>
    <w:tmpl w:val="215E8864"/>
    <w:styleLink w:val="LFO1931"/>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6" w15:restartNumberingAfterBreak="0">
    <w:nsid w:val="76F01CCF"/>
    <w:multiLevelType w:val="hybridMultilevel"/>
    <w:tmpl w:val="EB884440"/>
    <w:styleLink w:val="LFO194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7" w15:restartNumberingAfterBreak="0">
    <w:nsid w:val="77C63482"/>
    <w:multiLevelType w:val="hybridMultilevel"/>
    <w:tmpl w:val="7B70F40A"/>
    <w:lvl w:ilvl="0" w:tplc="C1042736">
      <w:start w:val="4"/>
      <w:numFmt w:val="decimal"/>
      <w:pStyle w:val="AAOarticles"/>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8" w15:restartNumberingAfterBreak="0">
    <w:nsid w:val="7A921287"/>
    <w:multiLevelType w:val="hybridMultilevel"/>
    <w:tmpl w:val="71F2C91E"/>
    <w:lvl w:ilvl="0" w:tplc="6288642C">
      <w:start w:val="2"/>
      <w:numFmt w:val="lowerRoman"/>
      <w:lvlText w:val="(%1)"/>
      <w:lvlJc w:val="left"/>
      <w:pPr>
        <w:tabs>
          <w:tab w:val="num" w:pos="1140"/>
        </w:tabs>
        <w:ind w:left="1140" w:hanging="720"/>
      </w:pPr>
      <w:rPr>
        <w:rFonts w:hint="default"/>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9" w15:restartNumberingAfterBreak="0">
    <w:nsid w:val="7CC15329"/>
    <w:multiLevelType w:val="hybridMultilevel"/>
    <w:tmpl w:val="49BE4EA6"/>
    <w:lvl w:ilvl="0" w:tplc="2C0C001B">
      <w:start w:val="1"/>
      <w:numFmt w:val="lowerRoman"/>
      <w:lvlText w:val="%1."/>
      <w:lvlJc w:val="right"/>
      <w:pPr>
        <w:ind w:left="1080" w:hanging="360"/>
      </w:pPr>
    </w:lvl>
    <w:lvl w:ilvl="1" w:tplc="2C0C0019">
      <w:start w:val="1"/>
      <w:numFmt w:val="lowerLetter"/>
      <w:lvlText w:val="%2."/>
      <w:lvlJc w:val="left"/>
      <w:pPr>
        <w:ind w:left="1800" w:hanging="360"/>
      </w:pPr>
    </w:lvl>
    <w:lvl w:ilvl="2" w:tplc="2C0C001B" w:tentative="1">
      <w:start w:val="1"/>
      <w:numFmt w:val="lowerRoman"/>
      <w:lvlText w:val="%3."/>
      <w:lvlJc w:val="right"/>
      <w:pPr>
        <w:ind w:left="2520" w:hanging="180"/>
      </w:pPr>
    </w:lvl>
    <w:lvl w:ilvl="3" w:tplc="2C0C000F" w:tentative="1">
      <w:start w:val="1"/>
      <w:numFmt w:val="decimal"/>
      <w:lvlText w:val="%4."/>
      <w:lvlJc w:val="left"/>
      <w:pPr>
        <w:ind w:left="3240" w:hanging="360"/>
      </w:pPr>
    </w:lvl>
    <w:lvl w:ilvl="4" w:tplc="2C0C0019" w:tentative="1">
      <w:start w:val="1"/>
      <w:numFmt w:val="lowerLetter"/>
      <w:lvlText w:val="%5."/>
      <w:lvlJc w:val="left"/>
      <w:pPr>
        <w:ind w:left="3960" w:hanging="360"/>
      </w:pPr>
    </w:lvl>
    <w:lvl w:ilvl="5" w:tplc="2C0C001B" w:tentative="1">
      <w:start w:val="1"/>
      <w:numFmt w:val="lowerRoman"/>
      <w:lvlText w:val="%6."/>
      <w:lvlJc w:val="right"/>
      <w:pPr>
        <w:ind w:left="4680" w:hanging="180"/>
      </w:pPr>
    </w:lvl>
    <w:lvl w:ilvl="6" w:tplc="2C0C000F" w:tentative="1">
      <w:start w:val="1"/>
      <w:numFmt w:val="decimal"/>
      <w:lvlText w:val="%7."/>
      <w:lvlJc w:val="left"/>
      <w:pPr>
        <w:ind w:left="5400" w:hanging="360"/>
      </w:pPr>
    </w:lvl>
    <w:lvl w:ilvl="7" w:tplc="2C0C0019" w:tentative="1">
      <w:start w:val="1"/>
      <w:numFmt w:val="lowerLetter"/>
      <w:lvlText w:val="%8."/>
      <w:lvlJc w:val="left"/>
      <w:pPr>
        <w:ind w:left="6120" w:hanging="360"/>
      </w:pPr>
    </w:lvl>
    <w:lvl w:ilvl="8" w:tplc="2C0C001B" w:tentative="1">
      <w:start w:val="1"/>
      <w:numFmt w:val="lowerRoman"/>
      <w:lvlText w:val="%9."/>
      <w:lvlJc w:val="right"/>
      <w:pPr>
        <w:ind w:left="6840" w:hanging="180"/>
      </w:pPr>
    </w:lvl>
  </w:abstractNum>
  <w:abstractNum w:abstractNumId="120" w15:restartNumberingAfterBreak="0">
    <w:nsid w:val="7DDF2950"/>
    <w:multiLevelType w:val="hybridMultilevel"/>
    <w:tmpl w:val="55EC9236"/>
    <w:lvl w:ilvl="0" w:tplc="2C0C001B">
      <w:start w:val="1"/>
      <w:numFmt w:val="lowerRoman"/>
      <w:lvlText w:val="%1."/>
      <w:lvlJc w:val="right"/>
      <w:pPr>
        <w:ind w:left="1080" w:hanging="360"/>
      </w:pPr>
    </w:lvl>
    <w:lvl w:ilvl="1" w:tplc="2C0C0019">
      <w:start w:val="1"/>
      <w:numFmt w:val="lowerLetter"/>
      <w:lvlText w:val="%2."/>
      <w:lvlJc w:val="left"/>
      <w:pPr>
        <w:ind w:left="1800" w:hanging="360"/>
      </w:pPr>
    </w:lvl>
    <w:lvl w:ilvl="2" w:tplc="2C0C001B" w:tentative="1">
      <w:start w:val="1"/>
      <w:numFmt w:val="lowerRoman"/>
      <w:lvlText w:val="%3."/>
      <w:lvlJc w:val="right"/>
      <w:pPr>
        <w:ind w:left="2520" w:hanging="180"/>
      </w:pPr>
    </w:lvl>
    <w:lvl w:ilvl="3" w:tplc="2C0C000F" w:tentative="1">
      <w:start w:val="1"/>
      <w:numFmt w:val="decimal"/>
      <w:lvlText w:val="%4."/>
      <w:lvlJc w:val="left"/>
      <w:pPr>
        <w:ind w:left="3240" w:hanging="360"/>
      </w:pPr>
    </w:lvl>
    <w:lvl w:ilvl="4" w:tplc="2C0C0019" w:tentative="1">
      <w:start w:val="1"/>
      <w:numFmt w:val="lowerLetter"/>
      <w:lvlText w:val="%5."/>
      <w:lvlJc w:val="left"/>
      <w:pPr>
        <w:ind w:left="3960" w:hanging="360"/>
      </w:pPr>
    </w:lvl>
    <w:lvl w:ilvl="5" w:tplc="2C0C001B" w:tentative="1">
      <w:start w:val="1"/>
      <w:numFmt w:val="lowerRoman"/>
      <w:lvlText w:val="%6."/>
      <w:lvlJc w:val="right"/>
      <w:pPr>
        <w:ind w:left="4680" w:hanging="180"/>
      </w:pPr>
    </w:lvl>
    <w:lvl w:ilvl="6" w:tplc="2C0C000F" w:tentative="1">
      <w:start w:val="1"/>
      <w:numFmt w:val="decimal"/>
      <w:lvlText w:val="%7."/>
      <w:lvlJc w:val="left"/>
      <w:pPr>
        <w:ind w:left="5400" w:hanging="360"/>
      </w:pPr>
    </w:lvl>
    <w:lvl w:ilvl="7" w:tplc="2C0C0019" w:tentative="1">
      <w:start w:val="1"/>
      <w:numFmt w:val="lowerLetter"/>
      <w:lvlText w:val="%8."/>
      <w:lvlJc w:val="left"/>
      <w:pPr>
        <w:ind w:left="6120" w:hanging="360"/>
      </w:pPr>
    </w:lvl>
    <w:lvl w:ilvl="8" w:tplc="2C0C001B" w:tentative="1">
      <w:start w:val="1"/>
      <w:numFmt w:val="lowerRoman"/>
      <w:lvlText w:val="%9."/>
      <w:lvlJc w:val="right"/>
      <w:pPr>
        <w:ind w:left="6840" w:hanging="180"/>
      </w:pPr>
    </w:lvl>
  </w:abstractNum>
  <w:abstractNum w:abstractNumId="121" w15:restartNumberingAfterBreak="0">
    <w:nsid w:val="7E3B6E16"/>
    <w:multiLevelType w:val="hybridMultilevel"/>
    <w:tmpl w:val="1506FD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2" w15:restartNumberingAfterBreak="0">
    <w:nsid w:val="7F595E1F"/>
    <w:multiLevelType w:val="hybridMultilevel"/>
    <w:tmpl w:val="266C59FA"/>
    <w:lvl w:ilvl="0" w:tplc="2C0C0011">
      <w:start w:val="1"/>
      <w:numFmt w:val="decimal"/>
      <w:lvlText w:val="%1)"/>
      <w:lvlJc w:val="left"/>
      <w:pPr>
        <w:ind w:left="785"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3" w15:restartNumberingAfterBreak="0">
    <w:nsid w:val="7FFD52F1"/>
    <w:multiLevelType w:val="hybridMultilevel"/>
    <w:tmpl w:val="0FDCA88E"/>
    <w:lvl w:ilvl="0" w:tplc="D004E73E">
      <w:start w:val="1"/>
      <w:numFmt w:val="lowerLetter"/>
      <w:lvlText w:val="%1."/>
      <w:lvlJc w:val="left"/>
      <w:pPr>
        <w:ind w:left="720" w:hanging="360"/>
      </w:pPr>
      <w:rPr>
        <w:color w:val="auto"/>
      </w:r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num w:numId="1">
    <w:abstractNumId w:val="39"/>
  </w:num>
  <w:num w:numId="2">
    <w:abstractNumId w:val="57"/>
  </w:num>
  <w:num w:numId="3">
    <w:abstractNumId w:val="95"/>
  </w:num>
  <w:num w:numId="4">
    <w:abstractNumId w:val="30"/>
  </w:num>
  <w:num w:numId="5">
    <w:abstractNumId w:val="121"/>
  </w:num>
  <w:num w:numId="6">
    <w:abstractNumId w:val="89"/>
  </w:num>
  <w:num w:numId="7">
    <w:abstractNumId w:val="27"/>
  </w:num>
  <w:num w:numId="8">
    <w:abstractNumId w:val="110"/>
  </w:num>
  <w:num w:numId="9">
    <w:abstractNumId w:val="99"/>
  </w:num>
  <w:num w:numId="10">
    <w:abstractNumId w:val="42"/>
  </w:num>
  <w:num w:numId="11">
    <w:abstractNumId w:val="53"/>
  </w:num>
  <w:num w:numId="12">
    <w:abstractNumId w:val="14"/>
  </w:num>
  <w:num w:numId="13">
    <w:abstractNumId w:val="108"/>
  </w:num>
  <w:num w:numId="14">
    <w:abstractNumId w:val="66"/>
  </w:num>
  <w:num w:numId="15">
    <w:abstractNumId w:val="78"/>
    <w:lvlOverride w:ilvl="0">
      <w:lvl w:ilvl="0">
        <w:start w:val="1"/>
        <w:numFmt w:val="decimal"/>
        <w:pStyle w:val="TitrePieceDAO"/>
        <w:lvlText w:val="Pièce n°%1 :"/>
        <w:lvlJc w:val="left"/>
        <w:pPr>
          <w:ind w:left="720" w:hanging="360"/>
        </w:p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606"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16">
    <w:abstractNumId w:val="102"/>
  </w:num>
  <w:num w:numId="17">
    <w:abstractNumId w:val="38"/>
  </w:num>
  <w:num w:numId="18">
    <w:abstractNumId w:val="48"/>
  </w:num>
  <w:num w:numId="19">
    <w:abstractNumId w:val="85"/>
  </w:num>
  <w:num w:numId="20">
    <w:abstractNumId w:val="26"/>
  </w:num>
  <w:num w:numId="21">
    <w:abstractNumId w:val="11"/>
  </w:num>
  <w:num w:numId="22">
    <w:abstractNumId w:val="98"/>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2"/>
  </w:num>
  <w:num w:numId="27">
    <w:abstractNumId w:val="101"/>
  </w:num>
  <w:num w:numId="28">
    <w:abstractNumId w:val="113"/>
  </w:num>
  <w:num w:numId="29">
    <w:abstractNumId w:val="79"/>
  </w:num>
  <w:num w:numId="30">
    <w:abstractNumId w:val="83"/>
  </w:num>
  <w:num w:numId="31">
    <w:abstractNumId w:val="120"/>
  </w:num>
  <w:num w:numId="32">
    <w:abstractNumId w:val="119"/>
  </w:num>
  <w:num w:numId="33">
    <w:abstractNumId w:val="92"/>
  </w:num>
  <w:num w:numId="34">
    <w:abstractNumId w:val="10"/>
  </w:num>
  <w:num w:numId="35">
    <w:abstractNumId w:val="67"/>
  </w:num>
  <w:num w:numId="36">
    <w:abstractNumId w:val="59"/>
  </w:num>
  <w:num w:numId="37">
    <w:abstractNumId w:val="4"/>
  </w:num>
  <w:num w:numId="38">
    <w:abstractNumId w:val="9"/>
  </w:num>
  <w:num w:numId="39">
    <w:abstractNumId w:val="123"/>
  </w:num>
  <w:num w:numId="40">
    <w:abstractNumId w:val="111"/>
  </w:num>
  <w:num w:numId="41">
    <w:abstractNumId w:val="106"/>
  </w:num>
  <w:num w:numId="42">
    <w:abstractNumId w:val="60"/>
  </w:num>
  <w:num w:numId="43">
    <w:abstractNumId w:val="1"/>
  </w:num>
  <w:num w:numId="44">
    <w:abstractNumId w:val="34"/>
  </w:num>
  <w:num w:numId="45">
    <w:abstractNumId w:val="109"/>
  </w:num>
  <w:num w:numId="46">
    <w:abstractNumId w:val="105"/>
  </w:num>
  <w:num w:numId="47">
    <w:abstractNumId w:val="122"/>
  </w:num>
  <w:num w:numId="48">
    <w:abstractNumId w:val="52"/>
  </w:num>
  <w:num w:numId="49">
    <w:abstractNumId w:val="23"/>
  </w:num>
  <w:num w:numId="50">
    <w:abstractNumId w:val="73"/>
  </w:num>
  <w:num w:numId="51">
    <w:abstractNumId w:val="91"/>
  </w:num>
  <w:num w:numId="52">
    <w:abstractNumId w:val="49"/>
  </w:num>
  <w:num w:numId="53">
    <w:abstractNumId w:val="58"/>
  </w:num>
  <w:num w:numId="54">
    <w:abstractNumId w:val="25"/>
  </w:num>
  <w:num w:numId="55">
    <w:abstractNumId w:val="72"/>
  </w:num>
  <w:num w:numId="56">
    <w:abstractNumId w:val="5"/>
  </w:num>
  <w:num w:numId="57">
    <w:abstractNumId w:val="63"/>
  </w:num>
  <w:num w:numId="58">
    <w:abstractNumId w:val="21"/>
  </w:num>
  <w:num w:numId="59">
    <w:abstractNumId w:val="82"/>
  </w:num>
  <w:num w:numId="60">
    <w:abstractNumId w:val="97"/>
  </w:num>
  <w:num w:numId="61">
    <w:abstractNumId w:val="114"/>
  </w:num>
  <w:num w:numId="62">
    <w:abstractNumId w:val="3"/>
  </w:num>
  <w:num w:numId="63">
    <w:abstractNumId w:val="103"/>
  </w:num>
  <w:num w:numId="64">
    <w:abstractNumId w:val="76"/>
  </w:num>
  <w:num w:numId="65">
    <w:abstractNumId w:val="94"/>
  </w:num>
  <w:num w:numId="66">
    <w:abstractNumId w:val="17"/>
  </w:num>
  <w:num w:numId="67">
    <w:abstractNumId w:val="35"/>
  </w:num>
  <w:num w:numId="68">
    <w:abstractNumId w:val="118"/>
  </w:num>
  <w:num w:numId="69">
    <w:abstractNumId w:val="47"/>
  </w:num>
  <w:num w:numId="7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num>
  <w:num w:numId="72">
    <w:abstractNumId w:val="78"/>
    <w:lvlOverride w:ilvl="0">
      <w:startOverride w:val="1"/>
      <w:lvl w:ilvl="0">
        <w:start w:val="1"/>
        <w:numFmt w:val="decimal"/>
        <w:pStyle w:val="TitrePieceDAO"/>
        <w:lvlText w:val="Pièce n°%1 :"/>
        <w:lvlJc w:val="left"/>
        <w:pPr>
          <w:ind w:left="720" w:hanging="360"/>
        </w:pPr>
      </w:lvl>
    </w:lvlOverride>
    <w:lvlOverride w:ilvl="1">
      <w:startOverride w:val="1"/>
      <w:lvl w:ilvl="1">
        <w:start w:val="1"/>
        <w:numFmt w:val="lowerLetter"/>
        <w:lvlText w:val="%2."/>
        <w:lvlJc w:val="left"/>
        <w:pPr>
          <w:ind w:left="1440" w:hanging="360"/>
        </w:pPr>
      </w:lvl>
    </w:lvlOverride>
    <w:lvlOverride w:ilvl="2">
      <w:startOverride w:val="1"/>
      <w:lvl w:ilvl="2">
        <w:start w:val="1"/>
        <w:numFmt w:val="lowerRoman"/>
        <w:lvlText w:val="%3."/>
        <w:lvlJc w:val="right"/>
        <w:pPr>
          <w:ind w:left="606" w:hanging="180"/>
        </w:pPr>
      </w:lvl>
    </w:lvlOverride>
    <w:lvlOverride w:ilvl="3">
      <w:startOverride w:val="1"/>
      <w:lvl w:ilvl="3">
        <w:start w:val="1"/>
        <w:numFmt w:val="decimal"/>
        <w:lvlText w:val="%4."/>
        <w:lvlJc w:val="left"/>
        <w:pPr>
          <w:ind w:left="2880" w:hanging="360"/>
        </w:pPr>
      </w:lvl>
    </w:lvlOverride>
    <w:lvlOverride w:ilvl="4">
      <w:startOverride w:val="1"/>
      <w:lvl w:ilvl="4">
        <w:start w:val="1"/>
        <w:numFmt w:val="lowerLetter"/>
        <w:lvlText w:val="%5."/>
        <w:lvlJc w:val="left"/>
        <w:pPr>
          <w:ind w:left="3600" w:hanging="360"/>
        </w:pPr>
      </w:lvl>
    </w:lvlOverride>
    <w:lvlOverride w:ilvl="5">
      <w:startOverride w:val="1"/>
      <w:lvl w:ilvl="5">
        <w:start w:val="1"/>
        <w:numFmt w:val="lowerRoman"/>
        <w:lvlText w:val="%6."/>
        <w:lvlJc w:val="right"/>
        <w:pPr>
          <w:ind w:left="4320" w:hanging="180"/>
        </w:pPr>
      </w:lvl>
    </w:lvlOverride>
    <w:lvlOverride w:ilvl="6">
      <w:startOverride w:val="1"/>
      <w:lvl w:ilvl="6">
        <w:start w:val="1"/>
        <w:numFmt w:val="decimal"/>
        <w:lvlText w:val="%7."/>
        <w:lvlJc w:val="left"/>
        <w:pPr>
          <w:ind w:left="5040" w:hanging="360"/>
        </w:pPr>
      </w:lvl>
    </w:lvlOverride>
    <w:lvlOverride w:ilvl="7">
      <w:startOverride w:val="1"/>
      <w:lvl w:ilvl="7">
        <w:start w:val="1"/>
        <w:numFmt w:val="lowerLetter"/>
        <w:lvlText w:val="%8."/>
        <w:lvlJc w:val="left"/>
        <w:pPr>
          <w:ind w:left="5760" w:hanging="360"/>
        </w:pPr>
      </w:lvl>
    </w:lvlOverride>
    <w:lvlOverride w:ilvl="8">
      <w:startOverride w:val="1"/>
      <w:lvl w:ilvl="8">
        <w:start w:val="1"/>
        <w:numFmt w:val="lowerRoman"/>
        <w:lvlText w:val="%9."/>
        <w:lvlJc w:val="right"/>
        <w:pPr>
          <w:ind w:left="6480" w:hanging="180"/>
        </w:pPr>
      </w:lvl>
    </w:lvlOverride>
  </w:num>
  <w:num w:numId="73">
    <w:abstractNumId w:val="78"/>
  </w:num>
  <w:num w:numId="74">
    <w:abstractNumId w:val="6"/>
  </w:num>
  <w:num w:numId="75">
    <w:abstractNumId w:val="13"/>
  </w:num>
  <w:num w:numId="76">
    <w:abstractNumId w:val="31"/>
  </w:num>
  <w:num w:numId="77">
    <w:abstractNumId w:val="18"/>
  </w:num>
  <w:num w:numId="78">
    <w:abstractNumId w:val="88"/>
  </w:num>
  <w:num w:numId="79">
    <w:abstractNumId w:val="43"/>
  </w:num>
  <w:num w:numId="80">
    <w:abstractNumId w:val="20"/>
  </w:num>
  <w:num w:numId="81">
    <w:abstractNumId w:val="69"/>
  </w:num>
  <w:num w:numId="82">
    <w:abstractNumId w:val="46"/>
  </w:num>
  <w:num w:numId="83">
    <w:abstractNumId w:val="22"/>
  </w:num>
  <w:num w:numId="84">
    <w:abstractNumId w:val="28"/>
  </w:num>
  <w:num w:numId="85">
    <w:abstractNumId w:val="24"/>
  </w:num>
  <w:num w:numId="86">
    <w:abstractNumId w:val="117"/>
  </w:num>
  <w:num w:numId="87">
    <w:abstractNumId w:val="2"/>
  </w:num>
  <w:num w:numId="8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4"/>
  </w:num>
  <w:num w:numId="90">
    <w:abstractNumId w:val="19"/>
  </w:num>
  <w:num w:numId="91">
    <w:abstractNumId w:val="55"/>
  </w:num>
  <w:num w:numId="92">
    <w:abstractNumId w:val="107"/>
  </w:num>
  <w:num w:numId="93">
    <w:abstractNumId w:val="80"/>
  </w:num>
  <w:num w:numId="94">
    <w:abstractNumId w:val="54"/>
  </w:num>
  <w:num w:numId="95">
    <w:abstractNumId w:val="87"/>
  </w:num>
  <w:num w:numId="96">
    <w:abstractNumId w:val="115"/>
  </w:num>
  <w:num w:numId="97">
    <w:abstractNumId w:val="75"/>
  </w:num>
  <w:num w:numId="98">
    <w:abstractNumId w:val="64"/>
  </w:num>
  <w:num w:numId="99">
    <w:abstractNumId w:val="50"/>
  </w:num>
  <w:num w:numId="100">
    <w:abstractNumId w:val="44"/>
  </w:num>
  <w:num w:numId="101">
    <w:abstractNumId w:val="96"/>
  </w:num>
  <w:num w:numId="102">
    <w:abstractNumId w:val="61"/>
  </w:num>
  <w:num w:numId="103">
    <w:abstractNumId w:val="104"/>
  </w:num>
  <w:num w:numId="104">
    <w:abstractNumId w:val="74"/>
  </w:num>
  <w:num w:numId="10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6"/>
  </w:num>
  <w:num w:numId="107">
    <w:abstractNumId w:val="40"/>
  </w:num>
  <w:num w:numId="108">
    <w:abstractNumId w:val="16"/>
  </w:num>
  <w:num w:numId="109">
    <w:abstractNumId w:val="112"/>
  </w:num>
  <w:num w:numId="110">
    <w:abstractNumId w:val="90"/>
  </w:num>
  <w:num w:numId="111">
    <w:abstractNumId w:val="77"/>
  </w:num>
  <w:num w:numId="112">
    <w:abstractNumId w:val="36"/>
  </w:num>
  <w:num w:numId="113">
    <w:abstractNumId w:val="45"/>
  </w:num>
  <w:num w:numId="114">
    <w:abstractNumId w:val="12"/>
  </w:num>
  <w:num w:numId="115">
    <w:abstractNumId w:val="51"/>
  </w:num>
  <w:num w:numId="116">
    <w:abstractNumId w:val="8"/>
  </w:num>
  <w:num w:numId="117">
    <w:abstractNumId w:val="56"/>
  </w:num>
  <w:num w:numId="118">
    <w:abstractNumId w:val="100"/>
  </w:num>
  <w:num w:numId="119">
    <w:abstractNumId w:val="93"/>
  </w:num>
  <w:num w:numId="120">
    <w:abstractNumId w:val="0"/>
  </w:num>
  <w:num w:numId="121">
    <w:abstractNumId w:val="86"/>
  </w:num>
  <w:num w:numId="122">
    <w:abstractNumId w:val="7"/>
  </w:num>
  <w:num w:numId="123">
    <w:abstractNumId w:val="32"/>
  </w:num>
  <w:num w:numId="124">
    <w:abstractNumId w:val="81"/>
  </w:num>
  <w:num w:numId="125">
    <w:abstractNumId w:val="68"/>
  </w:num>
  <w:num w:numId="126">
    <w:abstractNumId w:val="65"/>
  </w:num>
  <w:num w:numId="127">
    <w:abstractNumId w:val="70"/>
  </w:num>
  <w:num w:numId="128">
    <w:abstractNumId w:val="33"/>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1"/>
  <w:activeWritingStyle w:appName="MSWord" w:lang="en-US" w:vendorID="64" w:dllVersion="6" w:nlCheck="1" w:checkStyle="1"/>
  <w:activeWritingStyle w:appName="MSWord" w:lang="fr-CM" w:vendorID="64" w:dllVersion="6" w:nlCheck="1" w:checkStyle="1"/>
  <w:activeWritingStyle w:appName="MSWord" w:lang="fr-FR" w:vendorID="64" w:dllVersion="4096" w:nlCheck="1" w:checkStyle="0"/>
  <w:activeWritingStyle w:appName="MSWord" w:lang="fr-CM"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0"/>
  <w:activeWritingStyle w:appName="MSWord" w:lang="en-CA" w:vendorID="64" w:dllVersion="6" w:nlCheck="1" w:checkStyle="0"/>
  <w:activeWritingStyle w:appName="MSWord" w:lang="en-CA" w:vendorID="64" w:dllVersion="4096" w:nlCheck="1" w:checkStyle="0"/>
  <w:activeWritingStyle w:appName="MSWord" w:lang="fr-FR" w:vendorID="64" w:dllVersion="131078" w:nlCheck="1" w:checkStyle="0"/>
  <w:activeWritingStyle w:appName="MSWord" w:lang="en-US" w:vendorID="64" w:dllVersion="131078" w:nlCheck="1" w:checkStyle="0"/>
  <w:activeWritingStyle w:appName="MSWord" w:lang="en-CA" w:vendorID="64" w:dllVersion="131078" w:nlCheck="1" w:checkStyle="0"/>
  <w:activeWritingStyle w:appName="MSWord" w:lang="fr-CM" w:vendorID="64" w:dllVersion="131078" w:nlCheck="1" w:checkStyle="0"/>
  <w:activeWritingStyle w:appName="MSWord" w:lang="en-GB" w:vendorID="64" w:dllVersion="131078" w:nlCheck="1" w:checkStyle="0"/>
  <w:defaultTabStop w:val="720"/>
  <w:autoHyphenation/>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5AB"/>
    <w:rsid w:val="0000072D"/>
    <w:rsid w:val="00000BDC"/>
    <w:rsid w:val="0000173C"/>
    <w:rsid w:val="000020A4"/>
    <w:rsid w:val="00002448"/>
    <w:rsid w:val="00002A7E"/>
    <w:rsid w:val="000047AD"/>
    <w:rsid w:val="00004AF0"/>
    <w:rsid w:val="000059E8"/>
    <w:rsid w:val="00005CED"/>
    <w:rsid w:val="00006551"/>
    <w:rsid w:val="00007D8E"/>
    <w:rsid w:val="00007E9B"/>
    <w:rsid w:val="00010048"/>
    <w:rsid w:val="00010398"/>
    <w:rsid w:val="0001084E"/>
    <w:rsid w:val="000108E6"/>
    <w:rsid w:val="00010B2B"/>
    <w:rsid w:val="0001199C"/>
    <w:rsid w:val="00012192"/>
    <w:rsid w:val="000128A1"/>
    <w:rsid w:val="00012E67"/>
    <w:rsid w:val="00013309"/>
    <w:rsid w:val="000139F1"/>
    <w:rsid w:val="00014586"/>
    <w:rsid w:val="00014B9A"/>
    <w:rsid w:val="00014C27"/>
    <w:rsid w:val="00014E29"/>
    <w:rsid w:val="00014F3E"/>
    <w:rsid w:val="0001575B"/>
    <w:rsid w:val="00016AA5"/>
    <w:rsid w:val="00016CCB"/>
    <w:rsid w:val="00017BB6"/>
    <w:rsid w:val="00017FDD"/>
    <w:rsid w:val="00020DBA"/>
    <w:rsid w:val="00021983"/>
    <w:rsid w:val="000219BC"/>
    <w:rsid w:val="00021E1B"/>
    <w:rsid w:val="00022123"/>
    <w:rsid w:val="000226A9"/>
    <w:rsid w:val="000229DA"/>
    <w:rsid w:val="000231BD"/>
    <w:rsid w:val="00023336"/>
    <w:rsid w:val="000235B9"/>
    <w:rsid w:val="00024485"/>
    <w:rsid w:val="0002576A"/>
    <w:rsid w:val="000263D2"/>
    <w:rsid w:val="00026B67"/>
    <w:rsid w:val="00027394"/>
    <w:rsid w:val="00027A98"/>
    <w:rsid w:val="00030BDD"/>
    <w:rsid w:val="000313D4"/>
    <w:rsid w:val="00031995"/>
    <w:rsid w:val="00033682"/>
    <w:rsid w:val="00033B3A"/>
    <w:rsid w:val="00033C83"/>
    <w:rsid w:val="000340BD"/>
    <w:rsid w:val="000344B8"/>
    <w:rsid w:val="00036469"/>
    <w:rsid w:val="00037259"/>
    <w:rsid w:val="00037528"/>
    <w:rsid w:val="00040047"/>
    <w:rsid w:val="00041636"/>
    <w:rsid w:val="000422B7"/>
    <w:rsid w:val="00042720"/>
    <w:rsid w:val="0004325E"/>
    <w:rsid w:val="00043A43"/>
    <w:rsid w:val="00044195"/>
    <w:rsid w:val="00044B8A"/>
    <w:rsid w:val="00044FB0"/>
    <w:rsid w:val="00046112"/>
    <w:rsid w:val="000463AC"/>
    <w:rsid w:val="0005023F"/>
    <w:rsid w:val="00050536"/>
    <w:rsid w:val="00050E45"/>
    <w:rsid w:val="000516FB"/>
    <w:rsid w:val="0005181C"/>
    <w:rsid w:val="000527D3"/>
    <w:rsid w:val="000537F4"/>
    <w:rsid w:val="00053BDC"/>
    <w:rsid w:val="00055391"/>
    <w:rsid w:val="00055A78"/>
    <w:rsid w:val="00055E6C"/>
    <w:rsid w:val="00060EC0"/>
    <w:rsid w:val="0006189D"/>
    <w:rsid w:val="00061E0C"/>
    <w:rsid w:val="00062377"/>
    <w:rsid w:val="000629E1"/>
    <w:rsid w:val="00062B35"/>
    <w:rsid w:val="00062F27"/>
    <w:rsid w:val="00063258"/>
    <w:rsid w:val="00063259"/>
    <w:rsid w:val="00064E7E"/>
    <w:rsid w:val="000656CD"/>
    <w:rsid w:val="000657C2"/>
    <w:rsid w:val="00066569"/>
    <w:rsid w:val="00066F34"/>
    <w:rsid w:val="00066F37"/>
    <w:rsid w:val="0006744D"/>
    <w:rsid w:val="00067639"/>
    <w:rsid w:val="0007119D"/>
    <w:rsid w:val="00071951"/>
    <w:rsid w:val="000719F4"/>
    <w:rsid w:val="00071BC3"/>
    <w:rsid w:val="00072807"/>
    <w:rsid w:val="00072B1C"/>
    <w:rsid w:val="000732F0"/>
    <w:rsid w:val="00073379"/>
    <w:rsid w:val="000743C7"/>
    <w:rsid w:val="0007477B"/>
    <w:rsid w:val="00075AF2"/>
    <w:rsid w:val="000764EA"/>
    <w:rsid w:val="00076D07"/>
    <w:rsid w:val="00076F99"/>
    <w:rsid w:val="00077087"/>
    <w:rsid w:val="000773C3"/>
    <w:rsid w:val="00077B27"/>
    <w:rsid w:val="00080217"/>
    <w:rsid w:val="000802BF"/>
    <w:rsid w:val="0008091D"/>
    <w:rsid w:val="00080A54"/>
    <w:rsid w:val="00080E48"/>
    <w:rsid w:val="00081071"/>
    <w:rsid w:val="00081D4D"/>
    <w:rsid w:val="000823C5"/>
    <w:rsid w:val="000824A9"/>
    <w:rsid w:val="0008261C"/>
    <w:rsid w:val="00082CF5"/>
    <w:rsid w:val="00082DB0"/>
    <w:rsid w:val="00083F68"/>
    <w:rsid w:val="00083F96"/>
    <w:rsid w:val="00084339"/>
    <w:rsid w:val="00084916"/>
    <w:rsid w:val="000853CE"/>
    <w:rsid w:val="0008585C"/>
    <w:rsid w:val="00085FB4"/>
    <w:rsid w:val="000860F5"/>
    <w:rsid w:val="00086951"/>
    <w:rsid w:val="0008738E"/>
    <w:rsid w:val="00087E69"/>
    <w:rsid w:val="00090366"/>
    <w:rsid w:val="00090A88"/>
    <w:rsid w:val="0009146E"/>
    <w:rsid w:val="00091773"/>
    <w:rsid w:val="000945F2"/>
    <w:rsid w:val="000946E4"/>
    <w:rsid w:val="0009553C"/>
    <w:rsid w:val="0009759E"/>
    <w:rsid w:val="000979DB"/>
    <w:rsid w:val="000A0C19"/>
    <w:rsid w:val="000A1B77"/>
    <w:rsid w:val="000A2F5B"/>
    <w:rsid w:val="000A326F"/>
    <w:rsid w:val="000A3EA9"/>
    <w:rsid w:val="000A58CC"/>
    <w:rsid w:val="000A59C4"/>
    <w:rsid w:val="000A67A5"/>
    <w:rsid w:val="000A6CA2"/>
    <w:rsid w:val="000A7C3B"/>
    <w:rsid w:val="000A7CB7"/>
    <w:rsid w:val="000B00E5"/>
    <w:rsid w:val="000B138F"/>
    <w:rsid w:val="000B18A5"/>
    <w:rsid w:val="000B1B8F"/>
    <w:rsid w:val="000B2877"/>
    <w:rsid w:val="000B35BA"/>
    <w:rsid w:val="000B3D24"/>
    <w:rsid w:val="000B44C0"/>
    <w:rsid w:val="000B512E"/>
    <w:rsid w:val="000B5F2A"/>
    <w:rsid w:val="000B66C8"/>
    <w:rsid w:val="000B6EC0"/>
    <w:rsid w:val="000B78D9"/>
    <w:rsid w:val="000B7CFB"/>
    <w:rsid w:val="000C0947"/>
    <w:rsid w:val="000C0C59"/>
    <w:rsid w:val="000C1B35"/>
    <w:rsid w:val="000C1F40"/>
    <w:rsid w:val="000C2477"/>
    <w:rsid w:val="000C3BEF"/>
    <w:rsid w:val="000C4259"/>
    <w:rsid w:val="000C4E8E"/>
    <w:rsid w:val="000C61FB"/>
    <w:rsid w:val="000C68EE"/>
    <w:rsid w:val="000C7202"/>
    <w:rsid w:val="000C76C7"/>
    <w:rsid w:val="000C785E"/>
    <w:rsid w:val="000D0CBE"/>
    <w:rsid w:val="000D2ACF"/>
    <w:rsid w:val="000D2F3E"/>
    <w:rsid w:val="000D3019"/>
    <w:rsid w:val="000D3354"/>
    <w:rsid w:val="000D44EC"/>
    <w:rsid w:val="000D4CCB"/>
    <w:rsid w:val="000D583F"/>
    <w:rsid w:val="000D6AC6"/>
    <w:rsid w:val="000D6E01"/>
    <w:rsid w:val="000D714E"/>
    <w:rsid w:val="000D75A2"/>
    <w:rsid w:val="000E011C"/>
    <w:rsid w:val="000E2624"/>
    <w:rsid w:val="000E2B18"/>
    <w:rsid w:val="000E31FF"/>
    <w:rsid w:val="000E41AF"/>
    <w:rsid w:val="000E55FA"/>
    <w:rsid w:val="000E5D30"/>
    <w:rsid w:val="000E6BB5"/>
    <w:rsid w:val="000E7760"/>
    <w:rsid w:val="000E7792"/>
    <w:rsid w:val="000F004F"/>
    <w:rsid w:val="000F0218"/>
    <w:rsid w:val="000F18C3"/>
    <w:rsid w:val="000F1A6C"/>
    <w:rsid w:val="000F1C67"/>
    <w:rsid w:val="000F2115"/>
    <w:rsid w:val="000F234C"/>
    <w:rsid w:val="000F30EC"/>
    <w:rsid w:val="000F3D42"/>
    <w:rsid w:val="000F494D"/>
    <w:rsid w:val="000F578A"/>
    <w:rsid w:val="000F5AB1"/>
    <w:rsid w:val="000F7048"/>
    <w:rsid w:val="000F70AF"/>
    <w:rsid w:val="000F7246"/>
    <w:rsid w:val="000F7654"/>
    <w:rsid w:val="000F7BFB"/>
    <w:rsid w:val="000F7DC1"/>
    <w:rsid w:val="001005ED"/>
    <w:rsid w:val="00101091"/>
    <w:rsid w:val="001016DF"/>
    <w:rsid w:val="00101AC1"/>
    <w:rsid w:val="0010255E"/>
    <w:rsid w:val="001028B9"/>
    <w:rsid w:val="0010318C"/>
    <w:rsid w:val="00104EF5"/>
    <w:rsid w:val="00105064"/>
    <w:rsid w:val="00110740"/>
    <w:rsid w:val="00110755"/>
    <w:rsid w:val="001109EA"/>
    <w:rsid w:val="0011142B"/>
    <w:rsid w:val="001116B3"/>
    <w:rsid w:val="001118E6"/>
    <w:rsid w:val="00111CEF"/>
    <w:rsid w:val="0011273A"/>
    <w:rsid w:val="00112D33"/>
    <w:rsid w:val="00112EE3"/>
    <w:rsid w:val="001132ED"/>
    <w:rsid w:val="00114C68"/>
    <w:rsid w:val="001154E7"/>
    <w:rsid w:val="001163D2"/>
    <w:rsid w:val="001170AD"/>
    <w:rsid w:val="00120347"/>
    <w:rsid w:val="001219F1"/>
    <w:rsid w:val="00121D94"/>
    <w:rsid w:val="00122A0A"/>
    <w:rsid w:val="00122D82"/>
    <w:rsid w:val="00124693"/>
    <w:rsid w:val="00125B2B"/>
    <w:rsid w:val="00126274"/>
    <w:rsid w:val="001265D6"/>
    <w:rsid w:val="001265F5"/>
    <w:rsid w:val="001267B4"/>
    <w:rsid w:val="001278D3"/>
    <w:rsid w:val="00130071"/>
    <w:rsid w:val="00130BFF"/>
    <w:rsid w:val="0013219D"/>
    <w:rsid w:val="001323F8"/>
    <w:rsid w:val="001332EA"/>
    <w:rsid w:val="00134759"/>
    <w:rsid w:val="00134E05"/>
    <w:rsid w:val="00134EF4"/>
    <w:rsid w:val="00135F31"/>
    <w:rsid w:val="00136A08"/>
    <w:rsid w:val="001379CC"/>
    <w:rsid w:val="00137B37"/>
    <w:rsid w:val="001403BB"/>
    <w:rsid w:val="001404E0"/>
    <w:rsid w:val="0014097B"/>
    <w:rsid w:val="00140AFA"/>
    <w:rsid w:val="00141494"/>
    <w:rsid w:val="00142015"/>
    <w:rsid w:val="00142075"/>
    <w:rsid w:val="001426E5"/>
    <w:rsid w:val="0014273D"/>
    <w:rsid w:val="001427D7"/>
    <w:rsid w:val="00142DF2"/>
    <w:rsid w:val="0014359D"/>
    <w:rsid w:val="00143E44"/>
    <w:rsid w:val="001441A6"/>
    <w:rsid w:val="00144F2F"/>
    <w:rsid w:val="0014621A"/>
    <w:rsid w:val="00146651"/>
    <w:rsid w:val="00147A5E"/>
    <w:rsid w:val="00147D9D"/>
    <w:rsid w:val="00151F68"/>
    <w:rsid w:val="0015323D"/>
    <w:rsid w:val="00154482"/>
    <w:rsid w:val="001563A4"/>
    <w:rsid w:val="001575B0"/>
    <w:rsid w:val="001601FD"/>
    <w:rsid w:val="00161470"/>
    <w:rsid w:val="00163047"/>
    <w:rsid w:val="00164A74"/>
    <w:rsid w:val="00164E60"/>
    <w:rsid w:val="00165224"/>
    <w:rsid w:val="0016537B"/>
    <w:rsid w:val="00165548"/>
    <w:rsid w:val="00170344"/>
    <w:rsid w:val="001706D5"/>
    <w:rsid w:val="001712B8"/>
    <w:rsid w:val="00171DA5"/>
    <w:rsid w:val="00173071"/>
    <w:rsid w:val="001730FB"/>
    <w:rsid w:val="001737BF"/>
    <w:rsid w:val="00173D34"/>
    <w:rsid w:val="0017433A"/>
    <w:rsid w:val="00175B77"/>
    <w:rsid w:val="001762E1"/>
    <w:rsid w:val="001765E0"/>
    <w:rsid w:val="001766E6"/>
    <w:rsid w:val="00176E17"/>
    <w:rsid w:val="0017762D"/>
    <w:rsid w:val="00177AEA"/>
    <w:rsid w:val="00177F33"/>
    <w:rsid w:val="00181D7D"/>
    <w:rsid w:val="00181F99"/>
    <w:rsid w:val="00182018"/>
    <w:rsid w:val="00182622"/>
    <w:rsid w:val="00183C39"/>
    <w:rsid w:val="00183D6B"/>
    <w:rsid w:val="001849EC"/>
    <w:rsid w:val="0018649F"/>
    <w:rsid w:val="00190463"/>
    <w:rsid w:val="001916CA"/>
    <w:rsid w:val="00191DBB"/>
    <w:rsid w:val="00191F06"/>
    <w:rsid w:val="0019225E"/>
    <w:rsid w:val="00192398"/>
    <w:rsid w:val="00193106"/>
    <w:rsid w:val="00193712"/>
    <w:rsid w:val="0019400D"/>
    <w:rsid w:val="001942A1"/>
    <w:rsid w:val="00194A94"/>
    <w:rsid w:val="00194C70"/>
    <w:rsid w:val="00194CC7"/>
    <w:rsid w:val="0019717B"/>
    <w:rsid w:val="0019725F"/>
    <w:rsid w:val="00197F95"/>
    <w:rsid w:val="001A04BC"/>
    <w:rsid w:val="001A118A"/>
    <w:rsid w:val="001A1DCB"/>
    <w:rsid w:val="001A1F25"/>
    <w:rsid w:val="001A260C"/>
    <w:rsid w:val="001A3DE8"/>
    <w:rsid w:val="001A4464"/>
    <w:rsid w:val="001A45DF"/>
    <w:rsid w:val="001A4A74"/>
    <w:rsid w:val="001A5D6A"/>
    <w:rsid w:val="001A646B"/>
    <w:rsid w:val="001A6586"/>
    <w:rsid w:val="001A72D7"/>
    <w:rsid w:val="001A7D06"/>
    <w:rsid w:val="001B0D50"/>
    <w:rsid w:val="001B1089"/>
    <w:rsid w:val="001B220C"/>
    <w:rsid w:val="001B4C18"/>
    <w:rsid w:val="001B5353"/>
    <w:rsid w:val="001B5C70"/>
    <w:rsid w:val="001C0318"/>
    <w:rsid w:val="001C03DE"/>
    <w:rsid w:val="001C0CC0"/>
    <w:rsid w:val="001C23AF"/>
    <w:rsid w:val="001C3F37"/>
    <w:rsid w:val="001C40D4"/>
    <w:rsid w:val="001C466D"/>
    <w:rsid w:val="001C4A96"/>
    <w:rsid w:val="001C5538"/>
    <w:rsid w:val="001C5DB4"/>
    <w:rsid w:val="001C7132"/>
    <w:rsid w:val="001C7175"/>
    <w:rsid w:val="001C7B92"/>
    <w:rsid w:val="001D0626"/>
    <w:rsid w:val="001D0CD6"/>
    <w:rsid w:val="001D0F16"/>
    <w:rsid w:val="001D23C5"/>
    <w:rsid w:val="001D29C4"/>
    <w:rsid w:val="001D29D2"/>
    <w:rsid w:val="001D2C7E"/>
    <w:rsid w:val="001D2E0C"/>
    <w:rsid w:val="001D3E17"/>
    <w:rsid w:val="001D4452"/>
    <w:rsid w:val="001D45E5"/>
    <w:rsid w:val="001D4C01"/>
    <w:rsid w:val="001D58EE"/>
    <w:rsid w:val="001D5A20"/>
    <w:rsid w:val="001D680D"/>
    <w:rsid w:val="001D7522"/>
    <w:rsid w:val="001D75AA"/>
    <w:rsid w:val="001D79FF"/>
    <w:rsid w:val="001E079C"/>
    <w:rsid w:val="001E0D0C"/>
    <w:rsid w:val="001E0E39"/>
    <w:rsid w:val="001E11DB"/>
    <w:rsid w:val="001E17E7"/>
    <w:rsid w:val="001E2462"/>
    <w:rsid w:val="001E27C2"/>
    <w:rsid w:val="001E2D8D"/>
    <w:rsid w:val="001E363B"/>
    <w:rsid w:val="001E3D5E"/>
    <w:rsid w:val="001E4307"/>
    <w:rsid w:val="001E490C"/>
    <w:rsid w:val="001E4E49"/>
    <w:rsid w:val="001E5104"/>
    <w:rsid w:val="001E51A0"/>
    <w:rsid w:val="001E6262"/>
    <w:rsid w:val="001E6520"/>
    <w:rsid w:val="001E6692"/>
    <w:rsid w:val="001E68FD"/>
    <w:rsid w:val="001E6938"/>
    <w:rsid w:val="001E7761"/>
    <w:rsid w:val="001F00E9"/>
    <w:rsid w:val="001F01B1"/>
    <w:rsid w:val="001F05B2"/>
    <w:rsid w:val="001F0B31"/>
    <w:rsid w:val="001F0C2E"/>
    <w:rsid w:val="001F0D6E"/>
    <w:rsid w:val="001F12FB"/>
    <w:rsid w:val="001F13C1"/>
    <w:rsid w:val="001F1DB0"/>
    <w:rsid w:val="001F1EE8"/>
    <w:rsid w:val="001F3271"/>
    <w:rsid w:val="001F4F93"/>
    <w:rsid w:val="001F613C"/>
    <w:rsid w:val="001F6440"/>
    <w:rsid w:val="001F6B78"/>
    <w:rsid w:val="001F6E9A"/>
    <w:rsid w:val="001F7BF5"/>
    <w:rsid w:val="00200CAD"/>
    <w:rsid w:val="00200E3C"/>
    <w:rsid w:val="002013CC"/>
    <w:rsid w:val="00201729"/>
    <w:rsid w:val="002021BE"/>
    <w:rsid w:val="002023AC"/>
    <w:rsid w:val="002024CD"/>
    <w:rsid w:val="002025CF"/>
    <w:rsid w:val="0020287D"/>
    <w:rsid w:val="002035BD"/>
    <w:rsid w:val="00203A3C"/>
    <w:rsid w:val="00204EBC"/>
    <w:rsid w:val="002056E8"/>
    <w:rsid w:val="00205770"/>
    <w:rsid w:val="00205BB3"/>
    <w:rsid w:val="002063F6"/>
    <w:rsid w:val="00206DCC"/>
    <w:rsid w:val="00206DE2"/>
    <w:rsid w:val="00207005"/>
    <w:rsid w:val="00212585"/>
    <w:rsid w:val="0021472D"/>
    <w:rsid w:val="00215088"/>
    <w:rsid w:val="00215C01"/>
    <w:rsid w:val="0021685F"/>
    <w:rsid w:val="00217054"/>
    <w:rsid w:val="002200D4"/>
    <w:rsid w:val="00220257"/>
    <w:rsid w:val="00220BBF"/>
    <w:rsid w:val="0022133E"/>
    <w:rsid w:val="0022249C"/>
    <w:rsid w:val="00222BF4"/>
    <w:rsid w:val="00222CF2"/>
    <w:rsid w:val="00222EDC"/>
    <w:rsid w:val="00222F3A"/>
    <w:rsid w:val="0022399E"/>
    <w:rsid w:val="00223ACC"/>
    <w:rsid w:val="002245C3"/>
    <w:rsid w:val="00224802"/>
    <w:rsid w:val="002251C7"/>
    <w:rsid w:val="0022571B"/>
    <w:rsid w:val="00225916"/>
    <w:rsid w:val="002259D4"/>
    <w:rsid w:val="00225A9B"/>
    <w:rsid w:val="002268BD"/>
    <w:rsid w:val="00226B57"/>
    <w:rsid w:val="00226D72"/>
    <w:rsid w:val="00227C0D"/>
    <w:rsid w:val="00227F4F"/>
    <w:rsid w:val="00230632"/>
    <w:rsid w:val="00230859"/>
    <w:rsid w:val="00230CC5"/>
    <w:rsid w:val="00230F51"/>
    <w:rsid w:val="00232B31"/>
    <w:rsid w:val="00233197"/>
    <w:rsid w:val="00234E64"/>
    <w:rsid w:val="00235387"/>
    <w:rsid w:val="002355AE"/>
    <w:rsid w:val="00236A7D"/>
    <w:rsid w:val="00236CA7"/>
    <w:rsid w:val="002400A0"/>
    <w:rsid w:val="0024177A"/>
    <w:rsid w:val="002420AD"/>
    <w:rsid w:val="0024219F"/>
    <w:rsid w:val="00242452"/>
    <w:rsid w:val="0024249E"/>
    <w:rsid w:val="00242E47"/>
    <w:rsid w:val="00242FA0"/>
    <w:rsid w:val="00243FF3"/>
    <w:rsid w:val="00244CE0"/>
    <w:rsid w:val="00244DA1"/>
    <w:rsid w:val="0024555F"/>
    <w:rsid w:val="0024688B"/>
    <w:rsid w:val="00247218"/>
    <w:rsid w:val="00247902"/>
    <w:rsid w:val="0025097B"/>
    <w:rsid w:val="00251227"/>
    <w:rsid w:val="00251337"/>
    <w:rsid w:val="00252932"/>
    <w:rsid w:val="002529B2"/>
    <w:rsid w:val="00253475"/>
    <w:rsid w:val="0025408B"/>
    <w:rsid w:val="0025441A"/>
    <w:rsid w:val="00254BAB"/>
    <w:rsid w:val="0025536F"/>
    <w:rsid w:val="00256695"/>
    <w:rsid w:val="00260A5A"/>
    <w:rsid w:val="00260BE3"/>
    <w:rsid w:val="00261037"/>
    <w:rsid w:val="00261154"/>
    <w:rsid w:val="002621A5"/>
    <w:rsid w:val="002623B5"/>
    <w:rsid w:val="00263546"/>
    <w:rsid w:val="00263C97"/>
    <w:rsid w:val="00264D91"/>
    <w:rsid w:val="00264EAF"/>
    <w:rsid w:val="002652DB"/>
    <w:rsid w:val="002657D6"/>
    <w:rsid w:val="002665CF"/>
    <w:rsid w:val="00267BD2"/>
    <w:rsid w:val="00267BE1"/>
    <w:rsid w:val="0027004A"/>
    <w:rsid w:val="00270251"/>
    <w:rsid w:val="00270397"/>
    <w:rsid w:val="002735ED"/>
    <w:rsid w:val="00273D77"/>
    <w:rsid w:val="00274748"/>
    <w:rsid w:val="00275797"/>
    <w:rsid w:val="002757A4"/>
    <w:rsid w:val="00275C33"/>
    <w:rsid w:val="00276180"/>
    <w:rsid w:val="00276393"/>
    <w:rsid w:val="00276678"/>
    <w:rsid w:val="00277425"/>
    <w:rsid w:val="00277ECC"/>
    <w:rsid w:val="002808C4"/>
    <w:rsid w:val="00280A66"/>
    <w:rsid w:val="00280CEA"/>
    <w:rsid w:val="00281778"/>
    <w:rsid w:val="002832E1"/>
    <w:rsid w:val="002834D9"/>
    <w:rsid w:val="00285A12"/>
    <w:rsid w:val="00285BD4"/>
    <w:rsid w:val="00285CFD"/>
    <w:rsid w:val="00285F31"/>
    <w:rsid w:val="00286265"/>
    <w:rsid w:val="0028654E"/>
    <w:rsid w:val="00286A83"/>
    <w:rsid w:val="00290F72"/>
    <w:rsid w:val="00292373"/>
    <w:rsid w:val="00293121"/>
    <w:rsid w:val="00293402"/>
    <w:rsid w:val="0029362B"/>
    <w:rsid w:val="00293E79"/>
    <w:rsid w:val="00295074"/>
    <w:rsid w:val="00295079"/>
    <w:rsid w:val="00295132"/>
    <w:rsid w:val="002951AA"/>
    <w:rsid w:val="0029593A"/>
    <w:rsid w:val="00295D86"/>
    <w:rsid w:val="00296399"/>
    <w:rsid w:val="00296D6A"/>
    <w:rsid w:val="002973E3"/>
    <w:rsid w:val="0029758F"/>
    <w:rsid w:val="00297663"/>
    <w:rsid w:val="002976E0"/>
    <w:rsid w:val="0029773B"/>
    <w:rsid w:val="002A0FD3"/>
    <w:rsid w:val="002A10C4"/>
    <w:rsid w:val="002A193A"/>
    <w:rsid w:val="002A2082"/>
    <w:rsid w:val="002A2523"/>
    <w:rsid w:val="002A2B17"/>
    <w:rsid w:val="002A35BB"/>
    <w:rsid w:val="002A3DB9"/>
    <w:rsid w:val="002A4243"/>
    <w:rsid w:val="002A558A"/>
    <w:rsid w:val="002A6F3D"/>
    <w:rsid w:val="002B0354"/>
    <w:rsid w:val="002B0507"/>
    <w:rsid w:val="002B0ADA"/>
    <w:rsid w:val="002B2D61"/>
    <w:rsid w:val="002B3653"/>
    <w:rsid w:val="002B3A7C"/>
    <w:rsid w:val="002B3BD2"/>
    <w:rsid w:val="002B43DB"/>
    <w:rsid w:val="002B54DF"/>
    <w:rsid w:val="002B5CD5"/>
    <w:rsid w:val="002B7057"/>
    <w:rsid w:val="002B7069"/>
    <w:rsid w:val="002B7631"/>
    <w:rsid w:val="002B77AF"/>
    <w:rsid w:val="002C0516"/>
    <w:rsid w:val="002C1477"/>
    <w:rsid w:val="002C15BA"/>
    <w:rsid w:val="002C197E"/>
    <w:rsid w:val="002C2B96"/>
    <w:rsid w:val="002C2EB3"/>
    <w:rsid w:val="002C4526"/>
    <w:rsid w:val="002C58D5"/>
    <w:rsid w:val="002C5E48"/>
    <w:rsid w:val="002C71B6"/>
    <w:rsid w:val="002C75B3"/>
    <w:rsid w:val="002D0C48"/>
    <w:rsid w:val="002D2B8D"/>
    <w:rsid w:val="002D2DA4"/>
    <w:rsid w:val="002D3E5D"/>
    <w:rsid w:val="002D3E63"/>
    <w:rsid w:val="002D4519"/>
    <w:rsid w:val="002D6B9E"/>
    <w:rsid w:val="002D6D2B"/>
    <w:rsid w:val="002D6FE7"/>
    <w:rsid w:val="002D72C5"/>
    <w:rsid w:val="002E0394"/>
    <w:rsid w:val="002E0EB1"/>
    <w:rsid w:val="002E1055"/>
    <w:rsid w:val="002E220C"/>
    <w:rsid w:val="002E314C"/>
    <w:rsid w:val="002E3F10"/>
    <w:rsid w:val="002E470E"/>
    <w:rsid w:val="002E5E86"/>
    <w:rsid w:val="002E5EDF"/>
    <w:rsid w:val="002E66D4"/>
    <w:rsid w:val="002E748A"/>
    <w:rsid w:val="002E74AE"/>
    <w:rsid w:val="002E76C5"/>
    <w:rsid w:val="002E7C97"/>
    <w:rsid w:val="002F0BFB"/>
    <w:rsid w:val="002F0CFC"/>
    <w:rsid w:val="002F1542"/>
    <w:rsid w:val="002F258E"/>
    <w:rsid w:val="002F2EFF"/>
    <w:rsid w:val="002F420B"/>
    <w:rsid w:val="002F601D"/>
    <w:rsid w:val="002F7824"/>
    <w:rsid w:val="002F7B55"/>
    <w:rsid w:val="00300BEF"/>
    <w:rsid w:val="00300EF5"/>
    <w:rsid w:val="00301A25"/>
    <w:rsid w:val="00301C21"/>
    <w:rsid w:val="0030213A"/>
    <w:rsid w:val="003027DA"/>
    <w:rsid w:val="00302E29"/>
    <w:rsid w:val="00303C17"/>
    <w:rsid w:val="00304DFF"/>
    <w:rsid w:val="00305420"/>
    <w:rsid w:val="00305A46"/>
    <w:rsid w:val="003079FA"/>
    <w:rsid w:val="00307AC8"/>
    <w:rsid w:val="00310625"/>
    <w:rsid w:val="0031162D"/>
    <w:rsid w:val="00312B74"/>
    <w:rsid w:val="003133BB"/>
    <w:rsid w:val="00313429"/>
    <w:rsid w:val="00313760"/>
    <w:rsid w:val="00314A96"/>
    <w:rsid w:val="00315B59"/>
    <w:rsid w:val="00315C30"/>
    <w:rsid w:val="0031664A"/>
    <w:rsid w:val="00317125"/>
    <w:rsid w:val="00320E2C"/>
    <w:rsid w:val="00320ECE"/>
    <w:rsid w:val="0032102D"/>
    <w:rsid w:val="00321607"/>
    <w:rsid w:val="00321E2A"/>
    <w:rsid w:val="00322C84"/>
    <w:rsid w:val="00323398"/>
    <w:rsid w:val="0032346D"/>
    <w:rsid w:val="00323489"/>
    <w:rsid w:val="00323A1E"/>
    <w:rsid w:val="00324B41"/>
    <w:rsid w:val="0032500C"/>
    <w:rsid w:val="00325660"/>
    <w:rsid w:val="00325E10"/>
    <w:rsid w:val="00327F1F"/>
    <w:rsid w:val="003301AC"/>
    <w:rsid w:val="00331AB1"/>
    <w:rsid w:val="00331CCB"/>
    <w:rsid w:val="00331F2A"/>
    <w:rsid w:val="00331F2B"/>
    <w:rsid w:val="003323FF"/>
    <w:rsid w:val="00332B36"/>
    <w:rsid w:val="00332D0F"/>
    <w:rsid w:val="00332F1B"/>
    <w:rsid w:val="00332F3B"/>
    <w:rsid w:val="00334077"/>
    <w:rsid w:val="00334402"/>
    <w:rsid w:val="0033461A"/>
    <w:rsid w:val="00335786"/>
    <w:rsid w:val="0033586F"/>
    <w:rsid w:val="00335C5F"/>
    <w:rsid w:val="00335CE8"/>
    <w:rsid w:val="00336ADC"/>
    <w:rsid w:val="00336FB3"/>
    <w:rsid w:val="00337617"/>
    <w:rsid w:val="0034085B"/>
    <w:rsid w:val="00340E6D"/>
    <w:rsid w:val="00340E71"/>
    <w:rsid w:val="003422DD"/>
    <w:rsid w:val="003427A5"/>
    <w:rsid w:val="0034343A"/>
    <w:rsid w:val="003444A7"/>
    <w:rsid w:val="00344B2D"/>
    <w:rsid w:val="00345062"/>
    <w:rsid w:val="003461BE"/>
    <w:rsid w:val="0034734B"/>
    <w:rsid w:val="003502DA"/>
    <w:rsid w:val="003504E2"/>
    <w:rsid w:val="00350791"/>
    <w:rsid w:val="003510BA"/>
    <w:rsid w:val="00352407"/>
    <w:rsid w:val="00352799"/>
    <w:rsid w:val="00353A0C"/>
    <w:rsid w:val="00353D5F"/>
    <w:rsid w:val="00353DB3"/>
    <w:rsid w:val="00354D2E"/>
    <w:rsid w:val="00355C85"/>
    <w:rsid w:val="00355FA2"/>
    <w:rsid w:val="003560F5"/>
    <w:rsid w:val="00356A0B"/>
    <w:rsid w:val="0036022D"/>
    <w:rsid w:val="00360BE7"/>
    <w:rsid w:val="00360EF4"/>
    <w:rsid w:val="00361213"/>
    <w:rsid w:val="0036217C"/>
    <w:rsid w:val="0036227E"/>
    <w:rsid w:val="003622C4"/>
    <w:rsid w:val="00362825"/>
    <w:rsid w:val="00362C3C"/>
    <w:rsid w:val="0036312C"/>
    <w:rsid w:val="0036325C"/>
    <w:rsid w:val="00363F4C"/>
    <w:rsid w:val="00364180"/>
    <w:rsid w:val="00364CE2"/>
    <w:rsid w:val="003650FC"/>
    <w:rsid w:val="003656D9"/>
    <w:rsid w:val="00365DB9"/>
    <w:rsid w:val="00366C5E"/>
    <w:rsid w:val="003714C3"/>
    <w:rsid w:val="00371D89"/>
    <w:rsid w:val="00371DE2"/>
    <w:rsid w:val="00372547"/>
    <w:rsid w:val="00373E83"/>
    <w:rsid w:val="003746DA"/>
    <w:rsid w:val="0037489B"/>
    <w:rsid w:val="00374E30"/>
    <w:rsid w:val="003756F7"/>
    <w:rsid w:val="00375B48"/>
    <w:rsid w:val="0037622A"/>
    <w:rsid w:val="00376ED0"/>
    <w:rsid w:val="00377477"/>
    <w:rsid w:val="00377DD9"/>
    <w:rsid w:val="00380F18"/>
    <w:rsid w:val="00381329"/>
    <w:rsid w:val="0038170A"/>
    <w:rsid w:val="003823E7"/>
    <w:rsid w:val="003825F8"/>
    <w:rsid w:val="00383FA2"/>
    <w:rsid w:val="00383FA6"/>
    <w:rsid w:val="0038484E"/>
    <w:rsid w:val="00385C2B"/>
    <w:rsid w:val="00385D88"/>
    <w:rsid w:val="00387A24"/>
    <w:rsid w:val="00390877"/>
    <w:rsid w:val="0039119C"/>
    <w:rsid w:val="003926CE"/>
    <w:rsid w:val="003929B4"/>
    <w:rsid w:val="00393162"/>
    <w:rsid w:val="003935BF"/>
    <w:rsid w:val="003939C4"/>
    <w:rsid w:val="00393A48"/>
    <w:rsid w:val="00393F24"/>
    <w:rsid w:val="00394CA7"/>
    <w:rsid w:val="003954DA"/>
    <w:rsid w:val="003A07B4"/>
    <w:rsid w:val="003A0A5A"/>
    <w:rsid w:val="003A28D1"/>
    <w:rsid w:val="003A58F2"/>
    <w:rsid w:val="003A64C8"/>
    <w:rsid w:val="003A66EF"/>
    <w:rsid w:val="003B0946"/>
    <w:rsid w:val="003B25BB"/>
    <w:rsid w:val="003B29EF"/>
    <w:rsid w:val="003B30D4"/>
    <w:rsid w:val="003B314E"/>
    <w:rsid w:val="003B3285"/>
    <w:rsid w:val="003B4436"/>
    <w:rsid w:val="003B46BA"/>
    <w:rsid w:val="003B4A9E"/>
    <w:rsid w:val="003B4C61"/>
    <w:rsid w:val="003B56D0"/>
    <w:rsid w:val="003B5C4E"/>
    <w:rsid w:val="003B66F1"/>
    <w:rsid w:val="003B684A"/>
    <w:rsid w:val="003B6A8D"/>
    <w:rsid w:val="003B6DDD"/>
    <w:rsid w:val="003B6FDF"/>
    <w:rsid w:val="003B7A78"/>
    <w:rsid w:val="003C0196"/>
    <w:rsid w:val="003C0CC4"/>
    <w:rsid w:val="003C0CD8"/>
    <w:rsid w:val="003C19C8"/>
    <w:rsid w:val="003C1DDC"/>
    <w:rsid w:val="003C1DFA"/>
    <w:rsid w:val="003C2E23"/>
    <w:rsid w:val="003C31EB"/>
    <w:rsid w:val="003C387D"/>
    <w:rsid w:val="003C44D2"/>
    <w:rsid w:val="003C4C37"/>
    <w:rsid w:val="003C53C5"/>
    <w:rsid w:val="003C67EC"/>
    <w:rsid w:val="003C7F10"/>
    <w:rsid w:val="003D1291"/>
    <w:rsid w:val="003D1ED2"/>
    <w:rsid w:val="003D21B4"/>
    <w:rsid w:val="003D337E"/>
    <w:rsid w:val="003D4B61"/>
    <w:rsid w:val="003D53D5"/>
    <w:rsid w:val="003D667B"/>
    <w:rsid w:val="003D67F4"/>
    <w:rsid w:val="003D6EAC"/>
    <w:rsid w:val="003D7C1B"/>
    <w:rsid w:val="003E085B"/>
    <w:rsid w:val="003E1BCA"/>
    <w:rsid w:val="003E3658"/>
    <w:rsid w:val="003E387B"/>
    <w:rsid w:val="003E45E1"/>
    <w:rsid w:val="003E492A"/>
    <w:rsid w:val="003E49A0"/>
    <w:rsid w:val="003E5E45"/>
    <w:rsid w:val="003E607E"/>
    <w:rsid w:val="003E68A1"/>
    <w:rsid w:val="003E7350"/>
    <w:rsid w:val="003E7E84"/>
    <w:rsid w:val="003F0FB4"/>
    <w:rsid w:val="003F1116"/>
    <w:rsid w:val="003F11EC"/>
    <w:rsid w:val="003F15F6"/>
    <w:rsid w:val="003F18C4"/>
    <w:rsid w:val="003F1922"/>
    <w:rsid w:val="003F1D26"/>
    <w:rsid w:val="003F1E8D"/>
    <w:rsid w:val="003F21AA"/>
    <w:rsid w:val="003F5B38"/>
    <w:rsid w:val="003F71F9"/>
    <w:rsid w:val="003F7BF5"/>
    <w:rsid w:val="0040057A"/>
    <w:rsid w:val="00400609"/>
    <w:rsid w:val="004014F3"/>
    <w:rsid w:val="00401FCC"/>
    <w:rsid w:val="004034C9"/>
    <w:rsid w:val="00403DD3"/>
    <w:rsid w:val="004049CE"/>
    <w:rsid w:val="00404DC8"/>
    <w:rsid w:val="00405450"/>
    <w:rsid w:val="00406292"/>
    <w:rsid w:val="00406859"/>
    <w:rsid w:val="00406C54"/>
    <w:rsid w:val="00406CCA"/>
    <w:rsid w:val="00406D92"/>
    <w:rsid w:val="00410B02"/>
    <w:rsid w:val="00410E09"/>
    <w:rsid w:val="00411287"/>
    <w:rsid w:val="00411764"/>
    <w:rsid w:val="00412D83"/>
    <w:rsid w:val="00413255"/>
    <w:rsid w:val="004133F2"/>
    <w:rsid w:val="0041349B"/>
    <w:rsid w:val="0041353B"/>
    <w:rsid w:val="004137E0"/>
    <w:rsid w:val="00413FCA"/>
    <w:rsid w:val="004152BD"/>
    <w:rsid w:val="0041538F"/>
    <w:rsid w:val="00415C02"/>
    <w:rsid w:val="00415D78"/>
    <w:rsid w:val="00416743"/>
    <w:rsid w:val="0041675C"/>
    <w:rsid w:val="00416E0F"/>
    <w:rsid w:val="00417722"/>
    <w:rsid w:val="0042069B"/>
    <w:rsid w:val="00420C44"/>
    <w:rsid w:val="00420F6F"/>
    <w:rsid w:val="00420FA7"/>
    <w:rsid w:val="004216E4"/>
    <w:rsid w:val="00422B8E"/>
    <w:rsid w:val="004232CB"/>
    <w:rsid w:val="004233AA"/>
    <w:rsid w:val="00423875"/>
    <w:rsid w:val="00423A6C"/>
    <w:rsid w:val="00424014"/>
    <w:rsid w:val="0042401E"/>
    <w:rsid w:val="00424176"/>
    <w:rsid w:val="0042470B"/>
    <w:rsid w:val="00425822"/>
    <w:rsid w:val="00425828"/>
    <w:rsid w:val="00425970"/>
    <w:rsid w:val="004263EA"/>
    <w:rsid w:val="00430315"/>
    <w:rsid w:val="00430B68"/>
    <w:rsid w:val="00430F91"/>
    <w:rsid w:val="00431734"/>
    <w:rsid w:val="004319C4"/>
    <w:rsid w:val="004327E1"/>
    <w:rsid w:val="004328CE"/>
    <w:rsid w:val="004334D2"/>
    <w:rsid w:val="00433712"/>
    <w:rsid w:val="00433D7D"/>
    <w:rsid w:val="00433DB7"/>
    <w:rsid w:val="00433F88"/>
    <w:rsid w:val="00433FF1"/>
    <w:rsid w:val="004340A4"/>
    <w:rsid w:val="00434661"/>
    <w:rsid w:val="00434A24"/>
    <w:rsid w:val="00434D85"/>
    <w:rsid w:val="004357EA"/>
    <w:rsid w:val="004365BD"/>
    <w:rsid w:val="00437CF1"/>
    <w:rsid w:val="00440468"/>
    <w:rsid w:val="00440EF6"/>
    <w:rsid w:val="0044172E"/>
    <w:rsid w:val="00442C00"/>
    <w:rsid w:val="004440E3"/>
    <w:rsid w:val="0044416C"/>
    <w:rsid w:val="004441BA"/>
    <w:rsid w:val="004446F4"/>
    <w:rsid w:val="004447F3"/>
    <w:rsid w:val="00445509"/>
    <w:rsid w:val="004473DD"/>
    <w:rsid w:val="004520C2"/>
    <w:rsid w:val="004535BA"/>
    <w:rsid w:val="00455031"/>
    <w:rsid w:val="00455A3D"/>
    <w:rsid w:val="004569E7"/>
    <w:rsid w:val="004601DD"/>
    <w:rsid w:val="004607D0"/>
    <w:rsid w:val="00460D07"/>
    <w:rsid w:val="00461301"/>
    <w:rsid w:val="00461E4A"/>
    <w:rsid w:val="0046414A"/>
    <w:rsid w:val="0046455D"/>
    <w:rsid w:val="00464730"/>
    <w:rsid w:val="00464881"/>
    <w:rsid w:val="004663CB"/>
    <w:rsid w:val="004666F5"/>
    <w:rsid w:val="00466C6C"/>
    <w:rsid w:val="0046715B"/>
    <w:rsid w:val="00471546"/>
    <w:rsid w:val="00471F03"/>
    <w:rsid w:val="0047228D"/>
    <w:rsid w:val="00472BCA"/>
    <w:rsid w:val="0047330D"/>
    <w:rsid w:val="00473A21"/>
    <w:rsid w:val="00473F6C"/>
    <w:rsid w:val="004744B9"/>
    <w:rsid w:val="00474E13"/>
    <w:rsid w:val="00475D06"/>
    <w:rsid w:val="00475EA4"/>
    <w:rsid w:val="004808D2"/>
    <w:rsid w:val="00480EF8"/>
    <w:rsid w:val="00481E0D"/>
    <w:rsid w:val="00481F5D"/>
    <w:rsid w:val="00482D5B"/>
    <w:rsid w:val="0048345B"/>
    <w:rsid w:val="00483823"/>
    <w:rsid w:val="00484579"/>
    <w:rsid w:val="00485B92"/>
    <w:rsid w:val="00485C35"/>
    <w:rsid w:val="00485FB5"/>
    <w:rsid w:val="00486201"/>
    <w:rsid w:val="004869AD"/>
    <w:rsid w:val="00486CA9"/>
    <w:rsid w:val="004873C2"/>
    <w:rsid w:val="00487BEB"/>
    <w:rsid w:val="00487C93"/>
    <w:rsid w:val="00490B79"/>
    <w:rsid w:val="00491B59"/>
    <w:rsid w:val="0049320F"/>
    <w:rsid w:val="00493943"/>
    <w:rsid w:val="00493987"/>
    <w:rsid w:val="00493B82"/>
    <w:rsid w:val="00495A41"/>
    <w:rsid w:val="00495C20"/>
    <w:rsid w:val="00496055"/>
    <w:rsid w:val="00496219"/>
    <w:rsid w:val="004967FF"/>
    <w:rsid w:val="00496FB9"/>
    <w:rsid w:val="00496FFF"/>
    <w:rsid w:val="004971E9"/>
    <w:rsid w:val="004A09B0"/>
    <w:rsid w:val="004A18A2"/>
    <w:rsid w:val="004A2302"/>
    <w:rsid w:val="004A23CA"/>
    <w:rsid w:val="004A2F5C"/>
    <w:rsid w:val="004A3211"/>
    <w:rsid w:val="004A3F18"/>
    <w:rsid w:val="004A47F2"/>
    <w:rsid w:val="004A4CBA"/>
    <w:rsid w:val="004A4E7A"/>
    <w:rsid w:val="004A524D"/>
    <w:rsid w:val="004A6303"/>
    <w:rsid w:val="004A665D"/>
    <w:rsid w:val="004A6A4F"/>
    <w:rsid w:val="004A7E07"/>
    <w:rsid w:val="004B0017"/>
    <w:rsid w:val="004B002E"/>
    <w:rsid w:val="004B0732"/>
    <w:rsid w:val="004B13ED"/>
    <w:rsid w:val="004B345B"/>
    <w:rsid w:val="004B36E3"/>
    <w:rsid w:val="004B4B9D"/>
    <w:rsid w:val="004B5E33"/>
    <w:rsid w:val="004B60D9"/>
    <w:rsid w:val="004B6ACE"/>
    <w:rsid w:val="004C0171"/>
    <w:rsid w:val="004C057E"/>
    <w:rsid w:val="004C0C24"/>
    <w:rsid w:val="004C0C9E"/>
    <w:rsid w:val="004C2059"/>
    <w:rsid w:val="004C23D1"/>
    <w:rsid w:val="004C263B"/>
    <w:rsid w:val="004C3130"/>
    <w:rsid w:val="004C413D"/>
    <w:rsid w:val="004C4617"/>
    <w:rsid w:val="004C57A4"/>
    <w:rsid w:val="004C5E14"/>
    <w:rsid w:val="004C6930"/>
    <w:rsid w:val="004C7169"/>
    <w:rsid w:val="004C771A"/>
    <w:rsid w:val="004C7977"/>
    <w:rsid w:val="004C7C78"/>
    <w:rsid w:val="004C7CEE"/>
    <w:rsid w:val="004D00E4"/>
    <w:rsid w:val="004D0AF1"/>
    <w:rsid w:val="004D0C39"/>
    <w:rsid w:val="004D15EC"/>
    <w:rsid w:val="004D1B82"/>
    <w:rsid w:val="004D260A"/>
    <w:rsid w:val="004D277D"/>
    <w:rsid w:val="004D2A4A"/>
    <w:rsid w:val="004D2B29"/>
    <w:rsid w:val="004D3E02"/>
    <w:rsid w:val="004D44DA"/>
    <w:rsid w:val="004D5206"/>
    <w:rsid w:val="004D5544"/>
    <w:rsid w:val="004D5546"/>
    <w:rsid w:val="004D59CC"/>
    <w:rsid w:val="004D6BB8"/>
    <w:rsid w:val="004E011D"/>
    <w:rsid w:val="004E0F89"/>
    <w:rsid w:val="004E19FD"/>
    <w:rsid w:val="004E257C"/>
    <w:rsid w:val="004E4067"/>
    <w:rsid w:val="004E5B04"/>
    <w:rsid w:val="004E7226"/>
    <w:rsid w:val="004E7640"/>
    <w:rsid w:val="004F0E73"/>
    <w:rsid w:val="004F32F0"/>
    <w:rsid w:val="004F32F3"/>
    <w:rsid w:val="004F365B"/>
    <w:rsid w:val="004F3CA3"/>
    <w:rsid w:val="004F4699"/>
    <w:rsid w:val="004F4E51"/>
    <w:rsid w:val="004F5237"/>
    <w:rsid w:val="004F6585"/>
    <w:rsid w:val="004F7983"/>
    <w:rsid w:val="0050045A"/>
    <w:rsid w:val="00500D16"/>
    <w:rsid w:val="00500DF0"/>
    <w:rsid w:val="00503D44"/>
    <w:rsid w:val="00505B2D"/>
    <w:rsid w:val="00510ED6"/>
    <w:rsid w:val="005111A8"/>
    <w:rsid w:val="00511586"/>
    <w:rsid w:val="005141C2"/>
    <w:rsid w:val="00514A65"/>
    <w:rsid w:val="0051502A"/>
    <w:rsid w:val="0051644E"/>
    <w:rsid w:val="00516459"/>
    <w:rsid w:val="0052014A"/>
    <w:rsid w:val="00521A13"/>
    <w:rsid w:val="00521D48"/>
    <w:rsid w:val="00522095"/>
    <w:rsid w:val="00522182"/>
    <w:rsid w:val="00522ED5"/>
    <w:rsid w:val="0052391B"/>
    <w:rsid w:val="00523A95"/>
    <w:rsid w:val="00524EDA"/>
    <w:rsid w:val="00525531"/>
    <w:rsid w:val="0053068D"/>
    <w:rsid w:val="00531E62"/>
    <w:rsid w:val="00531F86"/>
    <w:rsid w:val="0053234C"/>
    <w:rsid w:val="00532804"/>
    <w:rsid w:val="00533E19"/>
    <w:rsid w:val="00534179"/>
    <w:rsid w:val="005347B2"/>
    <w:rsid w:val="00534E03"/>
    <w:rsid w:val="00534E91"/>
    <w:rsid w:val="00535FAB"/>
    <w:rsid w:val="005360D6"/>
    <w:rsid w:val="00537411"/>
    <w:rsid w:val="0054062B"/>
    <w:rsid w:val="0054091F"/>
    <w:rsid w:val="00541F2E"/>
    <w:rsid w:val="00541FA9"/>
    <w:rsid w:val="00545677"/>
    <w:rsid w:val="005462C6"/>
    <w:rsid w:val="00546738"/>
    <w:rsid w:val="00547393"/>
    <w:rsid w:val="00550232"/>
    <w:rsid w:val="005508C1"/>
    <w:rsid w:val="005510E4"/>
    <w:rsid w:val="005519B8"/>
    <w:rsid w:val="0055233F"/>
    <w:rsid w:val="00552A15"/>
    <w:rsid w:val="00552FB4"/>
    <w:rsid w:val="005531B5"/>
    <w:rsid w:val="00553289"/>
    <w:rsid w:val="00554AB2"/>
    <w:rsid w:val="0055563A"/>
    <w:rsid w:val="0055598F"/>
    <w:rsid w:val="005560CF"/>
    <w:rsid w:val="00560732"/>
    <w:rsid w:val="005615F1"/>
    <w:rsid w:val="00561607"/>
    <w:rsid w:val="0056161C"/>
    <w:rsid w:val="00561DD4"/>
    <w:rsid w:val="00564233"/>
    <w:rsid w:val="00564850"/>
    <w:rsid w:val="00564E63"/>
    <w:rsid w:val="00566CD4"/>
    <w:rsid w:val="00567213"/>
    <w:rsid w:val="00567272"/>
    <w:rsid w:val="0056783E"/>
    <w:rsid w:val="00567FBF"/>
    <w:rsid w:val="005707BD"/>
    <w:rsid w:val="00570958"/>
    <w:rsid w:val="00571175"/>
    <w:rsid w:val="00571653"/>
    <w:rsid w:val="00571ADB"/>
    <w:rsid w:val="00571DFD"/>
    <w:rsid w:val="00571FD1"/>
    <w:rsid w:val="00572426"/>
    <w:rsid w:val="00572820"/>
    <w:rsid w:val="00572D2E"/>
    <w:rsid w:val="00572F84"/>
    <w:rsid w:val="00573C46"/>
    <w:rsid w:val="0057435D"/>
    <w:rsid w:val="005745D1"/>
    <w:rsid w:val="005749F9"/>
    <w:rsid w:val="00574B9B"/>
    <w:rsid w:val="00575A67"/>
    <w:rsid w:val="00575F1B"/>
    <w:rsid w:val="00577A4B"/>
    <w:rsid w:val="00577B2E"/>
    <w:rsid w:val="00577B41"/>
    <w:rsid w:val="00577C99"/>
    <w:rsid w:val="0058016E"/>
    <w:rsid w:val="00580D0E"/>
    <w:rsid w:val="00580FA3"/>
    <w:rsid w:val="0058198F"/>
    <w:rsid w:val="0058206C"/>
    <w:rsid w:val="00582670"/>
    <w:rsid w:val="005835B4"/>
    <w:rsid w:val="005839D2"/>
    <w:rsid w:val="00584958"/>
    <w:rsid w:val="00584D59"/>
    <w:rsid w:val="0058540E"/>
    <w:rsid w:val="0058695B"/>
    <w:rsid w:val="00586997"/>
    <w:rsid w:val="00587590"/>
    <w:rsid w:val="00587A15"/>
    <w:rsid w:val="00587C02"/>
    <w:rsid w:val="00590BDF"/>
    <w:rsid w:val="005929C9"/>
    <w:rsid w:val="00592EB2"/>
    <w:rsid w:val="00593AE8"/>
    <w:rsid w:val="00594312"/>
    <w:rsid w:val="00594E92"/>
    <w:rsid w:val="00594F65"/>
    <w:rsid w:val="0059551A"/>
    <w:rsid w:val="0059694E"/>
    <w:rsid w:val="00597251"/>
    <w:rsid w:val="00597984"/>
    <w:rsid w:val="005A0DA0"/>
    <w:rsid w:val="005A134C"/>
    <w:rsid w:val="005A1C2C"/>
    <w:rsid w:val="005A1F05"/>
    <w:rsid w:val="005A23BD"/>
    <w:rsid w:val="005A33C4"/>
    <w:rsid w:val="005A363A"/>
    <w:rsid w:val="005A36EC"/>
    <w:rsid w:val="005A4421"/>
    <w:rsid w:val="005A4697"/>
    <w:rsid w:val="005A5267"/>
    <w:rsid w:val="005A5DBA"/>
    <w:rsid w:val="005A6491"/>
    <w:rsid w:val="005A6B19"/>
    <w:rsid w:val="005A6C1F"/>
    <w:rsid w:val="005A7178"/>
    <w:rsid w:val="005A73BD"/>
    <w:rsid w:val="005B02CF"/>
    <w:rsid w:val="005B0D3E"/>
    <w:rsid w:val="005B11A5"/>
    <w:rsid w:val="005B207E"/>
    <w:rsid w:val="005B2554"/>
    <w:rsid w:val="005B2DEC"/>
    <w:rsid w:val="005B322F"/>
    <w:rsid w:val="005B39C3"/>
    <w:rsid w:val="005B3D58"/>
    <w:rsid w:val="005B3F01"/>
    <w:rsid w:val="005B4C46"/>
    <w:rsid w:val="005B5634"/>
    <w:rsid w:val="005B6F35"/>
    <w:rsid w:val="005B7479"/>
    <w:rsid w:val="005C130A"/>
    <w:rsid w:val="005C2FE4"/>
    <w:rsid w:val="005C3B87"/>
    <w:rsid w:val="005C465B"/>
    <w:rsid w:val="005C4863"/>
    <w:rsid w:val="005C4E55"/>
    <w:rsid w:val="005C528E"/>
    <w:rsid w:val="005C5903"/>
    <w:rsid w:val="005C5A9E"/>
    <w:rsid w:val="005C5D06"/>
    <w:rsid w:val="005C68E5"/>
    <w:rsid w:val="005C6C9E"/>
    <w:rsid w:val="005C73A5"/>
    <w:rsid w:val="005C7464"/>
    <w:rsid w:val="005C779D"/>
    <w:rsid w:val="005C7C4D"/>
    <w:rsid w:val="005C7D69"/>
    <w:rsid w:val="005C7F30"/>
    <w:rsid w:val="005D13D9"/>
    <w:rsid w:val="005D14CC"/>
    <w:rsid w:val="005D1D17"/>
    <w:rsid w:val="005D1FC2"/>
    <w:rsid w:val="005D436D"/>
    <w:rsid w:val="005D54AD"/>
    <w:rsid w:val="005D5892"/>
    <w:rsid w:val="005D58E1"/>
    <w:rsid w:val="005D5C48"/>
    <w:rsid w:val="005D669F"/>
    <w:rsid w:val="005D71B5"/>
    <w:rsid w:val="005D71C6"/>
    <w:rsid w:val="005D740B"/>
    <w:rsid w:val="005D78CB"/>
    <w:rsid w:val="005E0DF8"/>
    <w:rsid w:val="005E1CE8"/>
    <w:rsid w:val="005E22C2"/>
    <w:rsid w:val="005E2373"/>
    <w:rsid w:val="005E266E"/>
    <w:rsid w:val="005E27E2"/>
    <w:rsid w:val="005E3304"/>
    <w:rsid w:val="005E4D89"/>
    <w:rsid w:val="005E5461"/>
    <w:rsid w:val="005E5500"/>
    <w:rsid w:val="005E554E"/>
    <w:rsid w:val="005E5B01"/>
    <w:rsid w:val="005E6D3A"/>
    <w:rsid w:val="005E72FC"/>
    <w:rsid w:val="005E74E0"/>
    <w:rsid w:val="005E758E"/>
    <w:rsid w:val="005E7989"/>
    <w:rsid w:val="005E7B21"/>
    <w:rsid w:val="005E7BA6"/>
    <w:rsid w:val="005F2814"/>
    <w:rsid w:val="005F3B6E"/>
    <w:rsid w:val="005F4086"/>
    <w:rsid w:val="005F4673"/>
    <w:rsid w:val="005F5181"/>
    <w:rsid w:val="005F525D"/>
    <w:rsid w:val="005F5B7D"/>
    <w:rsid w:val="005F5CB9"/>
    <w:rsid w:val="005F60B6"/>
    <w:rsid w:val="005F635F"/>
    <w:rsid w:val="005F7A31"/>
    <w:rsid w:val="006004EC"/>
    <w:rsid w:val="00600900"/>
    <w:rsid w:val="00600C2E"/>
    <w:rsid w:val="006019D8"/>
    <w:rsid w:val="00601D64"/>
    <w:rsid w:val="00602873"/>
    <w:rsid w:val="00603D70"/>
    <w:rsid w:val="0060437A"/>
    <w:rsid w:val="00604D8F"/>
    <w:rsid w:val="00604EC8"/>
    <w:rsid w:val="006051C9"/>
    <w:rsid w:val="006052A6"/>
    <w:rsid w:val="00605406"/>
    <w:rsid w:val="00606E17"/>
    <w:rsid w:val="00610418"/>
    <w:rsid w:val="00611BCC"/>
    <w:rsid w:val="00611FD7"/>
    <w:rsid w:val="00612E06"/>
    <w:rsid w:val="00613509"/>
    <w:rsid w:val="00613BA1"/>
    <w:rsid w:val="00613BA6"/>
    <w:rsid w:val="006143A9"/>
    <w:rsid w:val="00614A70"/>
    <w:rsid w:val="00614F2B"/>
    <w:rsid w:val="00615FEE"/>
    <w:rsid w:val="0061616B"/>
    <w:rsid w:val="00616956"/>
    <w:rsid w:val="00617ACC"/>
    <w:rsid w:val="006206ED"/>
    <w:rsid w:val="00621E14"/>
    <w:rsid w:val="0062287D"/>
    <w:rsid w:val="00622D5D"/>
    <w:rsid w:val="006230E7"/>
    <w:rsid w:val="006239FE"/>
    <w:rsid w:val="0062401F"/>
    <w:rsid w:val="006249B9"/>
    <w:rsid w:val="00624BCE"/>
    <w:rsid w:val="0062529A"/>
    <w:rsid w:val="00625C61"/>
    <w:rsid w:val="00625F0F"/>
    <w:rsid w:val="006268B3"/>
    <w:rsid w:val="00626F6A"/>
    <w:rsid w:val="0062711E"/>
    <w:rsid w:val="00627402"/>
    <w:rsid w:val="00627EA9"/>
    <w:rsid w:val="0063068E"/>
    <w:rsid w:val="0063139C"/>
    <w:rsid w:val="006313D4"/>
    <w:rsid w:val="00631432"/>
    <w:rsid w:val="00631A7E"/>
    <w:rsid w:val="00632431"/>
    <w:rsid w:val="00632654"/>
    <w:rsid w:val="00632B67"/>
    <w:rsid w:val="00634377"/>
    <w:rsid w:val="00634392"/>
    <w:rsid w:val="0063445A"/>
    <w:rsid w:val="006346A0"/>
    <w:rsid w:val="00636603"/>
    <w:rsid w:val="00637382"/>
    <w:rsid w:val="00640092"/>
    <w:rsid w:val="00640945"/>
    <w:rsid w:val="00641A24"/>
    <w:rsid w:val="00641B10"/>
    <w:rsid w:val="00641D40"/>
    <w:rsid w:val="006434F4"/>
    <w:rsid w:val="00643668"/>
    <w:rsid w:val="00643D34"/>
    <w:rsid w:val="00643D85"/>
    <w:rsid w:val="0064430A"/>
    <w:rsid w:val="006449DE"/>
    <w:rsid w:val="00644B2F"/>
    <w:rsid w:val="00644CFF"/>
    <w:rsid w:val="00645653"/>
    <w:rsid w:val="00645DBC"/>
    <w:rsid w:val="00647597"/>
    <w:rsid w:val="00647819"/>
    <w:rsid w:val="00647F82"/>
    <w:rsid w:val="006503D3"/>
    <w:rsid w:val="00652728"/>
    <w:rsid w:val="00652BCE"/>
    <w:rsid w:val="00653C9C"/>
    <w:rsid w:val="00654085"/>
    <w:rsid w:val="00654CE9"/>
    <w:rsid w:val="00655C81"/>
    <w:rsid w:val="006561F7"/>
    <w:rsid w:val="00660DAF"/>
    <w:rsid w:val="0066119E"/>
    <w:rsid w:val="0066153F"/>
    <w:rsid w:val="006616CB"/>
    <w:rsid w:val="0066383D"/>
    <w:rsid w:val="00665391"/>
    <w:rsid w:val="0066561C"/>
    <w:rsid w:val="00665E85"/>
    <w:rsid w:val="00666249"/>
    <w:rsid w:val="006662FE"/>
    <w:rsid w:val="0066683C"/>
    <w:rsid w:val="00667463"/>
    <w:rsid w:val="006674C4"/>
    <w:rsid w:val="006679BF"/>
    <w:rsid w:val="006700CA"/>
    <w:rsid w:val="0067089B"/>
    <w:rsid w:val="00670A37"/>
    <w:rsid w:val="00670B10"/>
    <w:rsid w:val="006712EE"/>
    <w:rsid w:val="006713F7"/>
    <w:rsid w:val="00671B6E"/>
    <w:rsid w:val="0067201C"/>
    <w:rsid w:val="00672E89"/>
    <w:rsid w:val="00673D71"/>
    <w:rsid w:val="00673FDA"/>
    <w:rsid w:val="0067484B"/>
    <w:rsid w:val="00674AE4"/>
    <w:rsid w:val="00674E89"/>
    <w:rsid w:val="00675C10"/>
    <w:rsid w:val="006778BF"/>
    <w:rsid w:val="00680FE6"/>
    <w:rsid w:val="00681E95"/>
    <w:rsid w:val="0068210C"/>
    <w:rsid w:val="006828BF"/>
    <w:rsid w:val="0068298F"/>
    <w:rsid w:val="006830F1"/>
    <w:rsid w:val="00683846"/>
    <w:rsid w:val="006846FC"/>
    <w:rsid w:val="0068521D"/>
    <w:rsid w:val="00685DA8"/>
    <w:rsid w:val="006862F8"/>
    <w:rsid w:val="00690B45"/>
    <w:rsid w:val="0069147C"/>
    <w:rsid w:val="006925C2"/>
    <w:rsid w:val="006946E4"/>
    <w:rsid w:val="00696D49"/>
    <w:rsid w:val="00697655"/>
    <w:rsid w:val="006A068C"/>
    <w:rsid w:val="006A06A0"/>
    <w:rsid w:val="006A0784"/>
    <w:rsid w:val="006A08E1"/>
    <w:rsid w:val="006A2274"/>
    <w:rsid w:val="006A2634"/>
    <w:rsid w:val="006A47E7"/>
    <w:rsid w:val="006A48AD"/>
    <w:rsid w:val="006A4C0D"/>
    <w:rsid w:val="006A5659"/>
    <w:rsid w:val="006A60ED"/>
    <w:rsid w:val="006A6D4E"/>
    <w:rsid w:val="006A6FD9"/>
    <w:rsid w:val="006A7781"/>
    <w:rsid w:val="006A7B6E"/>
    <w:rsid w:val="006B14C1"/>
    <w:rsid w:val="006B1B7A"/>
    <w:rsid w:val="006B1F5E"/>
    <w:rsid w:val="006B2585"/>
    <w:rsid w:val="006B45C5"/>
    <w:rsid w:val="006B467D"/>
    <w:rsid w:val="006B46A4"/>
    <w:rsid w:val="006B4F17"/>
    <w:rsid w:val="006B59A9"/>
    <w:rsid w:val="006B5A06"/>
    <w:rsid w:val="006B5A82"/>
    <w:rsid w:val="006B6BDC"/>
    <w:rsid w:val="006B6D04"/>
    <w:rsid w:val="006B7CF2"/>
    <w:rsid w:val="006C06AA"/>
    <w:rsid w:val="006C09BE"/>
    <w:rsid w:val="006C12D2"/>
    <w:rsid w:val="006C1D17"/>
    <w:rsid w:val="006C1F34"/>
    <w:rsid w:val="006C2D14"/>
    <w:rsid w:val="006C3AD4"/>
    <w:rsid w:val="006C3DE7"/>
    <w:rsid w:val="006C4132"/>
    <w:rsid w:val="006C4B47"/>
    <w:rsid w:val="006C5A5D"/>
    <w:rsid w:val="006C5CE2"/>
    <w:rsid w:val="006C60B0"/>
    <w:rsid w:val="006C6502"/>
    <w:rsid w:val="006C6F21"/>
    <w:rsid w:val="006C72BF"/>
    <w:rsid w:val="006C7CC7"/>
    <w:rsid w:val="006D010F"/>
    <w:rsid w:val="006D1CAF"/>
    <w:rsid w:val="006D2261"/>
    <w:rsid w:val="006D2374"/>
    <w:rsid w:val="006D31EB"/>
    <w:rsid w:val="006D31F7"/>
    <w:rsid w:val="006D3451"/>
    <w:rsid w:val="006D3519"/>
    <w:rsid w:val="006D37BA"/>
    <w:rsid w:val="006D47DA"/>
    <w:rsid w:val="006D4E82"/>
    <w:rsid w:val="006D5246"/>
    <w:rsid w:val="006D5779"/>
    <w:rsid w:val="006D6545"/>
    <w:rsid w:val="006D7598"/>
    <w:rsid w:val="006D75C1"/>
    <w:rsid w:val="006E120C"/>
    <w:rsid w:val="006E12D4"/>
    <w:rsid w:val="006E13BB"/>
    <w:rsid w:val="006E2000"/>
    <w:rsid w:val="006E21F2"/>
    <w:rsid w:val="006E2268"/>
    <w:rsid w:val="006E2AEE"/>
    <w:rsid w:val="006E2B52"/>
    <w:rsid w:val="006E3C0E"/>
    <w:rsid w:val="006E4967"/>
    <w:rsid w:val="006E4E88"/>
    <w:rsid w:val="006E4EE3"/>
    <w:rsid w:val="006E511B"/>
    <w:rsid w:val="006E51F7"/>
    <w:rsid w:val="006E5467"/>
    <w:rsid w:val="006E5D5E"/>
    <w:rsid w:val="006E79A4"/>
    <w:rsid w:val="006F2B8C"/>
    <w:rsid w:val="006F3276"/>
    <w:rsid w:val="006F3D03"/>
    <w:rsid w:val="006F4ACC"/>
    <w:rsid w:val="006F4E57"/>
    <w:rsid w:val="006F5F6B"/>
    <w:rsid w:val="006F60E6"/>
    <w:rsid w:val="006F6251"/>
    <w:rsid w:val="006F62D0"/>
    <w:rsid w:val="006F67A7"/>
    <w:rsid w:val="006F6AF9"/>
    <w:rsid w:val="006F6CF1"/>
    <w:rsid w:val="006F6E69"/>
    <w:rsid w:val="006F76A6"/>
    <w:rsid w:val="006F777C"/>
    <w:rsid w:val="006F78FC"/>
    <w:rsid w:val="007001CF"/>
    <w:rsid w:val="00700653"/>
    <w:rsid w:val="0070101A"/>
    <w:rsid w:val="00701C87"/>
    <w:rsid w:val="00701F53"/>
    <w:rsid w:val="00702B2F"/>
    <w:rsid w:val="0070352B"/>
    <w:rsid w:val="007039E6"/>
    <w:rsid w:val="0070536F"/>
    <w:rsid w:val="00705D23"/>
    <w:rsid w:val="00706071"/>
    <w:rsid w:val="00706C9A"/>
    <w:rsid w:val="00706F03"/>
    <w:rsid w:val="00707368"/>
    <w:rsid w:val="00707659"/>
    <w:rsid w:val="0071041B"/>
    <w:rsid w:val="00711F7B"/>
    <w:rsid w:val="00712376"/>
    <w:rsid w:val="00712E84"/>
    <w:rsid w:val="00713BFC"/>
    <w:rsid w:val="007147C0"/>
    <w:rsid w:val="007152A4"/>
    <w:rsid w:val="00716238"/>
    <w:rsid w:val="007169D4"/>
    <w:rsid w:val="007171B8"/>
    <w:rsid w:val="00717423"/>
    <w:rsid w:val="00720856"/>
    <w:rsid w:val="00721675"/>
    <w:rsid w:val="00721E40"/>
    <w:rsid w:val="00722A0A"/>
    <w:rsid w:val="007233CD"/>
    <w:rsid w:val="007238D3"/>
    <w:rsid w:val="00724047"/>
    <w:rsid w:val="00724303"/>
    <w:rsid w:val="00725CB7"/>
    <w:rsid w:val="00725D12"/>
    <w:rsid w:val="007263AC"/>
    <w:rsid w:val="00726922"/>
    <w:rsid w:val="00727357"/>
    <w:rsid w:val="00727ED9"/>
    <w:rsid w:val="00730082"/>
    <w:rsid w:val="00730A74"/>
    <w:rsid w:val="00730BF6"/>
    <w:rsid w:val="00731787"/>
    <w:rsid w:val="0073371A"/>
    <w:rsid w:val="00733D82"/>
    <w:rsid w:val="00734B47"/>
    <w:rsid w:val="00734C5D"/>
    <w:rsid w:val="00734FD8"/>
    <w:rsid w:val="007352D4"/>
    <w:rsid w:val="00735B49"/>
    <w:rsid w:val="007373B8"/>
    <w:rsid w:val="00740150"/>
    <w:rsid w:val="0074050C"/>
    <w:rsid w:val="00740917"/>
    <w:rsid w:val="00740EA4"/>
    <w:rsid w:val="0074108E"/>
    <w:rsid w:val="00742433"/>
    <w:rsid w:val="00743262"/>
    <w:rsid w:val="00743AD3"/>
    <w:rsid w:val="0074666E"/>
    <w:rsid w:val="00746AE0"/>
    <w:rsid w:val="00747ECB"/>
    <w:rsid w:val="007510EF"/>
    <w:rsid w:val="007514E6"/>
    <w:rsid w:val="007522A4"/>
    <w:rsid w:val="0075249A"/>
    <w:rsid w:val="00752B19"/>
    <w:rsid w:val="00753C60"/>
    <w:rsid w:val="00753C61"/>
    <w:rsid w:val="0075454B"/>
    <w:rsid w:val="007545B7"/>
    <w:rsid w:val="00755E3A"/>
    <w:rsid w:val="00760102"/>
    <w:rsid w:val="0076043F"/>
    <w:rsid w:val="00760AB1"/>
    <w:rsid w:val="00761323"/>
    <w:rsid w:val="00761AA5"/>
    <w:rsid w:val="00761B57"/>
    <w:rsid w:val="00761C35"/>
    <w:rsid w:val="00762297"/>
    <w:rsid w:val="007623AE"/>
    <w:rsid w:val="00762D1F"/>
    <w:rsid w:val="00763207"/>
    <w:rsid w:val="0076378D"/>
    <w:rsid w:val="007639FD"/>
    <w:rsid w:val="00763E62"/>
    <w:rsid w:val="00764AE2"/>
    <w:rsid w:val="00765F13"/>
    <w:rsid w:val="0076612A"/>
    <w:rsid w:val="0076650C"/>
    <w:rsid w:val="00766FF7"/>
    <w:rsid w:val="0077072E"/>
    <w:rsid w:val="0077121A"/>
    <w:rsid w:val="00771435"/>
    <w:rsid w:val="007717DE"/>
    <w:rsid w:val="00772014"/>
    <w:rsid w:val="0077207A"/>
    <w:rsid w:val="0077370A"/>
    <w:rsid w:val="00773C4E"/>
    <w:rsid w:val="00773EDF"/>
    <w:rsid w:val="00774930"/>
    <w:rsid w:val="00774DE4"/>
    <w:rsid w:val="007768F7"/>
    <w:rsid w:val="007773D8"/>
    <w:rsid w:val="00777E26"/>
    <w:rsid w:val="00780076"/>
    <w:rsid w:val="007809F0"/>
    <w:rsid w:val="0078104A"/>
    <w:rsid w:val="007811F7"/>
    <w:rsid w:val="007816FC"/>
    <w:rsid w:val="00784100"/>
    <w:rsid w:val="00784159"/>
    <w:rsid w:val="007842D0"/>
    <w:rsid w:val="00785437"/>
    <w:rsid w:val="00785AB3"/>
    <w:rsid w:val="00785BC2"/>
    <w:rsid w:val="0078740C"/>
    <w:rsid w:val="00791ACB"/>
    <w:rsid w:val="00791D6D"/>
    <w:rsid w:val="00792EA5"/>
    <w:rsid w:val="00792FEA"/>
    <w:rsid w:val="00793B9F"/>
    <w:rsid w:val="00795C32"/>
    <w:rsid w:val="0079657C"/>
    <w:rsid w:val="0079683B"/>
    <w:rsid w:val="00797197"/>
    <w:rsid w:val="007976E3"/>
    <w:rsid w:val="007A014C"/>
    <w:rsid w:val="007A11F4"/>
    <w:rsid w:val="007A1943"/>
    <w:rsid w:val="007A1CFC"/>
    <w:rsid w:val="007A393F"/>
    <w:rsid w:val="007A50AF"/>
    <w:rsid w:val="007A5721"/>
    <w:rsid w:val="007A5E82"/>
    <w:rsid w:val="007A606D"/>
    <w:rsid w:val="007A6264"/>
    <w:rsid w:val="007A6375"/>
    <w:rsid w:val="007A674E"/>
    <w:rsid w:val="007A7F3A"/>
    <w:rsid w:val="007B06DE"/>
    <w:rsid w:val="007B07CA"/>
    <w:rsid w:val="007B0A8D"/>
    <w:rsid w:val="007B12D5"/>
    <w:rsid w:val="007B16C1"/>
    <w:rsid w:val="007B2D69"/>
    <w:rsid w:val="007B332D"/>
    <w:rsid w:val="007B3AB6"/>
    <w:rsid w:val="007B410A"/>
    <w:rsid w:val="007B5155"/>
    <w:rsid w:val="007B57B6"/>
    <w:rsid w:val="007B5802"/>
    <w:rsid w:val="007B6588"/>
    <w:rsid w:val="007B707F"/>
    <w:rsid w:val="007B70FF"/>
    <w:rsid w:val="007B7607"/>
    <w:rsid w:val="007C04F6"/>
    <w:rsid w:val="007C06EF"/>
    <w:rsid w:val="007C2877"/>
    <w:rsid w:val="007C40C7"/>
    <w:rsid w:val="007C41DE"/>
    <w:rsid w:val="007C41FE"/>
    <w:rsid w:val="007C441D"/>
    <w:rsid w:val="007C4584"/>
    <w:rsid w:val="007C463B"/>
    <w:rsid w:val="007C46C6"/>
    <w:rsid w:val="007C5905"/>
    <w:rsid w:val="007C5BB6"/>
    <w:rsid w:val="007C5EE0"/>
    <w:rsid w:val="007C64DF"/>
    <w:rsid w:val="007C694E"/>
    <w:rsid w:val="007C7231"/>
    <w:rsid w:val="007C7B71"/>
    <w:rsid w:val="007D0728"/>
    <w:rsid w:val="007D0C89"/>
    <w:rsid w:val="007D1065"/>
    <w:rsid w:val="007D1DDD"/>
    <w:rsid w:val="007D2B01"/>
    <w:rsid w:val="007D3B92"/>
    <w:rsid w:val="007D3D0E"/>
    <w:rsid w:val="007D438D"/>
    <w:rsid w:val="007D4451"/>
    <w:rsid w:val="007D5648"/>
    <w:rsid w:val="007D6051"/>
    <w:rsid w:val="007D673E"/>
    <w:rsid w:val="007D6794"/>
    <w:rsid w:val="007D773B"/>
    <w:rsid w:val="007E01D5"/>
    <w:rsid w:val="007E0575"/>
    <w:rsid w:val="007E1790"/>
    <w:rsid w:val="007E1B6E"/>
    <w:rsid w:val="007E1E0B"/>
    <w:rsid w:val="007E2270"/>
    <w:rsid w:val="007E28C5"/>
    <w:rsid w:val="007E38F6"/>
    <w:rsid w:val="007E4F95"/>
    <w:rsid w:val="007E622F"/>
    <w:rsid w:val="007E6B8C"/>
    <w:rsid w:val="007E78E1"/>
    <w:rsid w:val="007E7AAC"/>
    <w:rsid w:val="007F0203"/>
    <w:rsid w:val="007F0237"/>
    <w:rsid w:val="007F0B9E"/>
    <w:rsid w:val="007F1B07"/>
    <w:rsid w:val="007F1C99"/>
    <w:rsid w:val="007F1E0B"/>
    <w:rsid w:val="007F2D17"/>
    <w:rsid w:val="007F3004"/>
    <w:rsid w:val="007F382C"/>
    <w:rsid w:val="007F38DB"/>
    <w:rsid w:val="007F44AB"/>
    <w:rsid w:val="007F45CB"/>
    <w:rsid w:val="007F5A07"/>
    <w:rsid w:val="007F6C8D"/>
    <w:rsid w:val="007F76CA"/>
    <w:rsid w:val="007F77CA"/>
    <w:rsid w:val="007F7959"/>
    <w:rsid w:val="007F796D"/>
    <w:rsid w:val="007F7DA9"/>
    <w:rsid w:val="007F7F53"/>
    <w:rsid w:val="00800CA6"/>
    <w:rsid w:val="00801FD0"/>
    <w:rsid w:val="008024A4"/>
    <w:rsid w:val="008028B3"/>
    <w:rsid w:val="008033A1"/>
    <w:rsid w:val="00803489"/>
    <w:rsid w:val="008035B9"/>
    <w:rsid w:val="00803B8C"/>
    <w:rsid w:val="00803EF9"/>
    <w:rsid w:val="0080423D"/>
    <w:rsid w:val="008057C9"/>
    <w:rsid w:val="00805DB7"/>
    <w:rsid w:val="00806FDB"/>
    <w:rsid w:val="00807468"/>
    <w:rsid w:val="00810BCA"/>
    <w:rsid w:val="00811C4A"/>
    <w:rsid w:val="00811D04"/>
    <w:rsid w:val="00812126"/>
    <w:rsid w:val="008125BD"/>
    <w:rsid w:val="008126AA"/>
    <w:rsid w:val="00812A1D"/>
    <w:rsid w:val="008133E5"/>
    <w:rsid w:val="0081399A"/>
    <w:rsid w:val="00813A32"/>
    <w:rsid w:val="008154A6"/>
    <w:rsid w:val="008156E6"/>
    <w:rsid w:val="00816487"/>
    <w:rsid w:val="00820705"/>
    <w:rsid w:val="008217D2"/>
    <w:rsid w:val="0082240C"/>
    <w:rsid w:val="00822518"/>
    <w:rsid w:val="00822891"/>
    <w:rsid w:val="00824425"/>
    <w:rsid w:val="00825DFF"/>
    <w:rsid w:val="00826C71"/>
    <w:rsid w:val="00826C83"/>
    <w:rsid w:val="00826E7D"/>
    <w:rsid w:val="008304DB"/>
    <w:rsid w:val="00831E29"/>
    <w:rsid w:val="00832149"/>
    <w:rsid w:val="008322EB"/>
    <w:rsid w:val="00832EA5"/>
    <w:rsid w:val="00833947"/>
    <w:rsid w:val="00833B80"/>
    <w:rsid w:val="00833CD2"/>
    <w:rsid w:val="008342B9"/>
    <w:rsid w:val="00834393"/>
    <w:rsid w:val="00835E2E"/>
    <w:rsid w:val="00836A07"/>
    <w:rsid w:val="00837B63"/>
    <w:rsid w:val="00837FD2"/>
    <w:rsid w:val="008404F6"/>
    <w:rsid w:val="008410E9"/>
    <w:rsid w:val="008412A5"/>
    <w:rsid w:val="00841CAD"/>
    <w:rsid w:val="008424D4"/>
    <w:rsid w:val="008476E2"/>
    <w:rsid w:val="00847901"/>
    <w:rsid w:val="00847FF8"/>
    <w:rsid w:val="008500E0"/>
    <w:rsid w:val="00850824"/>
    <w:rsid w:val="00851227"/>
    <w:rsid w:val="00851E88"/>
    <w:rsid w:val="008521C1"/>
    <w:rsid w:val="0085241B"/>
    <w:rsid w:val="00852581"/>
    <w:rsid w:val="00852A6F"/>
    <w:rsid w:val="00853040"/>
    <w:rsid w:val="00853193"/>
    <w:rsid w:val="00853B6A"/>
    <w:rsid w:val="00853FF3"/>
    <w:rsid w:val="008546E7"/>
    <w:rsid w:val="00857974"/>
    <w:rsid w:val="008613E0"/>
    <w:rsid w:val="00864082"/>
    <w:rsid w:val="00864505"/>
    <w:rsid w:val="00864E95"/>
    <w:rsid w:val="008674CB"/>
    <w:rsid w:val="008679F4"/>
    <w:rsid w:val="008709C3"/>
    <w:rsid w:val="00870F99"/>
    <w:rsid w:val="0087106B"/>
    <w:rsid w:val="0087137B"/>
    <w:rsid w:val="00871D4B"/>
    <w:rsid w:val="008726C7"/>
    <w:rsid w:val="00872A57"/>
    <w:rsid w:val="00872BC0"/>
    <w:rsid w:val="00872BE4"/>
    <w:rsid w:val="0087331D"/>
    <w:rsid w:val="00873B38"/>
    <w:rsid w:val="00873E0D"/>
    <w:rsid w:val="00875B53"/>
    <w:rsid w:val="00875BFF"/>
    <w:rsid w:val="00876D5A"/>
    <w:rsid w:val="00876F69"/>
    <w:rsid w:val="00876F8E"/>
    <w:rsid w:val="0088054B"/>
    <w:rsid w:val="00881050"/>
    <w:rsid w:val="00881AB8"/>
    <w:rsid w:val="0088372F"/>
    <w:rsid w:val="00884DAA"/>
    <w:rsid w:val="0088513D"/>
    <w:rsid w:val="008856F6"/>
    <w:rsid w:val="008870D1"/>
    <w:rsid w:val="00887544"/>
    <w:rsid w:val="00887987"/>
    <w:rsid w:val="0089003E"/>
    <w:rsid w:val="00890918"/>
    <w:rsid w:val="00892292"/>
    <w:rsid w:val="0089252C"/>
    <w:rsid w:val="00893278"/>
    <w:rsid w:val="00893398"/>
    <w:rsid w:val="008947B0"/>
    <w:rsid w:val="00895A2E"/>
    <w:rsid w:val="00896CF9"/>
    <w:rsid w:val="00897C75"/>
    <w:rsid w:val="008A1080"/>
    <w:rsid w:val="008A16DD"/>
    <w:rsid w:val="008A1B28"/>
    <w:rsid w:val="008A2BD4"/>
    <w:rsid w:val="008A6BED"/>
    <w:rsid w:val="008A7A31"/>
    <w:rsid w:val="008A7A6D"/>
    <w:rsid w:val="008A7C81"/>
    <w:rsid w:val="008B0124"/>
    <w:rsid w:val="008B042F"/>
    <w:rsid w:val="008B04F4"/>
    <w:rsid w:val="008B1129"/>
    <w:rsid w:val="008B11F4"/>
    <w:rsid w:val="008B15D5"/>
    <w:rsid w:val="008B2E01"/>
    <w:rsid w:val="008B463B"/>
    <w:rsid w:val="008B521F"/>
    <w:rsid w:val="008B5C1E"/>
    <w:rsid w:val="008B6C9F"/>
    <w:rsid w:val="008B7027"/>
    <w:rsid w:val="008B711D"/>
    <w:rsid w:val="008B7AD7"/>
    <w:rsid w:val="008B7AF6"/>
    <w:rsid w:val="008C020E"/>
    <w:rsid w:val="008C034D"/>
    <w:rsid w:val="008C0483"/>
    <w:rsid w:val="008C0937"/>
    <w:rsid w:val="008C0A9B"/>
    <w:rsid w:val="008C0A9D"/>
    <w:rsid w:val="008C1277"/>
    <w:rsid w:val="008C14A3"/>
    <w:rsid w:val="008C2260"/>
    <w:rsid w:val="008C3446"/>
    <w:rsid w:val="008C3973"/>
    <w:rsid w:val="008C483F"/>
    <w:rsid w:val="008C485E"/>
    <w:rsid w:val="008C5EAA"/>
    <w:rsid w:val="008C5F7D"/>
    <w:rsid w:val="008C5FCF"/>
    <w:rsid w:val="008C7857"/>
    <w:rsid w:val="008C7DF6"/>
    <w:rsid w:val="008D0143"/>
    <w:rsid w:val="008D107A"/>
    <w:rsid w:val="008D25BF"/>
    <w:rsid w:val="008D27EA"/>
    <w:rsid w:val="008D3E97"/>
    <w:rsid w:val="008D4768"/>
    <w:rsid w:val="008D5819"/>
    <w:rsid w:val="008D5EF9"/>
    <w:rsid w:val="008D63A7"/>
    <w:rsid w:val="008E0266"/>
    <w:rsid w:val="008E0494"/>
    <w:rsid w:val="008E100A"/>
    <w:rsid w:val="008E1872"/>
    <w:rsid w:val="008E1DEF"/>
    <w:rsid w:val="008E26B4"/>
    <w:rsid w:val="008E2E8F"/>
    <w:rsid w:val="008E3934"/>
    <w:rsid w:val="008E3996"/>
    <w:rsid w:val="008E566E"/>
    <w:rsid w:val="008E5F08"/>
    <w:rsid w:val="008E64F3"/>
    <w:rsid w:val="008E65C8"/>
    <w:rsid w:val="008E6E4E"/>
    <w:rsid w:val="008E7972"/>
    <w:rsid w:val="008E7D10"/>
    <w:rsid w:val="008E7DC6"/>
    <w:rsid w:val="008F0185"/>
    <w:rsid w:val="008F04B9"/>
    <w:rsid w:val="008F106A"/>
    <w:rsid w:val="008F1448"/>
    <w:rsid w:val="008F17D3"/>
    <w:rsid w:val="008F1A75"/>
    <w:rsid w:val="008F246A"/>
    <w:rsid w:val="008F26DA"/>
    <w:rsid w:val="008F340C"/>
    <w:rsid w:val="008F3D45"/>
    <w:rsid w:val="008F43F4"/>
    <w:rsid w:val="008F522D"/>
    <w:rsid w:val="008F5331"/>
    <w:rsid w:val="008F5695"/>
    <w:rsid w:val="008F63AE"/>
    <w:rsid w:val="008F67E9"/>
    <w:rsid w:val="009009A7"/>
    <w:rsid w:val="00901FC0"/>
    <w:rsid w:val="00903F70"/>
    <w:rsid w:val="00904A55"/>
    <w:rsid w:val="00904E4E"/>
    <w:rsid w:val="00905701"/>
    <w:rsid w:val="00905885"/>
    <w:rsid w:val="00906C65"/>
    <w:rsid w:val="0090702E"/>
    <w:rsid w:val="0090727A"/>
    <w:rsid w:val="0090739D"/>
    <w:rsid w:val="00907819"/>
    <w:rsid w:val="009105EF"/>
    <w:rsid w:val="009106C3"/>
    <w:rsid w:val="00910B41"/>
    <w:rsid w:val="00912715"/>
    <w:rsid w:val="00913B7C"/>
    <w:rsid w:val="00913B8E"/>
    <w:rsid w:val="00913BFA"/>
    <w:rsid w:val="00913C18"/>
    <w:rsid w:val="0091637E"/>
    <w:rsid w:val="00917AAE"/>
    <w:rsid w:val="00917FD3"/>
    <w:rsid w:val="0092002E"/>
    <w:rsid w:val="00920698"/>
    <w:rsid w:val="00921E86"/>
    <w:rsid w:val="009229AA"/>
    <w:rsid w:val="009235CF"/>
    <w:rsid w:val="00924EFA"/>
    <w:rsid w:val="00924F2A"/>
    <w:rsid w:val="009274B1"/>
    <w:rsid w:val="009279A1"/>
    <w:rsid w:val="009322C9"/>
    <w:rsid w:val="00932D14"/>
    <w:rsid w:val="00933A2A"/>
    <w:rsid w:val="00933B1D"/>
    <w:rsid w:val="0093484B"/>
    <w:rsid w:val="009348BD"/>
    <w:rsid w:val="00934B8D"/>
    <w:rsid w:val="00934FC7"/>
    <w:rsid w:val="00935562"/>
    <w:rsid w:val="00935C5F"/>
    <w:rsid w:val="00935E92"/>
    <w:rsid w:val="009373E3"/>
    <w:rsid w:val="00937493"/>
    <w:rsid w:val="00937540"/>
    <w:rsid w:val="00940A13"/>
    <w:rsid w:val="009418A1"/>
    <w:rsid w:val="00942570"/>
    <w:rsid w:val="009426F4"/>
    <w:rsid w:val="009434BE"/>
    <w:rsid w:val="009438B7"/>
    <w:rsid w:val="0094487B"/>
    <w:rsid w:val="00944DEA"/>
    <w:rsid w:val="00944F84"/>
    <w:rsid w:val="009454E2"/>
    <w:rsid w:val="009460D0"/>
    <w:rsid w:val="00946251"/>
    <w:rsid w:val="00946D8C"/>
    <w:rsid w:val="00947805"/>
    <w:rsid w:val="00947AF1"/>
    <w:rsid w:val="00947C83"/>
    <w:rsid w:val="00947FCA"/>
    <w:rsid w:val="00950C76"/>
    <w:rsid w:val="00950ECB"/>
    <w:rsid w:val="00953C9E"/>
    <w:rsid w:val="009545D0"/>
    <w:rsid w:val="00954A70"/>
    <w:rsid w:val="00955A0B"/>
    <w:rsid w:val="00956F44"/>
    <w:rsid w:val="00957BE0"/>
    <w:rsid w:val="00957DE5"/>
    <w:rsid w:val="00960A51"/>
    <w:rsid w:val="00960CDE"/>
    <w:rsid w:val="00961812"/>
    <w:rsid w:val="0096357B"/>
    <w:rsid w:val="00964971"/>
    <w:rsid w:val="00964EE9"/>
    <w:rsid w:val="00965BBD"/>
    <w:rsid w:val="00966366"/>
    <w:rsid w:val="0096653D"/>
    <w:rsid w:val="00970D97"/>
    <w:rsid w:val="00971154"/>
    <w:rsid w:val="009711DB"/>
    <w:rsid w:val="00971429"/>
    <w:rsid w:val="00971862"/>
    <w:rsid w:val="0097330B"/>
    <w:rsid w:val="009737CE"/>
    <w:rsid w:val="00973E1A"/>
    <w:rsid w:val="0097476D"/>
    <w:rsid w:val="00975BE1"/>
    <w:rsid w:val="00975DE1"/>
    <w:rsid w:val="00975EC1"/>
    <w:rsid w:val="00976632"/>
    <w:rsid w:val="0097666B"/>
    <w:rsid w:val="0097685E"/>
    <w:rsid w:val="00981044"/>
    <w:rsid w:val="0098288D"/>
    <w:rsid w:val="009835BD"/>
    <w:rsid w:val="00983B10"/>
    <w:rsid w:val="00984731"/>
    <w:rsid w:val="00985035"/>
    <w:rsid w:val="009853BB"/>
    <w:rsid w:val="009866D1"/>
    <w:rsid w:val="00986CD5"/>
    <w:rsid w:val="00987FBF"/>
    <w:rsid w:val="0099005C"/>
    <w:rsid w:val="00990488"/>
    <w:rsid w:val="00990570"/>
    <w:rsid w:val="00991217"/>
    <w:rsid w:val="0099153E"/>
    <w:rsid w:val="009921F4"/>
    <w:rsid w:val="0099331A"/>
    <w:rsid w:val="00993530"/>
    <w:rsid w:val="009948CF"/>
    <w:rsid w:val="009953D1"/>
    <w:rsid w:val="00996241"/>
    <w:rsid w:val="009976F9"/>
    <w:rsid w:val="009A0910"/>
    <w:rsid w:val="009A0B46"/>
    <w:rsid w:val="009A1958"/>
    <w:rsid w:val="009A1E7B"/>
    <w:rsid w:val="009A2017"/>
    <w:rsid w:val="009A24A9"/>
    <w:rsid w:val="009A30D7"/>
    <w:rsid w:val="009A36A4"/>
    <w:rsid w:val="009A3DFE"/>
    <w:rsid w:val="009A3E3A"/>
    <w:rsid w:val="009A40F2"/>
    <w:rsid w:val="009A5851"/>
    <w:rsid w:val="009B0D4C"/>
    <w:rsid w:val="009B1AF6"/>
    <w:rsid w:val="009B2C8C"/>
    <w:rsid w:val="009B2D43"/>
    <w:rsid w:val="009B2E31"/>
    <w:rsid w:val="009B40A3"/>
    <w:rsid w:val="009B4620"/>
    <w:rsid w:val="009B4AB7"/>
    <w:rsid w:val="009B4FB6"/>
    <w:rsid w:val="009B5BFD"/>
    <w:rsid w:val="009B5DC2"/>
    <w:rsid w:val="009B6091"/>
    <w:rsid w:val="009B628E"/>
    <w:rsid w:val="009B6455"/>
    <w:rsid w:val="009B720D"/>
    <w:rsid w:val="009C0155"/>
    <w:rsid w:val="009C0362"/>
    <w:rsid w:val="009C16B5"/>
    <w:rsid w:val="009C17A0"/>
    <w:rsid w:val="009C1E44"/>
    <w:rsid w:val="009C2254"/>
    <w:rsid w:val="009C2505"/>
    <w:rsid w:val="009C2C4A"/>
    <w:rsid w:val="009C443C"/>
    <w:rsid w:val="009C459F"/>
    <w:rsid w:val="009C469E"/>
    <w:rsid w:val="009C555F"/>
    <w:rsid w:val="009C665A"/>
    <w:rsid w:val="009C6A84"/>
    <w:rsid w:val="009C72AB"/>
    <w:rsid w:val="009C738B"/>
    <w:rsid w:val="009C7E1F"/>
    <w:rsid w:val="009D038E"/>
    <w:rsid w:val="009D0861"/>
    <w:rsid w:val="009D1B59"/>
    <w:rsid w:val="009D268B"/>
    <w:rsid w:val="009D294F"/>
    <w:rsid w:val="009D4A8F"/>
    <w:rsid w:val="009D5057"/>
    <w:rsid w:val="009D559D"/>
    <w:rsid w:val="009E07AC"/>
    <w:rsid w:val="009E07C6"/>
    <w:rsid w:val="009E0D14"/>
    <w:rsid w:val="009E0EAF"/>
    <w:rsid w:val="009E1513"/>
    <w:rsid w:val="009E197B"/>
    <w:rsid w:val="009E1A1C"/>
    <w:rsid w:val="009E1AB4"/>
    <w:rsid w:val="009E1FF1"/>
    <w:rsid w:val="009E2CC7"/>
    <w:rsid w:val="009E31B6"/>
    <w:rsid w:val="009E3A9D"/>
    <w:rsid w:val="009E4622"/>
    <w:rsid w:val="009E508E"/>
    <w:rsid w:val="009E61B4"/>
    <w:rsid w:val="009E687F"/>
    <w:rsid w:val="009E7298"/>
    <w:rsid w:val="009F0DFA"/>
    <w:rsid w:val="009F18BE"/>
    <w:rsid w:val="009F26B5"/>
    <w:rsid w:val="009F2D70"/>
    <w:rsid w:val="009F2E1F"/>
    <w:rsid w:val="009F31C2"/>
    <w:rsid w:val="009F326F"/>
    <w:rsid w:val="009F45A9"/>
    <w:rsid w:val="009F4751"/>
    <w:rsid w:val="009F5DDF"/>
    <w:rsid w:val="009F62DA"/>
    <w:rsid w:val="009F677B"/>
    <w:rsid w:val="009F7D9E"/>
    <w:rsid w:val="00A0021B"/>
    <w:rsid w:val="00A004FD"/>
    <w:rsid w:val="00A00B41"/>
    <w:rsid w:val="00A00FA1"/>
    <w:rsid w:val="00A013F1"/>
    <w:rsid w:val="00A01904"/>
    <w:rsid w:val="00A0265C"/>
    <w:rsid w:val="00A0294D"/>
    <w:rsid w:val="00A031F7"/>
    <w:rsid w:val="00A04283"/>
    <w:rsid w:val="00A0500C"/>
    <w:rsid w:val="00A0501F"/>
    <w:rsid w:val="00A05252"/>
    <w:rsid w:val="00A06090"/>
    <w:rsid w:val="00A06B6B"/>
    <w:rsid w:val="00A07692"/>
    <w:rsid w:val="00A07B4B"/>
    <w:rsid w:val="00A07D0B"/>
    <w:rsid w:val="00A10366"/>
    <w:rsid w:val="00A1335C"/>
    <w:rsid w:val="00A1337B"/>
    <w:rsid w:val="00A143E3"/>
    <w:rsid w:val="00A15AE1"/>
    <w:rsid w:val="00A15BC7"/>
    <w:rsid w:val="00A16065"/>
    <w:rsid w:val="00A16430"/>
    <w:rsid w:val="00A1643D"/>
    <w:rsid w:val="00A1680D"/>
    <w:rsid w:val="00A20371"/>
    <w:rsid w:val="00A204A3"/>
    <w:rsid w:val="00A204DF"/>
    <w:rsid w:val="00A21BA2"/>
    <w:rsid w:val="00A21FA2"/>
    <w:rsid w:val="00A225D5"/>
    <w:rsid w:val="00A23A1E"/>
    <w:rsid w:val="00A24E0F"/>
    <w:rsid w:val="00A250B1"/>
    <w:rsid w:val="00A25E14"/>
    <w:rsid w:val="00A266F2"/>
    <w:rsid w:val="00A26F7F"/>
    <w:rsid w:val="00A27462"/>
    <w:rsid w:val="00A308C3"/>
    <w:rsid w:val="00A31D96"/>
    <w:rsid w:val="00A322C9"/>
    <w:rsid w:val="00A33C5D"/>
    <w:rsid w:val="00A34145"/>
    <w:rsid w:val="00A34AF4"/>
    <w:rsid w:val="00A3563B"/>
    <w:rsid w:val="00A35728"/>
    <w:rsid w:val="00A3598E"/>
    <w:rsid w:val="00A35A5C"/>
    <w:rsid w:val="00A35E62"/>
    <w:rsid w:val="00A363AF"/>
    <w:rsid w:val="00A369FC"/>
    <w:rsid w:val="00A36F3E"/>
    <w:rsid w:val="00A372DF"/>
    <w:rsid w:val="00A40362"/>
    <w:rsid w:val="00A40AD0"/>
    <w:rsid w:val="00A41C55"/>
    <w:rsid w:val="00A41D00"/>
    <w:rsid w:val="00A42CC8"/>
    <w:rsid w:val="00A43EBF"/>
    <w:rsid w:val="00A44391"/>
    <w:rsid w:val="00A443D0"/>
    <w:rsid w:val="00A4471F"/>
    <w:rsid w:val="00A46E6E"/>
    <w:rsid w:val="00A46FFB"/>
    <w:rsid w:val="00A47C12"/>
    <w:rsid w:val="00A50035"/>
    <w:rsid w:val="00A51C0B"/>
    <w:rsid w:val="00A51ED3"/>
    <w:rsid w:val="00A5248D"/>
    <w:rsid w:val="00A52818"/>
    <w:rsid w:val="00A53312"/>
    <w:rsid w:val="00A53F0B"/>
    <w:rsid w:val="00A547A9"/>
    <w:rsid w:val="00A56573"/>
    <w:rsid w:val="00A56625"/>
    <w:rsid w:val="00A56C4D"/>
    <w:rsid w:val="00A56EBB"/>
    <w:rsid w:val="00A57753"/>
    <w:rsid w:val="00A57B42"/>
    <w:rsid w:val="00A60DBF"/>
    <w:rsid w:val="00A619FE"/>
    <w:rsid w:val="00A622FA"/>
    <w:rsid w:val="00A629C8"/>
    <w:rsid w:val="00A62A0B"/>
    <w:rsid w:val="00A63010"/>
    <w:rsid w:val="00A63925"/>
    <w:rsid w:val="00A63B8F"/>
    <w:rsid w:val="00A64AF6"/>
    <w:rsid w:val="00A64C90"/>
    <w:rsid w:val="00A66BA6"/>
    <w:rsid w:val="00A66F6E"/>
    <w:rsid w:val="00A671ED"/>
    <w:rsid w:val="00A722AE"/>
    <w:rsid w:val="00A72E16"/>
    <w:rsid w:val="00A73A97"/>
    <w:rsid w:val="00A73F94"/>
    <w:rsid w:val="00A75931"/>
    <w:rsid w:val="00A76191"/>
    <w:rsid w:val="00A7648B"/>
    <w:rsid w:val="00A76970"/>
    <w:rsid w:val="00A772AB"/>
    <w:rsid w:val="00A77AED"/>
    <w:rsid w:val="00A77C87"/>
    <w:rsid w:val="00A80488"/>
    <w:rsid w:val="00A8074C"/>
    <w:rsid w:val="00A8178F"/>
    <w:rsid w:val="00A82D45"/>
    <w:rsid w:val="00A82D81"/>
    <w:rsid w:val="00A8305B"/>
    <w:rsid w:val="00A83300"/>
    <w:rsid w:val="00A8411B"/>
    <w:rsid w:val="00A90E13"/>
    <w:rsid w:val="00A90E8E"/>
    <w:rsid w:val="00A91996"/>
    <w:rsid w:val="00A94F48"/>
    <w:rsid w:val="00A95AF1"/>
    <w:rsid w:val="00A96F10"/>
    <w:rsid w:val="00A9711B"/>
    <w:rsid w:val="00A977BC"/>
    <w:rsid w:val="00AA00EB"/>
    <w:rsid w:val="00AA3001"/>
    <w:rsid w:val="00AA3E0F"/>
    <w:rsid w:val="00AA3FF8"/>
    <w:rsid w:val="00AA415E"/>
    <w:rsid w:val="00AA4801"/>
    <w:rsid w:val="00AA635F"/>
    <w:rsid w:val="00AA68DA"/>
    <w:rsid w:val="00AA6D4A"/>
    <w:rsid w:val="00AB01C4"/>
    <w:rsid w:val="00AB01DB"/>
    <w:rsid w:val="00AB05B0"/>
    <w:rsid w:val="00AB0E53"/>
    <w:rsid w:val="00AB1B08"/>
    <w:rsid w:val="00AB255D"/>
    <w:rsid w:val="00AB318F"/>
    <w:rsid w:val="00AB31ED"/>
    <w:rsid w:val="00AB35C4"/>
    <w:rsid w:val="00AB36D2"/>
    <w:rsid w:val="00AB4CE2"/>
    <w:rsid w:val="00AB4F8D"/>
    <w:rsid w:val="00AB5003"/>
    <w:rsid w:val="00AB508E"/>
    <w:rsid w:val="00AB55D5"/>
    <w:rsid w:val="00AB6717"/>
    <w:rsid w:val="00AB6B2A"/>
    <w:rsid w:val="00AB73C8"/>
    <w:rsid w:val="00AB7CF6"/>
    <w:rsid w:val="00AC2266"/>
    <w:rsid w:val="00AC23B0"/>
    <w:rsid w:val="00AC4761"/>
    <w:rsid w:val="00AC4CD4"/>
    <w:rsid w:val="00AC4EA5"/>
    <w:rsid w:val="00AC54A6"/>
    <w:rsid w:val="00AC588D"/>
    <w:rsid w:val="00AC63C2"/>
    <w:rsid w:val="00AC64E0"/>
    <w:rsid w:val="00AC7630"/>
    <w:rsid w:val="00AC7C5A"/>
    <w:rsid w:val="00AD0108"/>
    <w:rsid w:val="00AD0A70"/>
    <w:rsid w:val="00AD0DC3"/>
    <w:rsid w:val="00AD1053"/>
    <w:rsid w:val="00AD14B9"/>
    <w:rsid w:val="00AD15AE"/>
    <w:rsid w:val="00AD236A"/>
    <w:rsid w:val="00AD2549"/>
    <w:rsid w:val="00AD34A3"/>
    <w:rsid w:val="00AD3617"/>
    <w:rsid w:val="00AD3DCA"/>
    <w:rsid w:val="00AD411C"/>
    <w:rsid w:val="00AD49FF"/>
    <w:rsid w:val="00AD51EA"/>
    <w:rsid w:val="00AD540F"/>
    <w:rsid w:val="00AD63F8"/>
    <w:rsid w:val="00AD6621"/>
    <w:rsid w:val="00AD7341"/>
    <w:rsid w:val="00AD7AEA"/>
    <w:rsid w:val="00AE0596"/>
    <w:rsid w:val="00AE07EE"/>
    <w:rsid w:val="00AE0A2B"/>
    <w:rsid w:val="00AE1076"/>
    <w:rsid w:val="00AE11F1"/>
    <w:rsid w:val="00AE59A2"/>
    <w:rsid w:val="00AE7A00"/>
    <w:rsid w:val="00AF0161"/>
    <w:rsid w:val="00AF02EF"/>
    <w:rsid w:val="00AF15BA"/>
    <w:rsid w:val="00AF191D"/>
    <w:rsid w:val="00AF1A9C"/>
    <w:rsid w:val="00AF1B9D"/>
    <w:rsid w:val="00AF1C48"/>
    <w:rsid w:val="00AF254A"/>
    <w:rsid w:val="00AF26DA"/>
    <w:rsid w:val="00AF2BDF"/>
    <w:rsid w:val="00AF2CDA"/>
    <w:rsid w:val="00AF34B5"/>
    <w:rsid w:val="00AF35DB"/>
    <w:rsid w:val="00AF3969"/>
    <w:rsid w:val="00AF3B91"/>
    <w:rsid w:val="00AF3F70"/>
    <w:rsid w:val="00AF4378"/>
    <w:rsid w:val="00AF5633"/>
    <w:rsid w:val="00AF5AE1"/>
    <w:rsid w:val="00AF5DC9"/>
    <w:rsid w:val="00AF6F7B"/>
    <w:rsid w:val="00B0088B"/>
    <w:rsid w:val="00B00FC3"/>
    <w:rsid w:val="00B01206"/>
    <w:rsid w:val="00B017F2"/>
    <w:rsid w:val="00B01E13"/>
    <w:rsid w:val="00B03072"/>
    <w:rsid w:val="00B04041"/>
    <w:rsid w:val="00B04C33"/>
    <w:rsid w:val="00B06926"/>
    <w:rsid w:val="00B06932"/>
    <w:rsid w:val="00B06A10"/>
    <w:rsid w:val="00B100BF"/>
    <w:rsid w:val="00B10107"/>
    <w:rsid w:val="00B10C82"/>
    <w:rsid w:val="00B11BCF"/>
    <w:rsid w:val="00B1213A"/>
    <w:rsid w:val="00B124C9"/>
    <w:rsid w:val="00B13A74"/>
    <w:rsid w:val="00B13B94"/>
    <w:rsid w:val="00B13D45"/>
    <w:rsid w:val="00B163B1"/>
    <w:rsid w:val="00B16557"/>
    <w:rsid w:val="00B16B48"/>
    <w:rsid w:val="00B16C62"/>
    <w:rsid w:val="00B16CDC"/>
    <w:rsid w:val="00B177C3"/>
    <w:rsid w:val="00B21526"/>
    <w:rsid w:val="00B216CE"/>
    <w:rsid w:val="00B22318"/>
    <w:rsid w:val="00B229E4"/>
    <w:rsid w:val="00B235D3"/>
    <w:rsid w:val="00B23867"/>
    <w:rsid w:val="00B23DD1"/>
    <w:rsid w:val="00B24462"/>
    <w:rsid w:val="00B24BD3"/>
    <w:rsid w:val="00B2547C"/>
    <w:rsid w:val="00B254CA"/>
    <w:rsid w:val="00B26167"/>
    <w:rsid w:val="00B2645F"/>
    <w:rsid w:val="00B2685F"/>
    <w:rsid w:val="00B26F54"/>
    <w:rsid w:val="00B30BB8"/>
    <w:rsid w:val="00B316B3"/>
    <w:rsid w:val="00B31DB8"/>
    <w:rsid w:val="00B320F7"/>
    <w:rsid w:val="00B3222B"/>
    <w:rsid w:val="00B3299F"/>
    <w:rsid w:val="00B32E8C"/>
    <w:rsid w:val="00B33421"/>
    <w:rsid w:val="00B33DF0"/>
    <w:rsid w:val="00B34EDF"/>
    <w:rsid w:val="00B35DBE"/>
    <w:rsid w:val="00B362C6"/>
    <w:rsid w:val="00B363BB"/>
    <w:rsid w:val="00B36ED4"/>
    <w:rsid w:val="00B371DA"/>
    <w:rsid w:val="00B37EC5"/>
    <w:rsid w:val="00B410EB"/>
    <w:rsid w:val="00B4159B"/>
    <w:rsid w:val="00B41C54"/>
    <w:rsid w:val="00B42378"/>
    <w:rsid w:val="00B4304F"/>
    <w:rsid w:val="00B43A40"/>
    <w:rsid w:val="00B44887"/>
    <w:rsid w:val="00B459B9"/>
    <w:rsid w:val="00B45D1E"/>
    <w:rsid w:val="00B45F35"/>
    <w:rsid w:val="00B46043"/>
    <w:rsid w:val="00B46211"/>
    <w:rsid w:val="00B46F32"/>
    <w:rsid w:val="00B50AD4"/>
    <w:rsid w:val="00B51558"/>
    <w:rsid w:val="00B51B71"/>
    <w:rsid w:val="00B5207D"/>
    <w:rsid w:val="00B524E9"/>
    <w:rsid w:val="00B525A1"/>
    <w:rsid w:val="00B52B62"/>
    <w:rsid w:val="00B53213"/>
    <w:rsid w:val="00B53B44"/>
    <w:rsid w:val="00B53B56"/>
    <w:rsid w:val="00B53E18"/>
    <w:rsid w:val="00B545C6"/>
    <w:rsid w:val="00B54AF2"/>
    <w:rsid w:val="00B55ED3"/>
    <w:rsid w:val="00B560FE"/>
    <w:rsid w:val="00B56107"/>
    <w:rsid w:val="00B567FC"/>
    <w:rsid w:val="00B60005"/>
    <w:rsid w:val="00B60761"/>
    <w:rsid w:val="00B61171"/>
    <w:rsid w:val="00B61629"/>
    <w:rsid w:val="00B61EB3"/>
    <w:rsid w:val="00B62974"/>
    <w:rsid w:val="00B63D51"/>
    <w:rsid w:val="00B64413"/>
    <w:rsid w:val="00B64E2A"/>
    <w:rsid w:val="00B64F42"/>
    <w:rsid w:val="00B65DE9"/>
    <w:rsid w:val="00B66732"/>
    <w:rsid w:val="00B676F2"/>
    <w:rsid w:val="00B7008A"/>
    <w:rsid w:val="00B70CBC"/>
    <w:rsid w:val="00B70F15"/>
    <w:rsid w:val="00B7125A"/>
    <w:rsid w:val="00B717D0"/>
    <w:rsid w:val="00B729EB"/>
    <w:rsid w:val="00B7345F"/>
    <w:rsid w:val="00B73844"/>
    <w:rsid w:val="00B7417C"/>
    <w:rsid w:val="00B748A6"/>
    <w:rsid w:val="00B74A1E"/>
    <w:rsid w:val="00B752E5"/>
    <w:rsid w:val="00B75B01"/>
    <w:rsid w:val="00B77506"/>
    <w:rsid w:val="00B778AB"/>
    <w:rsid w:val="00B77CEC"/>
    <w:rsid w:val="00B808DF"/>
    <w:rsid w:val="00B80920"/>
    <w:rsid w:val="00B81F78"/>
    <w:rsid w:val="00B82029"/>
    <w:rsid w:val="00B82092"/>
    <w:rsid w:val="00B82262"/>
    <w:rsid w:val="00B8236C"/>
    <w:rsid w:val="00B823B7"/>
    <w:rsid w:val="00B85649"/>
    <w:rsid w:val="00B85719"/>
    <w:rsid w:val="00B857CE"/>
    <w:rsid w:val="00B87173"/>
    <w:rsid w:val="00B87481"/>
    <w:rsid w:val="00B8765A"/>
    <w:rsid w:val="00B87FAF"/>
    <w:rsid w:val="00B90608"/>
    <w:rsid w:val="00B919FE"/>
    <w:rsid w:val="00B922F0"/>
    <w:rsid w:val="00B9329C"/>
    <w:rsid w:val="00B9349B"/>
    <w:rsid w:val="00B93617"/>
    <w:rsid w:val="00B93DC6"/>
    <w:rsid w:val="00B94882"/>
    <w:rsid w:val="00B94BEB"/>
    <w:rsid w:val="00B965F0"/>
    <w:rsid w:val="00BA1945"/>
    <w:rsid w:val="00BA1BCD"/>
    <w:rsid w:val="00BA21AC"/>
    <w:rsid w:val="00BA3605"/>
    <w:rsid w:val="00BA4775"/>
    <w:rsid w:val="00BA4F66"/>
    <w:rsid w:val="00BA502F"/>
    <w:rsid w:val="00BA534C"/>
    <w:rsid w:val="00BA5B98"/>
    <w:rsid w:val="00BA6E71"/>
    <w:rsid w:val="00BA7FE1"/>
    <w:rsid w:val="00BB1763"/>
    <w:rsid w:val="00BB26A5"/>
    <w:rsid w:val="00BB309F"/>
    <w:rsid w:val="00BB318E"/>
    <w:rsid w:val="00BB340D"/>
    <w:rsid w:val="00BB41AA"/>
    <w:rsid w:val="00BB4610"/>
    <w:rsid w:val="00BB5672"/>
    <w:rsid w:val="00BB5701"/>
    <w:rsid w:val="00BB5EB4"/>
    <w:rsid w:val="00BB78B9"/>
    <w:rsid w:val="00BB7998"/>
    <w:rsid w:val="00BC153C"/>
    <w:rsid w:val="00BC1758"/>
    <w:rsid w:val="00BC1EB3"/>
    <w:rsid w:val="00BC3321"/>
    <w:rsid w:val="00BC38E5"/>
    <w:rsid w:val="00BC3A94"/>
    <w:rsid w:val="00BC413F"/>
    <w:rsid w:val="00BC4A26"/>
    <w:rsid w:val="00BC4F52"/>
    <w:rsid w:val="00BC5739"/>
    <w:rsid w:val="00BC5795"/>
    <w:rsid w:val="00BC5C62"/>
    <w:rsid w:val="00BC6781"/>
    <w:rsid w:val="00BC6C69"/>
    <w:rsid w:val="00BC7AEF"/>
    <w:rsid w:val="00BD0971"/>
    <w:rsid w:val="00BD0F2F"/>
    <w:rsid w:val="00BD1011"/>
    <w:rsid w:val="00BD198B"/>
    <w:rsid w:val="00BD261D"/>
    <w:rsid w:val="00BD267D"/>
    <w:rsid w:val="00BD32A2"/>
    <w:rsid w:val="00BD33EE"/>
    <w:rsid w:val="00BD3E1D"/>
    <w:rsid w:val="00BD48ED"/>
    <w:rsid w:val="00BD5678"/>
    <w:rsid w:val="00BD5ADE"/>
    <w:rsid w:val="00BD6DA1"/>
    <w:rsid w:val="00BD7440"/>
    <w:rsid w:val="00BD7835"/>
    <w:rsid w:val="00BE2FC3"/>
    <w:rsid w:val="00BE300C"/>
    <w:rsid w:val="00BE399A"/>
    <w:rsid w:val="00BE3D5B"/>
    <w:rsid w:val="00BE4570"/>
    <w:rsid w:val="00BE52CB"/>
    <w:rsid w:val="00BE7230"/>
    <w:rsid w:val="00BE72E0"/>
    <w:rsid w:val="00BE7C0E"/>
    <w:rsid w:val="00BF0C5F"/>
    <w:rsid w:val="00BF1006"/>
    <w:rsid w:val="00BF1016"/>
    <w:rsid w:val="00BF15E8"/>
    <w:rsid w:val="00BF1D1D"/>
    <w:rsid w:val="00BF23E9"/>
    <w:rsid w:val="00BF26A1"/>
    <w:rsid w:val="00BF356D"/>
    <w:rsid w:val="00BF4289"/>
    <w:rsid w:val="00BF55E9"/>
    <w:rsid w:val="00BF64DC"/>
    <w:rsid w:val="00C02729"/>
    <w:rsid w:val="00C02A63"/>
    <w:rsid w:val="00C02CF5"/>
    <w:rsid w:val="00C02FDD"/>
    <w:rsid w:val="00C03ACD"/>
    <w:rsid w:val="00C03D58"/>
    <w:rsid w:val="00C04909"/>
    <w:rsid w:val="00C04EFA"/>
    <w:rsid w:val="00C06140"/>
    <w:rsid w:val="00C067F7"/>
    <w:rsid w:val="00C06A71"/>
    <w:rsid w:val="00C06E40"/>
    <w:rsid w:val="00C06FDF"/>
    <w:rsid w:val="00C0748B"/>
    <w:rsid w:val="00C07C10"/>
    <w:rsid w:val="00C07E94"/>
    <w:rsid w:val="00C10FCF"/>
    <w:rsid w:val="00C1281B"/>
    <w:rsid w:val="00C12AFF"/>
    <w:rsid w:val="00C13FEE"/>
    <w:rsid w:val="00C145B9"/>
    <w:rsid w:val="00C14B92"/>
    <w:rsid w:val="00C14D6C"/>
    <w:rsid w:val="00C1523A"/>
    <w:rsid w:val="00C15694"/>
    <w:rsid w:val="00C169A3"/>
    <w:rsid w:val="00C17011"/>
    <w:rsid w:val="00C1720C"/>
    <w:rsid w:val="00C206DB"/>
    <w:rsid w:val="00C20D37"/>
    <w:rsid w:val="00C223CC"/>
    <w:rsid w:val="00C2293C"/>
    <w:rsid w:val="00C2379D"/>
    <w:rsid w:val="00C239EF"/>
    <w:rsid w:val="00C250AD"/>
    <w:rsid w:val="00C259C4"/>
    <w:rsid w:val="00C25A41"/>
    <w:rsid w:val="00C25B91"/>
    <w:rsid w:val="00C25EA9"/>
    <w:rsid w:val="00C25EF5"/>
    <w:rsid w:val="00C25F57"/>
    <w:rsid w:val="00C267A6"/>
    <w:rsid w:val="00C26BC8"/>
    <w:rsid w:val="00C26E74"/>
    <w:rsid w:val="00C27043"/>
    <w:rsid w:val="00C3057A"/>
    <w:rsid w:val="00C308D6"/>
    <w:rsid w:val="00C3092F"/>
    <w:rsid w:val="00C315B8"/>
    <w:rsid w:val="00C3347A"/>
    <w:rsid w:val="00C3367C"/>
    <w:rsid w:val="00C33FC2"/>
    <w:rsid w:val="00C34865"/>
    <w:rsid w:val="00C35126"/>
    <w:rsid w:val="00C35837"/>
    <w:rsid w:val="00C35E3C"/>
    <w:rsid w:val="00C36D03"/>
    <w:rsid w:val="00C379BB"/>
    <w:rsid w:val="00C400AC"/>
    <w:rsid w:val="00C40247"/>
    <w:rsid w:val="00C40A19"/>
    <w:rsid w:val="00C40DAD"/>
    <w:rsid w:val="00C413A5"/>
    <w:rsid w:val="00C41602"/>
    <w:rsid w:val="00C41BEA"/>
    <w:rsid w:val="00C41EFB"/>
    <w:rsid w:val="00C42A1F"/>
    <w:rsid w:val="00C433A8"/>
    <w:rsid w:val="00C435FF"/>
    <w:rsid w:val="00C43782"/>
    <w:rsid w:val="00C44FBA"/>
    <w:rsid w:val="00C45709"/>
    <w:rsid w:val="00C464B8"/>
    <w:rsid w:val="00C5008B"/>
    <w:rsid w:val="00C516E0"/>
    <w:rsid w:val="00C52BAB"/>
    <w:rsid w:val="00C53E11"/>
    <w:rsid w:val="00C5575C"/>
    <w:rsid w:val="00C55965"/>
    <w:rsid w:val="00C55BCF"/>
    <w:rsid w:val="00C55BF2"/>
    <w:rsid w:val="00C56599"/>
    <w:rsid w:val="00C6035A"/>
    <w:rsid w:val="00C60F2A"/>
    <w:rsid w:val="00C6298D"/>
    <w:rsid w:val="00C6381C"/>
    <w:rsid w:val="00C63976"/>
    <w:rsid w:val="00C63E9D"/>
    <w:rsid w:val="00C648A1"/>
    <w:rsid w:val="00C659F0"/>
    <w:rsid w:val="00C65C02"/>
    <w:rsid w:val="00C66405"/>
    <w:rsid w:val="00C666A3"/>
    <w:rsid w:val="00C6755C"/>
    <w:rsid w:val="00C67AAC"/>
    <w:rsid w:val="00C70101"/>
    <w:rsid w:val="00C702A0"/>
    <w:rsid w:val="00C70545"/>
    <w:rsid w:val="00C70F46"/>
    <w:rsid w:val="00C71392"/>
    <w:rsid w:val="00C713C1"/>
    <w:rsid w:val="00C716FF"/>
    <w:rsid w:val="00C71A99"/>
    <w:rsid w:val="00C725EF"/>
    <w:rsid w:val="00C726CB"/>
    <w:rsid w:val="00C72AF3"/>
    <w:rsid w:val="00C73020"/>
    <w:rsid w:val="00C73AB4"/>
    <w:rsid w:val="00C74A65"/>
    <w:rsid w:val="00C75078"/>
    <w:rsid w:val="00C76405"/>
    <w:rsid w:val="00C770FD"/>
    <w:rsid w:val="00C77C3D"/>
    <w:rsid w:val="00C8018E"/>
    <w:rsid w:val="00C80BF5"/>
    <w:rsid w:val="00C80C43"/>
    <w:rsid w:val="00C8124F"/>
    <w:rsid w:val="00C81422"/>
    <w:rsid w:val="00C81B96"/>
    <w:rsid w:val="00C81F0B"/>
    <w:rsid w:val="00C8213E"/>
    <w:rsid w:val="00C82528"/>
    <w:rsid w:val="00C828E1"/>
    <w:rsid w:val="00C82D4F"/>
    <w:rsid w:val="00C82D6C"/>
    <w:rsid w:val="00C82DEE"/>
    <w:rsid w:val="00C8300E"/>
    <w:rsid w:val="00C835EB"/>
    <w:rsid w:val="00C83686"/>
    <w:rsid w:val="00C83FC8"/>
    <w:rsid w:val="00C8404E"/>
    <w:rsid w:val="00C84216"/>
    <w:rsid w:val="00C843A1"/>
    <w:rsid w:val="00C84AA5"/>
    <w:rsid w:val="00C84B68"/>
    <w:rsid w:val="00C86451"/>
    <w:rsid w:val="00C86CD6"/>
    <w:rsid w:val="00C90236"/>
    <w:rsid w:val="00C90597"/>
    <w:rsid w:val="00C9071B"/>
    <w:rsid w:val="00C90816"/>
    <w:rsid w:val="00C90886"/>
    <w:rsid w:val="00C90C31"/>
    <w:rsid w:val="00C91122"/>
    <w:rsid w:val="00C912FF"/>
    <w:rsid w:val="00C91D20"/>
    <w:rsid w:val="00C91D40"/>
    <w:rsid w:val="00C930C4"/>
    <w:rsid w:val="00C93778"/>
    <w:rsid w:val="00C93DE1"/>
    <w:rsid w:val="00C93FFD"/>
    <w:rsid w:val="00C96CCC"/>
    <w:rsid w:val="00C97376"/>
    <w:rsid w:val="00CA03DC"/>
    <w:rsid w:val="00CA11CC"/>
    <w:rsid w:val="00CA1B60"/>
    <w:rsid w:val="00CA1C1E"/>
    <w:rsid w:val="00CA1C43"/>
    <w:rsid w:val="00CA2020"/>
    <w:rsid w:val="00CA20C0"/>
    <w:rsid w:val="00CA2416"/>
    <w:rsid w:val="00CA24C6"/>
    <w:rsid w:val="00CA2789"/>
    <w:rsid w:val="00CA29A8"/>
    <w:rsid w:val="00CA3AF9"/>
    <w:rsid w:val="00CA3D3C"/>
    <w:rsid w:val="00CA3F35"/>
    <w:rsid w:val="00CA4550"/>
    <w:rsid w:val="00CA486B"/>
    <w:rsid w:val="00CA4BCD"/>
    <w:rsid w:val="00CA5B2E"/>
    <w:rsid w:val="00CA5DB2"/>
    <w:rsid w:val="00CA5EDD"/>
    <w:rsid w:val="00CA5EFA"/>
    <w:rsid w:val="00CA66D4"/>
    <w:rsid w:val="00CA6F21"/>
    <w:rsid w:val="00CA7EF0"/>
    <w:rsid w:val="00CB0566"/>
    <w:rsid w:val="00CB0B1D"/>
    <w:rsid w:val="00CB0D0E"/>
    <w:rsid w:val="00CB1730"/>
    <w:rsid w:val="00CB2030"/>
    <w:rsid w:val="00CB2217"/>
    <w:rsid w:val="00CB46EE"/>
    <w:rsid w:val="00CB4A51"/>
    <w:rsid w:val="00CB4E40"/>
    <w:rsid w:val="00CB5493"/>
    <w:rsid w:val="00CB5E9E"/>
    <w:rsid w:val="00CB6429"/>
    <w:rsid w:val="00CB67E4"/>
    <w:rsid w:val="00CC0115"/>
    <w:rsid w:val="00CC1610"/>
    <w:rsid w:val="00CC240B"/>
    <w:rsid w:val="00CC2A72"/>
    <w:rsid w:val="00CC2B0B"/>
    <w:rsid w:val="00CC33D7"/>
    <w:rsid w:val="00CC4A76"/>
    <w:rsid w:val="00CC6DDF"/>
    <w:rsid w:val="00CC7697"/>
    <w:rsid w:val="00CD0326"/>
    <w:rsid w:val="00CD0485"/>
    <w:rsid w:val="00CD072F"/>
    <w:rsid w:val="00CD0CD6"/>
    <w:rsid w:val="00CD12EC"/>
    <w:rsid w:val="00CD14E5"/>
    <w:rsid w:val="00CD21D0"/>
    <w:rsid w:val="00CD2981"/>
    <w:rsid w:val="00CD42DC"/>
    <w:rsid w:val="00CD4554"/>
    <w:rsid w:val="00CD4A51"/>
    <w:rsid w:val="00CD5238"/>
    <w:rsid w:val="00CD5610"/>
    <w:rsid w:val="00CD59AB"/>
    <w:rsid w:val="00CD7593"/>
    <w:rsid w:val="00CD76BE"/>
    <w:rsid w:val="00CD7DD9"/>
    <w:rsid w:val="00CD7EE6"/>
    <w:rsid w:val="00CE0300"/>
    <w:rsid w:val="00CE0322"/>
    <w:rsid w:val="00CE03F4"/>
    <w:rsid w:val="00CE05FD"/>
    <w:rsid w:val="00CE0665"/>
    <w:rsid w:val="00CE06E6"/>
    <w:rsid w:val="00CE0A70"/>
    <w:rsid w:val="00CE0D81"/>
    <w:rsid w:val="00CE1EA5"/>
    <w:rsid w:val="00CE22AF"/>
    <w:rsid w:val="00CE301A"/>
    <w:rsid w:val="00CE3974"/>
    <w:rsid w:val="00CE3CD0"/>
    <w:rsid w:val="00CE47C3"/>
    <w:rsid w:val="00CE5170"/>
    <w:rsid w:val="00CE586F"/>
    <w:rsid w:val="00CE6C0C"/>
    <w:rsid w:val="00CE6F83"/>
    <w:rsid w:val="00CE744F"/>
    <w:rsid w:val="00CF2154"/>
    <w:rsid w:val="00CF3C94"/>
    <w:rsid w:val="00CF45B2"/>
    <w:rsid w:val="00CF4659"/>
    <w:rsid w:val="00CF506B"/>
    <w:rsid w:val="00CF5972"/>
    <w:rsid w:val="00CF5C0C"/>
    <w:rsid w:val="00D000B9"/>
    <w:rsid w:val="00D024D6"/>
    <w:rsid w:val="00D03336"/>
    <w:rsid w:val="00D033A1"/>
    <w:rsid w:val="00D03885"/>
    <w:rsid w:val="00D03A51"/>
    <w:rsid w:val="00D03BE1"/>
    <w:rsid w:val="00D047A2"/>
    <w:rsid w:val="00D0518B"/>
    <w:rsid w:val="00D051F0"/>
    <w:rsid w:val="00D0541C"/>
    <w:rsid w:val="00D056F5"/>
    <w:rsid w:val="00D05A4D"/>
    <w:rsid w:val="00D06282"/>
    <w:rsid w:val="00D06F74"/>
    <w:rsid w:val="00D06F78"/>
    <w:rsid w:val="00D07D73"/>
    <w:rsid w:val="00D112AD"/>
    <w:rsid w:val="00D11575"/>
    <w:rsid w:val="00D11B4B"/>
    <w:rsid w:val="00D127CB"/>
    <w:rsid w:val="00D12FAA"/>
    <w:rsid w:val="00D139CE"/>
    <w:rsid w:val="00D13FEB"/>
    <w:rsid w:val="00D14359"/>
    <w:rsid w:val="00D15148"/>
    <w:rsid w:val="00D1528D"/>
    <w:rsid w:val="00D164CD"/>
    <w:rsid w:val="00D16871"/>
    <w:rsid w:val="00D168CF"/>
    <w:rsid w:val="00D169D6"/>
    <w:rsid w:val="00D16FCD"/>
    <w:rsid w:val="00D1774C"/>
    <w:rsid w:val="00D17D02"/>
    <w:rsid w:val="00D17D3C"/>
    <w:rsid w:val="00D2019B"/>
    <w:rsid w:val="00D20683"/>
    <w:rsid w:val="00D21264"/>
    <w:rsid w:val="00D217F3"/>
    <w:rsid w:val="00D23E88"/>
    <w:rsid w:val="00D243E6"/>
    <w:rsid w:val="00D24F2C"/>
    <w:rsid w:val="00D251E1"/>
    <w:rsid w:val="00D25265"/>
    <w:rsid w:val="00D27058"/>
    <w:rsid w:val="00D27F16"/>
    <w:rsid w:val="00D300AF"/>
    <w:rsid w:val="00D3036E"/>
    <w:rsid w:val="00D307EA"/>
    <w:rsid w:val="00D32AAD"/>
    <w:rsid w:val="00D33BF6"/>
    <w:rsid w:val="00D33DDF"/>
    <w:rsid w:val="00D34926"/>
    <w:rsid w:val="00D35555"/>
    <w:rsid w:val="00D36CBB"/>
    <w:rsid w:val="00D402EA"/>
    <w:rsid w:val="00D40713"/>
    <w:rsid w:val="00D40728"/>
    <w:rsid w:val="00D42145"/>
    <w:rsid w:val="00D42F31"/>
    <w:rsid w:val="00D43AB2"/>
    <w:rsid w:val="00D44348"/>
    <w:rsid w:val="00D4437B"/>
    <w:rsid w:val="00D44492"/>
    <w:rsid w:val="00D452D3"/>
    <w:rsid w:val="00D4609C"/>
    <w:rsid w:val="00D4742B"/>
    <w:rsid w:val="00D47BB0"/>
    <w:rsid w:val="00D51299"/>
    <w:rsid w:val="00D513B2"/>
    <w:rsid w:val="00D51C65"/>
    <w:rsid w:val="00D523F6"/>
    <w:rsid w:val="00D532EE"/>
    <w:rsid w:val="00D53813"/>
    <w:rsid w:val="00D54456"/>
    <w:rsid w:val="00D54D08"/>
    <w:rsid w:val="00D55837"/>
    <w:rsid w:val="00D564FB"/>
    <w:rsid w:val="00D56576"/>
    <w:rsid w:val="00D56CEB"/>
    <w:rsid w:val="00D56FB9"/>
    <w:rsid w:val="00D578D8"/>
    <w:rsid w:val="00D57991"/>
    <w:rsid w:val="00D60ED6"/>
    <w:rsid w:val="00D60FB4"/>
    <w:rsid w:val="00D61FBF"/>
    <w:rsid w:val="00D622E3"/>
    <w:rsid w:val="00D64BB5"/>
    <w:rsid w:val="00D64D77"/>
    <w:rsid w:val="00D654E3"/>
    <w:rsid w:val="00D65651"/>
    <w:rsid w:val="00D657F6"/>
    <w:rsid w:val="00D65E8A"/>
    <w:rsid w:val="00D66468"/>
    <w:rsid w:val="00D7015F"/>
    <w:rsid w:val="00D71453"/>
    <w:rsid w:val="00D71774"/>
    <w:rsid w:val="00D71FF8"/>
    <w:rsid w:val="00D73BA3"/>
    <w:rsid w:val="00D74233"/>
    <w:rsid w:val="00D75C7D"/>
    <w:rsid w:val="00D77237"/>
    <w:rsid w:val="00D80447"/>
    <w:rsid w:val="00D806D2"/>
    <w:rsid w:val="00D823F5"/>
    <w:rsid w:val="00D82846"/>
    <w:rsid w:val="00D841A2"/>
    <w:rsid w:val="00D84BB3"/>
    <w:rsid w:val="00D84E9A"/>
    <w:rsid w:val="00D85CC4"/>
    <w:rsid w:val="00D85DF9"/>
    <w:rsid w:val="00D85EDD"/>
    <w:rsid w:val="00D85F00"/>
    <w:rsid w:val="00D87073"/>
    <w:rsid w:val="00D87655"/>
    <w:rsid w:val="00D87A32"/>
    <w:rsid w:val="00D87D49"/>
    <w:rsid w:val="00D87ECE"/>
    <w:rsid w:val="00D90187"/>
    <w:rsid w:val="00D90597"/>
    <w:rsid w:val="00D90AC4"/>
    <w:rsid w:val="00D911CC"/>
    <w:rsid w:val="00D915C9"/>
    <w:rsid w:val="00D9182A"/>
    <w:rsid w:val="00D919D1"/>
    <w:rsid w:val="00D92550"/>
    <w:rsid w:val="00D92B0B"/>
    <w:rsid w:val="00D9407E"/>
    <w:rsid w:val="00D947E9"/>
    <w:rsid w:val="00D94815"/>
    <w:rsid w:val="00D948EA"/>
    <w:rsid w:val="00D95AB2"/>
    <w:rsid w:val="00D95C83"/>
    <w:rsid w:val="00D96418"/>
    <w:rsid w:val="00D96703"/>
    <w:rsid w:val="00D96AF4"/>
    <w:rsid w:val="00D96B4E"/>
    <w:rsid w:val="00D96DFC"/>
    <w:rsid w:val="00DA2C6F"/>
    <w:rsid w:val="00DA2EAD"/>
    <w:rsid w:val="00DA3395"/>
    <w:rsid w:val="00DA347D"/>
    <w:rsid w:val="00DA3BD4"/>
    <w:rsid w:val="00DA425A"/>
    <w:rsid w:val="00DA4530"/>
    <w:rsid w:val="00DA4595"/>
    <w:rsid w:val="00DA4FD9"/>
    <w:rsid w:val="00DA50B2"/>
    <w:rsid w:val="00DA630D"/>
    <w:rsid w:val="00DA6360"/>
    <w:rsid w:val="00DA7161"/>
    <w:rsid w:val="00DB052E"/>
    <w:rsid w:val="00DB0963"/>
    <w:rsid w:val="00DB1426"/>
    <w:rsid w:val="00DB2049"/>
    <w:rsid w:val="00DB2D31"/>
    <w:rsid w:val="00DB3E94"/>
    <w:rsid w:val="00DB45AB"/>
    <w:rsid w:val="00DB4A25"/>
    <w:rsid w:val="00DB628C"/>
    <w:rsid w:val="00DB6A92"/>
    <w:rsid w:val="00DB79F1"/>
    <w:rsid w:val="00DC1E1A"/>
    <w:rsid w:val="00DC1F91"/>
    <w:rsid w:val="00DC219D"/>
    <w:rsid w:val="00DC2760"/>
    <w:rsid w:val="00DC2A5C"/>
    <w:rsid w:val="00DC3362"/>
    <w:rsid w:val="00DC341E"/>
    <w:rsid w:val="00DC3424"/>
    <w:rsid w:val="00DC3BAF"/>
    <w:rsid w:val="00DC3F9C"/>
    <w:rsid w:val="00DC42EC"/>
    <w:rsid w:val="00DC500C"/>
    <w:rsid w:val="00DC58F7"/>
    <w:rsid w:val="00DC61B6"/>
    <w:rsid w:val="00DC64C4"/>
    <w:rsid w:val="00DC6C40"/>
    <w:rsid w:val="00DC6D74"/>
    <w:rsid w:val="00DC6FA7"/>
    <w:rsid w:val="00DC6FAA"/>
    <w:rsid w:val="00DC70ED"/>
    <w:rsid w:val="00DC716F"/>
    <w:rsid w:val="00DC7CAE"/>
    <w:rsid w:val="00DC7D87"/>
    <w:rsid w:val="00DD0AE2"/>
    <w:rsid w:val="00DD0C37"/>
    <w:rsid w:val="00DD0D06"/>
    <w:rsid w:val="00DD12C5"/>
    <w:rsid w:val="00DD1DC1"/>
    <w:rsid w:val="00DD3298"/>
    <w:rsid w:val="00DD3367"/>
    <w:rsid w:val="00DD36D2"/>
    <w:rsid w:val="00DD374E"/>
    <w:rsid w:val="00DD3A14"/>
    <w:rsid w:val="00DD3A3C"/>
    <w:rsid w:val="00DD4AD1"/>
    <w:rsid w:val="00DD5EE5"/>
    <w:rsid w:val="00DD6172"/>
    <w:rsid w:val="00DD6219"/>
    <w:rsid w:val="00DD7197"/>
    <w:rsid w:val="00DD7A4A"/>
    <w:rsid w:val="00DE0674"/>
    <w:rsid w:val="00DE0A36"/>
    <w:rsid w:val="00DE11BA"/>
    <w:rsid w:val="00DE2B3A"/>
    <w:rsid w:val="00DE2E9D"/>
    <w:rsid w:val="00DE3D62"/>
    <w:rsid w:val="00DE448F"/>
    <w:rsid w:val="00DE5993"/>
    <w:rsid w:val="00DE59B5"/>
    <w:rsid w:val="00DE5B70"/>
    <w:rsid w:val="00DE5C8D"/>
    <w:rsid w:val="00DE6171"/>
    <w:rsid w:val="00DE6440"/>
    <w:rsid w:val="00DE75ED"/>
    <w:rsid w:val="00DE7736"/>
    <w:rsid w:val="00DF1A94"/>
    <w:rsid w:val="00DF1CCA"/>
    <w:rsid w:val="00DF2623"/>
    <w:rsid w:val="00DF3B81"/>
    <w:rsid w:val="00DF4596"/>
    <w:rsid w:val="00DF4C65"/>
    <w:rsid w:val="00DF4C8E"/>
    <w:rsid w:val="00DF5463"/>
    <w:rsid w:val="00DF5AF1"/>
    <w:rsid w:val="00DF5F9E"/>
    <w:rsid w:val="00DF6F0B"/>
    <w:rsid w:val="00DF7D1B"/>
    <w:rsid w:val="00DF7F35"/>
    <w:rsid w:val="00E00F31"/>
    <w:rsid w:val="00E010B4"/>
    <w:rsid w:val="00E0192E"/>
    <w:rsid w:val="00E03A31"/>
    <w:rsid w:val="00E042B3"/>
    <w:rsid w:val="00E04456"/>
    <w:rsid w:val="00E04582"/>
    <w:rsid w:val="00E048B8"/>
    <w:rsid w:val="00E06F6D"/>
    <w:rsid w:val="00E0713B"/>
    <w:rsid w:val="00E077E7"/>
    <w:rsid w:val="00E10399"/>
    <w:rsid w:val="00E10988"/>
    <w:rsid w:val="00E10FE2"/>
    <w:rsid w:val="00E11DF4"/>
    <w:rsid w:val="00E127F3"/>
    <w:rsid w:val="00E131F3"/>
    <w:rsid w:val="00E13AC3"/>
    <w:rsid w:val="00E14952"/>
    <w:rsid w:val="00E14CC8"/>
    <w:rsid w:val="00E14EEF"/>
    <w:rsid w:val="00E15CD9"/>
    <w:rsid w:val="00E15DF2"/>
    <w:rsid w:val="00E1702D"/>
    <w:rsid w:val="00E17CA3"/>
    <w:rsid w:val="00E17D57"/>
    <w:rsid w:val="00E20046"/>
    <w:rsid w:val="00E200E3"/>
    <w:rsid w:val="00E20745"/>
    <w:rsid w:val="00E208DD"/>
    <w:rsid w:val="00E2124B"/>
    <w:rsid w:val="00E21AA6"/>
    <w:rsid w:val="00E21D6A"/>
    <w:rsid w:val="00E22D9B"/>
    <w:rsid w:val="00E230FD"/>
    <w:rsid w:val="00E231EC"/>
    <w:rsid w:val="00E23574"/>
    <w:rsid w:val="00E2376D"/>
    <w:rsid w:val="00E24555"/>
    <w:rsid w:val="00E25791"/>
    <w:rsid w:val="00E26F3A"/>
    <w:rsid w:val="00E26FBE"/>
    <w:rsid w:val="00E274A0"/>
    <w:rsid w:val="00E27D9F"/>
    <w:rsid w:val="00E3088C"/>
    <w:rsid w:val="00E3337F"/>
    <w:rsid w:val="00E337CA"/>
    <w:rsid w:val="00E339C9"/>
    <w:rsid w:val="00E34757"/>
    <w:rsid w:val="00E3485E"/>
    <w:rsid w:val="00E3497F"/>
    <w:rsid w:val="00E359DD"/>
    <w:rsid w:val="00E36C88"/>
    <w:rsid w:val="00E372D3"/>
    <w:rsid w:val="00E40EF4"/>
    <w:rsid w:val="00E4145E"/>
    <w:rsid w:val="00E416C3"/>
    <w:rsid w:val="00E41ADC"/>
    <w:rsid w:val="00E41FE2"/>
    <w:rsid w:val="00E420C0"/>
    <w:rsid w:val="00E425CC"/>
    <w:rsid w:val="00E425F2"/>
    <w:rsid w:val="00E43058"/>
    <w:rsid w:val="00E4349E"/>
    <w:rsid w:val="00E434DD"/>
    <w:rsid w:val="00E43588"/>
    <w:rsid w:val="00E43942"/>
    <w:rsid w:val="00E44138"/>
    <w:rsid w:val="00E445ED"/>
    <w:rsid w:val="00E452EB"/>
    <w:rsid w:val="00E4530F"/>
    <w:rsid w:val="00E45FF2"/>
    <w:rsid w:val="00E469F7"/>
    <w:rsid w:val="00E47FDE"/>
    <w:rsid w:val="00E50805"/>
    <w:rsid w:val="00E512B1"/>
    <w:rsid w:val="00E519CB"/>
    <w:rsid w:val="00E519F1"/>
    <w:rsid w:val="00E53298"/>
    <w:rsid w:val="00E53EC3"/>
    <w:rsid w:val="00E53ED2"/>
    <w:rsid w:val="00E550A8"/>
    <w:rsid w:val="00E55BB7"/>
    <w:rsid w:val="00E56132"/>
    <w:rsid w:val="00E561B6"/>
    <w:rsid w:val="00E57620"/>
    <w:rsid w:val="00E60097"/>
    <w:rsid w:val="00E60181"/>
    <w:rsid w:val="00E60908"/>
    <w:rsid w:val="00E6312E"/>
    <w:rsid w:val="00E633F8"/>
    <w:rsid w:val="00E64676"/>
    <w:rsid w:val="00E646F5"/>
    <w:rsid w:val="00E64A1E"/>
    <w:rsid w:val="00E65F5E"/>
    <w:rsid w:val="00E677B1"/>
    <w:rsid w:val="00E67C21"/>
    <w:rsid w:val="00E67D0B"/>
    <w:rsid w:val="00E7009E"/>
    <w:rsid w:val="00E70E1F"/>
    <w:rsid w:val="00E7112A"/>
    <w:rsid w:val="00E72105"/>
    <w:rsid w:val="00E72B03"/>
    <w:rsid w:val="00E737B9"/>
    <w:rsid w:val="00E73B77"/>
    <w:rsid w:val="00E74019"/>
    <w:rsid w:val="00E740A4"/>
    <w:rsid w:val="00E75649"/>
    <w:rsid w:val="00E75896"/>
    <w:rsid w:val="00E764E3"/>
    <w:rsid w:val="00E76689"/>
    <w:rsid w:val="00E76DEF"/>
    <w:rsid w:val="00E77124"/>
    <w:rsid w:val="00E7783F"/>
    <w:rsid w:val="00E77D60"/>
    <w:rsid w:val="00E80092"/>
    <w:rsid w:val="00E803D3"/>
    <w:rsid w:val="00E80429"/>
    <w:rsid w:val="00E810D2"/>
    <w:rsid w:val="00E813B7"/>
    <w:rsid w:val="00E82566"/>
    <w:rsid w:val="00E85F81"/>
    <w:rsid w:val="00E860DB"/>
    <w:rsid w:val="00E86AF7"/>
    <w:rsid w:val="00E87292"/>
    <w:rsid w:val="00E872CB"/>
    <w:rsid w:val="00E8743A"/>
    <w:rsid w:val="00E87D92"/>
    <w:rsid w:val="00E90627"/>
    <w:rsid w:val="00E90CB1"/>
    <w:rsid w:val="00E9133F"/>
    <w:rsid w:val="00E9146C"/>
    <w:rsid w:val="00E92265"/>
    <w:rsid w:val="00E92A1C"/>
    <w:rsid w:val="00E92E4E"/>
    <w:rsid w:val="00E941A6"/>
    <w:rsid w:val="00E95569"/>
    <w:rsid w:val="00E959EC"/>
    <w:rsid w:val="00E95C7F"/>
    <w:rsid w:val="00E9783D"/>
    <w:rsid w:val="00E97C3C"/>
    <w:rsid w:val="00EA056A"/>
    <w:rsid w:val="00EA080F"/>
    <w:rsid w:val="00EA1E5A"/>
    <w:rsid w:val="00EA2E19"/>
    <w:rsid w:val="00EA3563"/>
    <w:rsid w:val="00EA3E32"/>
    <w:rsid w:val="00EA452B"/>
    <w:rsid w:val="00EA687A"/>
    <w:rsid w:val="00EB08FC"/>
    <w:rsid w:val="00EB1BD9"/>
    <w:rsid w:val="00EB1DFF"/>
    <w:rsid w:val="00EB255B"/>
    <w:rsid w:val="00EB59A3"/>
    <w:rsid w:val="00EB5E68"/>
    <w:rsid w:val="00EB67AF"/>
    <w:rsid w:val="00EB6AA0"/>
    <w:rsid w:val="00EB7859"/>
    <w:rsid w:val="00EB7DC1"/>
    <w:rsid w:val="00EC0075"/>
    <w:rsid w:val="00EC0CCF"/>
    <w:rsid w:val="00EC1003"/>
    <w:rsid w:val="00EC1935"/>
    <w:rsid w:val="00EC222E"/>
    <w:rsid w:val="00EC2509"/>
    <w:rsid w:val="00EC305C"/>
    <w:rsid w:val="00EC36BD"/>
    <w:rsid w:val="00EC3BE5"/>
    <w:rsid w:val="00EC46EA"/>
    <w:rsid w:val="00EC4F53"/>
    <w:rsid w:val="00EC6D1A"/>
    <w:rsid w:val="00EC7C0D"/>
    <w:rsid w:val="00ED00C7"/>
    <w:rsid w:val="00ED038F"/>
    <w:rsid w:val="00ED18C4"/>
    <w:rsid w:val="00ED235A"/>
    <w:rsid w:val="00ED2656"/>
    <w:rsid w:val="00ED3326"/>
    <w:rsid w:val="00ED42F5"/>
    <w:rsid w:val="00ED48CD"/>
    <w:rsid w:val="00ED5860"/>
    <w:rsid w:val="00ED58AB"/>
    <w:rsid w:val="00ED6C90"/>
    <w:rsid w:val="00ED76C0"/>
    <w:rsid w:val="00EE0B99"/>
    <w:rsid w:val="00EE1184"/>
    <w:rsid w:val="00EE2FF0"/>
    <w:rsid w:val="00EE45E9"/>
    <w:rsid w:val="00EE49AC"/>
    <w:rsid w:val="00EE4FDA"/>
    <w:rsid w:val="00EE54F2"/>
    <w:rsid w:val="00EE5E0F"/>
    <w:rsid w:val="00EE5F2E"/>
    <w:rsid w:val="00EE683F"/>
    <w:rsid w:val="00EE7543"/>
    <w:rsid w:val="00EE7E84"/>
    <w:rsid w:val="00EF0037"/>
    <w:rsid w:val="00EF0124"/>
    <w:rsid w:val="00EF03C8"/>
    <w:rsid w:val="00EF05FC"/>
    <w:rsid w:val="00EF0B9A"/>
    <w:rsid w:val="00EF1735"/>
    <w:rsid w:val="00EF185B"/>
    <w:rsid w:val="00EF18AE"/>
    <w:rsid w:val="00EF1B45"/>
    <w:rsid w:val="00EF2156"/>
    <w:rsid w:val="00EF25BA"/>
    <w:rsid w:val="00EF2DC8"/>
    <w:rsid w:val="00EF315F"/>
    <w:rsid w:val="00EF3C5A"/>
    <w:rsid w:val="00EF3FFD"/>
    <w:rsid w:val="00EF4995"/>
    <w:rsid w:val="00EF6527"/>
    <w:rsid w:val="00EF6B3C"/>
    <w:rsid w:val="00EF7910"/>
    <w:rsid w:val="00EF7991"/>
    <w:rsid w:val="00EF7C55"/>
    <w:rsid w:val="00F00C18"/>
    <w:rsid w:val="00F00C53"/>
    <w:rsid w:val="00F028E5"/>
    <w:rsid w:val="00F03704"/>
    <w:rsid w:val="00F03807"/>
    <w:rsid w:val="00F045CE"/>
    <w:rsid w:val="00F047C2"/>
    <w:rsid w:val="00F04D19"/>
    <w:rsid w:val="00F04F3A"/>
    <w:rsid w:val="00F07C8D"/>
    <w:rsid w:val="00F07DB3"/>
    <w:rsid w:val="00F104F1"/>
    <w:rsid w:val="00F10FAE"/>
    <w:rsid w:val="00F11089"/>
    <w:rsid w:val="00F1158A"/>
    <w:rsid w:val="00F1164A"/>
    <w:rsid w:val="00F1217A"/>
    <w:rsid w:val="00F12A35"/>
    <w:rsid w:val="00F12F9F"/>
    <w:rsid w:val="00F1329C"/>
    <w:rsid w:val="00F13C46"/>
    <w:rsid w:val="00F146EB"/>
    <w:rsid w:val="00F1573C"/>
    <w:rsid w:val="00F1590B"/>
    <w:rsid w:val="00F1627B"/>
    <w:rsid w:val="00F17AE8"/>
    <w:rsid w:val="00F17E40"/>
    <w:rsid w:val="00F21515"/>
    <w:rsid w:val="00F21AB2"/>
    <w:rsid w:val="00F21AFC"/>
    <w:rsid w:val="00F21C7C"/>
    <w:rsid w:val="00F233FF"/>
    <w:rsid w:val="00F24C5C"/>
    <w:rsid w:val="00F251FB"/>
    <w:rsid w:val="00F2566B"/>
    <w:rsid w:val="00F257FF"/>
    <w:rsid w:val="00F25D9B"/>
    <w:rsid w:val="00F27419"/>
    <w:rsid w:val="00F27604"/>
    <w:rsid w:val="00F30D11"/>
    <w:rsid w:val="00F3136E"/>
    <w:rsid w:val="00F31441"/>
    <w:rsid w:val="00F32B7A"/>
    <w:rsid w:val="00F32EE9"/>
    <w:rsid w:val="00F32EF5"/>
    <w:rsid w:val="00F342D3"/>
    <w:rsid w:val="00F3456A"/>
    <w:rsid w:val="00F347CB"/>
    <w:rsid w:val="00F34EBD"/>
    <w:rsid w:val="00F3525E"/>
    <w:rsid w:val="00F364E9"/>
    <w:rsid w:val="00F36784"/>
    <w:rsid w:val="00F36888"/>
    <w:rsid w:val="00F36CBB"/>
    <w:rsid w:val="00F36E87"/>
    <w:rsid w:val="00F36ED9"/>
    <w:rsid w:val="00F373F1"/>
    <w:rsid w:val="00F377D6"/>
    <w:rsid w:val="00F37C82"/>
    <w:rsid w:val="00F40459"/>
    <w:rsid w:val="00F40FFE"/>
    <w:rsid w:val="00F419B8"/>
    <w:rsid w:val="00F4280E"/>
    <w:rsid w:val="00F42A0D"/>
    <w:rsid w:val="00F4310F"/>
    <w:rsid w:val="00F4439A"/>
    <w:rsid w:val="00F45A4C"/>
    <w:rsid w:val="00F45FD1"/>
    <w:rsid w:val="00F45FDE"/>
    <w:rsid w:val="00F473B7"/>
    <w:rsid w:val="00F5009A"/>
    <w:rsid w:val="00F5019D"/>
    <w:rsid w:val="00F5069C"/>
    <w:rsid w:val="00F5141B"/>
    <w:rsid w:val="00F51FD7"/>
    <w:rsid w:val="00F523DB"/>
    <w:rsid w:val="00F5293C"/>
    <w:rsid w:val="00F53AA3"/>
    <w:rsid w:val="00F53B62"/>
    <w:rsid w:val="00F54868"/>
    <w:rsid w:val="00F5487D"/>
    <w:rsid w:val="00F555BA"/>
    <w:rsid w:val="00F55EB1"/>
    <w:rsid w:val="00F56585"/>
    <w:rsid w:val="00F56998"/>
    <w:rsid w:val="00F57345"/>
    <w:rsid w:val="00F5779F"/>
    <w:rsid w:val="00F602DE"/>
    <w:rsid w:val="00F607D7"/>
    <w:rsid w:val="00F62DC7"/>
    <w:rsid w:val="00F6329C"/>
    <w:rsid w:val="00F6342B"/>
    <w:rsid w:val="00F63E86"/>
    <w:rsid w:val="00F640A3"/>
    <w:rsid w:val="00F647EE"/>
    <w:rsid w:val="00F655E9"/>
    <w:rsid w:val="00F65A19"/>
    <w:rsid w:val="00F65B17"/>
    <w:rsid w:val="00F65FF6"/>
    <w:rsid w:val="00F66D62"/>
    <w:rsid w:val="00F67276"/>
    <w:rsid w:val="00F67C90"/>
    <w:rsid w:val="00F71A4D"/>
    <w:rsid w:val="00F73C33"/>
    <w:rsid w:val="00F741DB"/>
    <w:rsid w:val="00F748FB"/>
    <w:rsid w:val="00F74BED"/>
    <w:rsid w:val="00F75E77"/>
    <w:rsid w:val="00F76A21"/>
    <w:rsid w:val="00F76A30"/>
    <w:rsid w:val="00F7768C"/>
    <w:rsid w:val="00F80009"/>
    <w:rsid w:val="00F80232"/>
    <w:rsid w:val="00F81454"/>
    <w:rsid w:val="00F818E9"/>
    <w:rsid w:val="00F81ABF"/>
    <w:rsid w:val="00F824A7"/>
    <w:rsid w:val="00F82FD8"/>
    <w:rsid w:val="00F83162"/>
    <w:rsid w:val="00F843D1"/>
    <w:rsid w:val="00F84AED"/>
    <w:rsid w:val="00F863DE"/>
    <w:rsid w:val="00F86400"/>
    <w:rsid w:val="00F86548"/>
    <w:rsid w:val="00F871CE"/>
    <w:rsid w:val="00F905B3"/>
    <w:rsid w:val="00F91202"/>
    <w:rsid w:val="00F925FB"/>
    <w:rsid w:val="00F92CFB"/>
    <w:rsid w:val="00F932A1"/>
    <w:rsid w:val="00F93DBD"/>
    <w:rsid w:val="00F94BF9"/>
    <w:rsid w:val="00F95062"/>
    <w:rsid w:val="00F9528B"/>
    <w:rsid w:val="00F956D7"/>
    <w:rsid w:val="00F95769"/>
    <w:rsid w:val="00F95D48"/>
    <w:rsid w:val="00F966F9"/>
    <w:rsid w:val="00FA0041"/>
    <w:rsid w:val="00FA01B8"/>
    <w:rsid w:val="00FA0550"/>
    <w:rsid w:val="00FA141D"/>
    <w:rsid w:val="00FA1A14"/>
    <w:rsid w:val="00FA1DA1"/>
    <w:rsid w:val="00FA2093"/>
    <w:rsid w:val="00FA21F1"/>
    <w:rsid w:val="00FA24A6"/>
    <w:rsid w:val="00FA2516"/>
    <w:rsid w:val="00FA36CD"/>
    <w:rsid w:val="00FA4F78"/>
    <w:rsid w:val="00FA596C"/>
    <w:rsid w:val="00FA59D7"/>
    <w:rsid w:val="00FA600A"/>
    <w:rsid w:val="00FA6235"/>
    <w:rsid w:val="00FA654C"/>
    <w:rsid w:val="00FA6D07"/>
    <w:rsid w:val="00FB028A"/>
    <w:rsid w:val="00FB02ED"/>
    <w:rsid w:val="00FB077D"/>
    <w:rsid w:val="00FB0825"/>
    <w:rsid w:val="00FB12FD"/>
    <w:rsid w:val="00FB145B"/>
    <w:rsid w:val="00FB1475"/>
    <w:rsid w:val="00FB1C45"/>
    <w:rsid w:val="00FB2FF4"/>
    <w:rsid w:val="00FB3C7D"/>
    <w:rsid w:val="00FB4780"/>
    <w:rsid w:val="00FB47C8"/>
    <w:rsid w:val="00FB5538"/>
    <w:rsid w:val="00FB5774"/>
    <w:rsid w:val="00FB627A"/>
    <w:rsid w:val="00FB62CB"/>
    <w:rsid w:val="00FB6C0D"/>
    <w:rsid w:val="00FB7F54"/>
    <w:rsid w:val="00FB7FC1"/>
    <w:rsid w:val="00FC14A6"/>
    <w:rsid w:val="00FC1843"/>
    <w:rsid w:val="00FC2074"/>
    <w:rsid w:val="00FC209E"/>
    <w:rsid w:val="00FC252C"/>
    <w:rsid w:val="00FC2BFE"/>
    <w:rsid w:val="00FC398A"/>
    <w:rsid w:val="00FC420B"/>
    <w:rsid w:val="00FC47C6"/>
    <w:rsid w:val="00FC4873"/>
    <w:rsid w:val="00FC48E1"/>
    <w:rsid w:val="00FC4D13"/>
    <w:rsid w:val="00FC4F3D"/>
    <w:rsid w:val="00FC54B8"/>
    <w:rsid w:val="00FC54DE"/>
    <w:rsid w:val="00FC6B23"/>
    <w:rsid w:val="00FC7015"/>
    <w:rsid w:val="00FD0046"/>
    <w:rsid w:val="00FD095A"/>
    <w:rsid w:val="00FD0EF0"/>
    <w:rsid w:val="00FD123E"/>
    <w:rsid w:val="00FD1AFC"/>
    <w:rsid w:val="00FD1B4C"/>
    <w:rsid w:val="00FD1DFF"/>
    <w:rsid w:val="00FD2599"/>
    <w:rsid w:val="00FD30E8"/>
    <w:rsid w:val="00FD3EA1"/>
    <w:rsid w:val="00FD458D"/>
    <w:rsid w:val="00FD52C8"/>
    <w:rsid w:val="00FD5B9F"/>
    <w:rsid w:val="00FD5E7B"/>
    <w:rsid w:val="00FD5EAF"/>
    <w:rsid w:val="00FE165D"/>
    <w:rsid w:val="00FE1F46"/>
    <w:rsid w:val="00FE25EC"/>
    <w:rsid w:val="00FE2B3F"/>
    <w:rsid w:val="00FE336E"/>
    <w:rsid w:val="00FE3696"/>
    <w:rsid w:val="00FE389E"/>
    <w:rsid w:val="00FE38B1"/>
    <w:rsid w:val="00FE3945"/>
    <w:rsid w:val="00FE4FCC"/>
    <w:rsid w:val="00FE5D38"/>
    <w:rsid w:val="00FE65B8"/>
    <w:rsid w:val="00FE6CE5"/>
    <w:rsid w:val="00FE7DB8"/>
    <w:rsid w:val="00FF02F5"/>
    <w:rsid w:val="00FF0FCF"/>
    <w:rsid w:val="00FF1443"/>
    <w:rsid w:val="00FF177D"/>
    <w:rsid w:val="00FF22D4"/>
    <w:rsid w:val="00FF3184"/>
    <w:rsid w:val="00FF35A6"/>
    <w:rsid w:val="00FF3E36"/>
    <w:rsid w:val="00FF40F0"/>
    <w:rsid w:val="00FF53B5"/>
    <w:rsid w:val="00FF5ED7"/>
    <w:rsid w:val="00FF62DB"/>
    <w:rsid w:val="00FF72B5"/>
    <w:rsid w:val="00FF753B"/>
    <w:rsid w:val="00FF7DAF"/>
    <w:rsid w:val="00FF7E8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CBEB920"/>
  <w15:docId w15:val="{F0337602-8BDB-47C9-8144-967C233D4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265F5"/>
    <w:pPr>
      <w:suppressAutoHyphens/>
      <w:autoSpaceDN w:val="0"/>
      <w:textAlignment w:val="baseline"/>
    </w:pPr>
    <w:rPr>
      <w:sz w:val="24"/>
      <w:szCs w:val="24"/>
    </w:rPr>
  </w:style>
  <w:style w:type="paragraph" w:styleId="Titre1">
    <w:name w:val="heading 1"/>
    <w:aliases w:val="Document Header1"/>
    <w:basedOn w:val="Normal"/>
    <w:next w:val="Normal"/>
    <w:qFormat/>
    <w:pPr>
      <w:keepNext/>
      <w:keepLines/>
      <w:spacing w:before="480"/>
      <w:outlineLvl w:val="0"/>
    </w:pPr>
    <w:rPr>
      <w:rFonts w:ascii="Cambria" w:hAnsi="Cambria"/>
      <w:b/>
      <w:bCs/>
      <w:color w:val="365F91"/>
      <w:sz w:val="28"/>
      <w:szCs w:val="28"/>
    </w:rPr>
  </w:style>
  <w:style w:type="paragraph" w:styleId="Titre2">
    <w:name w:val="heading 2"/>
    <w:aliases w:val="Title Header2"/>
    <w:basedOn w:val="Normal"/>
    <w:next w:val="Normal"/>
    <w:qFormat/>
    <w:pPr>
      <w:keepNext/>
      <w:keepLines/>
      <w:spacing w:before="200"/>
      <w:outlineLvl w:val="1"/>
    </w:pPr>
    <w:rPr>
      <w:rFonts w:ascii="Cambria" w:hAnsi="Cambria"/>
      <w:b/>
      <w:bCs/>
      <w:color w:val="4F81BD"/>
      <w:sz w:val="26"/>
      <w:szCs w:val="26"/>
    </w:rPr>
  </w:style>
  <w:style w:type="paragraph" w:styleId="Titre3">
    <w:name w:val="heading 3"/>
    <w:aliases w:val="Section Header3"/>
    <w:basedOn w:val="Normal"/>
    <w:next w:val="Normal"/>
    <w:link w:val="Titre3Car"/>
    <w:unhideWhenUsed/>
    <w:qFormat/>
    <w:rsid w:val="00644CFF"/>
    <w:pPr>
      <w:keepNext/>
      <w:keepLines/>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qFormat/>
    <w:pPr>
      <w:keepNext/>
      <w:jc w:val="center"/>
      <w:outlineLvl w:val="3"/>
    </w:pPr>
    <w:rPr>
      <w:b/>
      <w:sz w:val="28"/>
      <w:szCs w:val="20"/>
    </w:rPr>
  </w:style>
  <w:style w:type="paragraph" w:styleId="Titre5">
    <w:name w:val="heading 5"/>
    <w:aliases w:val=" Side,Side"/>
    <w:basedOn w:val="Normal"/>
    <w:next w:val="Normal"/>
    <w:link w:val="Titre5Car"/>
    <w:unhideWhenUsed/>
    <w:qFormat/>
    <w:rsid w:val="00E813B7"/>
    <w:pPr>
      <w:keepNext/>
      <w:keepLines/>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9"/>
    <w:qFormat/>
    <w:rsid w:val="00CA66D4"/>
    <w:pPr>
      <w:keepNext/>
      <w:suppressAutoHyphens w:val="0"/>
      <w:autoSpaceDN/>
      <w:textAlignment w:val="auto"/>
      <w:outlineLvl w:val="5"/>
    </w:pPr>
    <w:rPr>
      <w:b/>
      <w:sz w:val="28"/>
      <w:szCs w:val="20"/>
    </w:rPr>
  </w:style>
  <w:style w:type="paragraph" w:styleId="Titre7">
    <w:name w:val="heading 7"/>
    <w:basedOn w:val="Normal"/>
    <w:next w:val="Normal"/>
    <w:link w:val="Titre7Car"/>
    <w:uiPriority w:val="99"/>
    <w:qFormat/>
    <w:rsid w:val="00CA66D4"/>
    <w:pPr>
      <w:suppressAutoHyphens w:val="0"/>
      <w:autoSpaceDN/>
      <w:spacing w:before="240" w:after="60"/>
      <w:textAlignment w:val="auto"/>
      <w:outlineLvl w:val="6"/>
    </w:pPr>
  </w:style>
  <w:style w:type="paragraph" w:styleId="Titre8">
    <w:name w:val="heading 8"/>
    <w:basedOn w:val="Normal"/>
    <w:next w:val="Normal"/>
    <w:link w:val="Titre8Car"/>
    <w:uiPriority w:val="99"/>
    <w:qFormat/>
    <w:rsid w:val="00CA66D4"/>
    <w:pPr>
      <w:suppressAutoHyphens w:val="0"/>
      <w:autoSpaceDN/>
      <w:spacing w:before="240" w:after="60"/>
      <w:textAlignment w:val="auto"/>
      <w:outlineLvl w:val="7"/>
    </w:pPr>
    <w:rPr>
      <w:i/>
      <w:iCs/>
    </w:rPr>
  </w:style>
  <w:style w:type="paragraph" w:styleId="Titre9">
    <w:name w:val="heading 9"/>
    <w:basedOn w:val="Normal"/>
    <w:next w:val="Normal"/>
    <w:link w:val="Titre9Car"/>
    <w:uiPriority w:val="99"/>
    <w:qFormat/>
    <w:rsid w:val="00CA66D4"/>
    <w:pPr>
      <w:keepNext/>
      <w:suppressAutoHyphens w:val="0"/>
      <w:autoSpaceDN/>
      <w:textAlignment w:val="auto"/>
      <w:outlineLvl w:val="8"/>
    </w:pPr>
    <w:rPr>
      <w:b/>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rPr>
      <w:b/>
      <w:sz w:val="28"/>
    </w:rPr>
  </w:style>
  <w:style w:type="paragraph" w:styleId="Sous-titre">
    <w:name w:val="Subtitle"/>
    <w:basedOn w:val="Normal"/>
    <w:next w:val="Normal"/>
    <w:qFormat/>
    <w:pPr>
      <w:spacing w:after="60"/>
      <w:jc w:val="center"/>
      <w:outlineLvl w:val="1"/>
    </w:pPr>
    <w:rPr>
      <w:rFonts w:ascii="Calibri Light" w:hAnsi="Calibri Light"/>
    </w:rPr>
  </w:style>
  <w:style w:type="character" w:customStyle="1" w:styleId="Sous-titreCar">
    <w:name w:val="Sous-titre Car"/>
    <w:rPr>
      <w:rFonts w:ascii="Calibri Light" w:eastAsia="Times New Roman" w:hAnsi="Calibri Light" w:cs="Times New Roman"/>
      <w:sz w:val="24"/>
      <w:szCs w:val="24"/>
    </w:rPr>
  </w:style>
  <w:style w:type="paragraph" w:styleId="Notedefin">
    <w:name w:val="endnote text"/>
    <w:basedOn w:val="Normal"/>
    <w:uiPriority w:val="99"/>
    <w:rPr>
      <w:sz w:val="20"/>
      <w:szCs w:val="20"/>
    </w:rPr>
  </w:style>
  <w:style w:type="character" w:customStyle="1" w:styleId="NotedefinCar">
    <w:name w:val="Note de fin Car"/>
    <w:basedOn w:val="Policepardfaut"/>
    <w:uiPriority w:val="99"/>
  </w:style>
  <w:style w:type="character" w:styleId="Appeldenotedefin">
    <w:name w:val="endnote reference"/>
    <w:uiPriority w:val="99"/>
    <w:rPr>
      <w:position w:val="0"/>
      <w:vertAlign w:val="superscript"/>
    </w:rPr>
  </w:style>
  <w:style w:type="paragraph" w:styleId="Textedebulles">
    <w:name w:val="Balloon Text"/>
    <w:basedOn w:val="Normal"/>
    <w:rPr>
      <w:rFonts w:ascii="Tahoma" w:hAnsi="Tahoma" w:cs="Tahoma"/>
      <w:sz w:val="16"/>
      <w:szCs w:val="16"/>
    </w:rPr>
  </w:style>
  <w:style w:type="character" w:customStyle="1" w:styleId="TextedebullesCar">
    <w:name w:val="Texte de bulles Car"/>
    <w:rPr>
      <w:rFonts w:ascii="Tahoma" w:hAnsi="Tahoma" w:cs="Tahoma"/>
      <w:sz w:val="16"/>
      <w:szCs w:val="16"/>
    </w:rPr>
  </w:style>
  <w:style w:type="paragraph" w:styleId="En-tte">
    <w:name w:val="header"/>
    <w:basedOn w:val="Normal"/>
    <w:pPr>
      <w:tabs>
        <w:tab w:val="center" w:pos="4536"/>
        <w:tab w:val="right" w:pos="9072"/>
      </w:tabs>
    </w:pPr>
  </w:style>
  <w:style w:type="character" w:customStyle="1" w:styleId="En-tteCar">
    <w:name w:val="En-tête Car"/>
    <w:rPr>
      <w:sz w:val="24"/>
      <w:szCs w:val="24"/>
    </w:rPr>
  </w:style>
  <w:style w:type="paragraph" w:styleId="Pieddepage">
    <w:name w:val="footer"/>
    <w:basedOn w:val="Normal"/>
    <w:link w:val="PieddepageCar1"/>
    <w:uiPriority w:val="99"/>
    <w:pPr>
      <w:tabs>
        <w:tab w:val="center" w:pos="4536"/>
        <w:tab w:val="right" w:pos="9072"/>
      </w:tabs>
    </w:pPr>
  </w:style>
  <w:style w:type="character" w:customStyle="1" w:styleId="PieddepageCar">
    <w:name w:val="Pied de page Car"/>
    <w:uiPriority w:val="99"/>
    <w:rPr>
      <w:sz w:val="24"/>
      <w:szCs w:val="24"/>
    </w:rPr>
  </w:style>
  <w:style w:type="paragraph" w:styleId="Paragraphedeliste">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ParagraphedelisteCar"/>
    <w:uiPriority w:val="34"/>
    <w:qFormat/>
    <w:pPr>
      <w:ind w:left="720"/>
    </w:pPr>
  </w:style>
  <w:style w:type="character" w:styleId="Numrodepage">
    <w:name w:val="page number"/>
    <w:basedOn w:val="Policepardfaut"/>
  </w:style>
  <w:style w:type="character" w:customStyle="1" w:styleId="Titre2Car">
    <w:name w:val="Titre 2 Car"/>
    <w:aliases w:val="Title Header2 Car"/>
    <w:rPr>
      <w:rFonts w:ascii="Cambria" w:eastAsia="Times New Roman" w:hAnsi="Cambria" w:cs="Times New Roman"/>
      <w:b/>
      <w:bCs/>
      <w:color w:val="4F81BD"/>
      <w:sz w:val="26"/>
      <w:szCs w:val="26"/>
    </w:rPr>
  </w:style>
  <w:style w:type="character" w:styleId="Appelnotedebasdep">
    <w:name w:val="footnote reference"/>
    <w:rPr>
      <w:rFonts w:ascii="Times New Roman" w:hAnsi="Times New Roman"/>
      <w:position w:val="0"/>
      <w:sz w:val="20"/>
      <w:vertAlign w:val="superscript"/>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
    <w:basedOn w:val="Normal"/>
    <w:link w:val="NotedebasdepageCar1"/>
    <w:rPr>
      <w:sz w:val="20"/>
      <w:szCs w:val="20"/>
      <w:lang w:val="en-US" w:eastAsia="en-US"/>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
    <w:rPr>
      <w:lang w:val="en-US" w:eastAsia="en-US"/>
    </w:rPr>
  </w:style>
  <w:style w:type="paragraph" w:styleId="Sansinterligne">
    <w:name w:val="No Spacing"/>
    <w:link w:val="SansinterligneCar1"/>
    <w:qFormat/>
    <w:pPr>
      <w:suppressAutoHyphens/>
      <w:autoSpaceDN w:val="0"/>
      <w:textAlignment w:val="baseline"/>
    </w:pPr>
    <w:rPr>
      <w:sz w:val="24"/>
      <w:szCs w:val="24"/>
    </w:rPr>
  </w:style>
  <w:style w:type="character" w:customStyle="1" w:styleId="Titre1Car">
    <w:name w:val="Titre 1 Car"/>
    <w:aliases w:val="Document Header1 Car"/>
    <w:rPr>
      <w:rFonts w:ascii="Cambria" w:eastAsia="Times New Roman" w:hAnsi="Cambria" w:cs="Times New Roman"/>
      <w:b/>
      <w:bCs/>
      <w:color w:val="365F91"/>
      <w:sz w:val="28"/>
      <w:szCs w:val="28"/>
    </w:rPr>
  </w:style>
  <w:style w:type="paragraph" w:customStyle="1" w:styleId="TitrePiece">
    <w:name w:val="TitrePiece"/>
    <w:basedOn w:val="Sansinterligne"/>
    <w:link w:val="TitrePieceCar1"/>
    <w:pPr>
      <w:jc w:val="center"/>
    </w:pPr>
    <w:rPr>
      <w:rFonts w:ascii="Arial" w:hAnsi="Arial" w:cs="Arial"/>
      <w:w w:val="90"/>
      <w:sz w:val="60"/>
      <w:szCs w:val="60"/>
    </w:rPr>
  </w:style>
  <w:style w:type="paragraph" w:styleId="TM1">
    <w:name w:val="toc 1"/>
    <w:basedOn w:val="Normal"/>
    <w:next w:val="Normal"/>
    <w:autoRedefine/>
    <w:rsid w:val="00F3136E"/>
    <w:pPr>
      <w:tabs>
        <w:tab w:val="left" w:pos="1540"/>
        <w:tab w:val="right" w:leader="dot" w:pos="9622"/>
      </w:tabs>
      <w:spacing w:after="120" w:line="360" w:lineRule="auto"/>
      <w:ind w:left="1560" w:hanging="1560"/>
    </w:pPr>
    <w:rPr>
      <w:noProof/>
    </w:rPr>
  </w:style>
  <w:style w:type="character" w:customStyle="1" w:styleId="SansinterligneCar">
    <w:name w:val="Sans interligne Car"/>
    <w:rPr>
      <w:sz w:val="24"/>
      <w:szCs w:val="24"/>
    </w:rPr>
  </w:style>
  <w:style w:type="character" w:customStyle="1" w:styleId="TitrePieceCar">
    <w:name w:val="TitrePiece Car"/>
    <w:rPr>
      <w:rFonts w:ascii="Arial" w:hAnsi="Arial" w:cs="Arial"/>
      <w:w w:val="90"/>
      <w:sz w:val="60"/>
      <w:szCs w:val="60"/>
    </w:rPr>
  </w:style>
  <w:style w:type="character" w:styleId="Lienhypertexte">
    <w:name w:val="Hyperlink"/>
    <w:rPr>
      <w:color w:val="0000FF"/>
      <w:u w:val="single"/>
    </w:rPr>
  </w:style>
  <w:style w:type="paragraph" w:styleId="Corpsdetexte">
    <w:name w:val="Body Text"/>
    <w:basedOn w:val="Normal"/>
    <w:link w:val="CorpsdetexteCar"/>
    <w:unhideWhenUsed/>
    <w:qFormat/>
    <w:rsid w:val="00B525A1"/>
    <w:pPr>
      <w:spacing w:after="120"/>
    </w:pPr>
  </w:style>
  <w:style w:type="character" w:customStyle="1" w:styleId="CorpsdetexteCar">
    <w:name w:val="Corps de texte Car"/>
    <w:link w:val="Corpsdetexte"/>
    <w:rsid w:val="00B525A1"/>
    <w:rPr>
      <w:sz w:val="24"/>
      <w:szCs w:val="24"/>
    </w:rPr>
  </w:style>
  <w:style w:type="paragraph" w:styleId="Retrait1religne">
    <w:name w:val="Body Text First Indent"/>
    <w:basedOn w:val="Corpsdetexte"/>
    <w:link w:val="Retrait1religneCar"/>
    <w:rsid w:val="00B525A1"/>
    <w:pPr>
      <w:overflowPunct w:val="0"/>
      <w:autoSpaceDE w:val="0"/>
      <w:adjustRightInd w:val="0"/>
      <w:ind w:firstLine="210"/>
      <w:jc w:val="both"/>
    </w:pPr>
    <w:rPr>
      <w:rFonts w:ascii="Tahoma" w:hAnsi="Tahoma"/>
      <w:b/>
      <w:szCs w:val="20"/>
      <w:lang w:val="en-US" w:eastAsia="en-US"/>
    </w:rPr>
  </w:style>
  <w:style w:type="character" w:customStyle="1" w:styleId="Retrait1religneCar">
    <w:name w:val="Retrait 1re ligne Car"/>
    <w:link w:val="Retrait1religne"/>
    <w:rsid w:val="00B525A1"/>
    <w:rPr>
      <w:rFonts w:ascii="Tahoma" w:hAnsi="Tahoma"/>
      <w:b/>
      <w:sz w:val="24"/>
      <w:szCs w:val="24"/>
      <w:lang w:val="en-US" w:eastAsia="en-US"/>
    </w:rPr>
  </w:style>
  <w:style w:type="paragraph" w:customStyle="1" w:styleId="TitrePieceDAO">
    <w:name w:val="TitrePieceDAO"/>
    <w:basedOn w:val="Paragraphedeliste"/>
    <w:rsid w:val="00DE59B5"/>
    <w:pPr>
      <w:widowControl w:val="0"/>
      <w:numPr>
        <w:numId w:val="15"/>
      </w:numPr>
      <w:autoSpaceDE w:val="0"/>
      <w:spacing w:after="160" w:line="244" w:lineRule="auto"/>
      <w:jc w:val="center"/>
    </w:pPr>
    <w:rPr>
      <w:rFonts w:ascii="Arial" w:eastAsia="Calibri" w:hAnsi="Arial" w:cs="Arial"/>
      <w:spacing w:val="45"/>
      <w:sz w:val="60"/>
      <w:szCs w:val="60"/>
      <w:lang w:eastAsia="en-US"/>
    </w:rPr>
  </w:style>
  <w:style w:type="numbering" w:customStyle="1" w:styleId="LFO19">
    <w:name w:val="LFO19"/>
    <w:basedOn w:val="Aucuneliste"/>
    <w:rsid w:val="00DE59B5"/>
    <w:pPr>
      <w:numPr>
        <w:numId w:val="73"/>
      </w:numPr>
    </w:p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link w:val="Paragraphedeliste"/>
    <w:rsid w:val="00B60761"/>
    <w:rPr>
      <w:sz w:val="24"/>
      <w:szCs w:val="24"/>
    </w:rPr>
  </w:style>
  <w:style w:type="paragraph" w:customStyle="1" w:styleId="i">
    <w:name w:val="(i)"/>
    <w:basedOn w:val="Normal"/>
    <w:rsid w:val="005C5A9E"/>
    <w:pPr>
      <w:autoSpaceDN/>
      <w:jc w:val="both"/>
      <w:textAlignment w:val="auto"/>
    </w:pPr>
    <w:rPr>
      <w:rFonts w:ascii="Tms Rmn" w:hAnsi="Tms Rmn"/>
      <w:szCs w:val="20"/>
      <w:lang w:val="en-US"/>
    </w:rPr>
  </w:style>
  <w:style w:type="paragraph" w:customStyle="1" w:styleId="ParagrapheNormalDAO">
    <w:name w:val="ParagrapheNormalDAO"/>
    <w:basedOn w:val="Normal"/>
    <w:rsid w:val="00DF5F9E"/>
    <w:pPr>
      <w:jc w:val="both"/>
    </w:pPr>
    <w:rPr>
      <w:rFonts w:ascii="Arial" w:hAnsi="Arial" w:cs="Arial"/>
      <w:bCs/>
      <w:spacing w:val="2"/>
      <w:sz w:val="22"/>
      <w:szCs w:val="22"/>
    </w:rPr>
  </w:style>
  <w:style w:type="table" w:styleId="Grilledutableau">
    <w:name w:val="Table Grid"/>
    <w:basedOn w:val="TableauNormal"/>
    <w:uiPriority w:val="39"/>
    <w:rsid w:val="00094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DE7736"/>
    <w:rPr>
      <w:sz w:val="16"/>
      <w:szCs w:val="16"/>
    </w:rPr>
  </w:style>
  <w:style w:type="paragraph" w:styleId="Commentaire">
    <w:name w:val="annotation text"/>
    <w:basedOn w:val="Normal"/>
    <w:link w:val="CommentaireCar"/>
    <w:unhideWhenUsed/>
    <w:rsid w:val="00DE7736"/>
    <w:rPr>
      <w:sz w:val="20"/>
      <w:szCs w:val="20"/>
    </w:rPr>
  </w:style>
  <w:style w:type="character" w:customStyle="1" w:styleId="CommentaireCar">
    <w:name w:val="Commentaire Car"/>
    <w:basedOn w:val="Policepardfaut"/>
    <w:link w:val="Commentaire"/>
    <w:rsid w:val="00DE7736"/>
  </w:style>
  <w:style w:type="paragraph" w:styleId="Objetducommentaire">
    <w:name w:val="annotation subject"/>
    <w:basedOn w:val="Commentaire"/>
    <w:next w:val="Commentaire"/>
    <w:link w:val="ObjetducommentaireCar"/>
    <w:uiPriority w:val="99"/>
    <w:semiHidden/>
    <w:unhideWhenUsed/>
    <w:rsid w:val="00DE7736"/>
    <w:rPr>
      <w:b/>
      <w:bCs/>
    </w:rPr>
  </w:style>
  <w:style w:type="character" w:customStyle="1" w:styleId="ObjetducommentaireCar">
    <w:name w:val="Objet du commentaire Car"/>
    <w:basedOn w:val="CommentaireCar"/>
    <w:link w:val="Objetducommentaire"/>
    <w:uiPriority w:val="99"/>
    <w:semiHidden/>
    <w:rsid w:val="00DE7736"/>
    <w:rPr>
      <w:b/>
      <w:bCs/>
    </w:rPr>
  </w:style>
  <w:style w:type="character" w:customStyle="1" w:styleId="Titre3Car">
    <w:name w:val="Titre 3 Car"/>
    <w:aliases w:val="Section Header3 Car"/>
    <w:basedOn w:val="Policepardfaut"/>
    <w:link w:val="Titre3"/>
    <w:rsid w:val="00644CFF"/>
    <w:rPr>
      <w:rFonts w:asciiTheme="majorHAnsi" w:eastAsiaTheme="majorEastAsia" w:hAnsiTheme="majorHAnsi" w:cstheme="majorBidi"/>
      <w:color w:val="1F4D78" w:themeColor="accent1" w:themeShade="7F"/>
      <w:sz w:val="24"/>
      <w:szCs w:val="24"/>
    </w:rPr>
  </w:style>
  <w:style w:type="character" w:customStyle="1" w:styleId="Mentionnonrsolue1">
    <w:name w:val="Mention non résolue1"/>
    <w:basedOn w:val="Policepardfaut"/>
    <w:uiPriority w:val="99"/>
    <w:semiHidden/>
    <w:unhideWhenUsed/>
    <w:rsid w:val="00A64C90"/>
    <w:rPr>
      <w:color w:val="605E5C"/>
      <w:shd w:val="clear" w:color="auto" w:fill="E1DFDD"/>
    </w:rPr>
  </w:style>
  <w:style w:type="paragraph" w:customStyle="1" w:styleId="DTAOTitre">
    <w:name w:val="DTAO Titre"/>
    <w:basedOn w:val="Normal"/>
    <w:link w:val="DTAOTitreCar"/>
    <w:autoRedefine/>
    <w:qFormat/>
    <w:rsid w:val="00C3057A"/>
    <w:pPr>
      <w:widowControl w:val="0"/>
      <w:autoSpaceDE w:val="0"/>
      <w:spacing w:before="240" w:after="240"/>
      <w:ind w:right="-6"/>
      <w:jc w:val="center"/>
    </w:pPr>
    <w:rPr>
      <w:b/>
      <w:bCs/>
      <w:caps/>
      <w:spacing w:val="36"/>
      <w:w w:val="80"/>
      <w:position w:val="-1"/>
      <w:sz w:val="32"/>
      <w:szCs w:val="32"/>
    </w:rPr>
  </w:style>
  <w:style w:type="paragraph" w:customStyle="1" w:styleId="DTAOsousTitre">
    <w:name w:val="DTAO sous Titre"/>
    <w:basedOn w:val="Paragraphedeliste"/>
    <w:link w:val="DTAOsousTitreCar"/>
    <w:autoRedefine/>
    <w:qFormat/>
    <w:rsid w:val="00FC47C6"/>
    <w:pPr>
      <w:widowControl w:val="0"/>
      <w:numPr>
        <w:numId w:val="26"/>
      </w:numPr>
      <w:autoSpaceDE w:val="0"/>
      <w:spacing w:before="240" w:line="360" w:lineRule="auto"/>
      <w:ind w:left="142" w:right="51" w:hanging="76"/>
      <w:jc w:val="both"/>
    </w:pPr>
    <w:rPr>
      <w:rFonts w:ascii="Arial Narrow" w:hAnsi="Arial Narrow" w:cs="Arial"/>
      <w:b/>
      <w:bCs/>
      <w:caps/>
      <w:sz w:val="32"/>
      <w:szCs w:val="32"/>
    </w:rPr>
  </w:style>
  <w:style w:type="character" w:customStyle="1" w:styleId="DTAOTitreCar">
    <w:name w:val="DTAO Titre Car"/>
    <w:basedOn w:val="Policepardfaut"/>
    <w:link w:val="DTAOTitre"/>
    <w:rsid w:val="00C3057A"/>
    <w:rPr>
      <w:b/>
      <w:bCs/>
      <w:caps/>
      <w:spacing w:val="36"/>
      <w:w w:val="80"/>
      <w:position w:val="-1"/>
      <w:sz w:val="32"/>
      <w:szCs w:val="32"/>
    </w:rPr>
  </w:style>
  <w:style w:type="paragraph" w:customStyle="1" w:styleId="DTAO1soustitre">
    <w:name w:val="DTAO 1 sous titre"/>
    <w:basedOn w:val="Paragraphedeliste"/>
    <w:link w:val="DTAO1soustitreCar"/>
    <w:autoRedefine/>
    <w:qFormat/>
    <w:rsid w:val="00FE7DB8"/>
    <w:pPr>
      <w:widowControl w:val="0"/>
      <w:numPr>
        <w:numId w:val="51"/>
      </w:numPr>
      <w:autoSpaceDE w:val="0"/>
      <w:spacing w:before="120"/>
      <w:ind w:left="567" w:hanging="567"/>
      <w:jc w:val="both"/>
    </w:pPr>
    <w:rPr>
      <w:b/>
      <w:caps/>
      <w:sz w:val="28"/>
      <w:szCs w:val="28"/>
    </w:rPr>
  </w:style>
  <w:style w:type="character" w:customStyle="1" w:styleId="DTAOsousTitreCar">
    <w:name w:val="DTAO sous Titre Car"/>
    <w:basedOn w:val="ParagraphedelisteCar"/>
    <w:link w:val="DTAOsousTitre"/>
    <w:rsid w:val="00FC47C6"/>
    <w:rPr>
      <w:rFonts w:ascii="Arial Narrow" w:hAnsi="Arial Narrow" w:cs="Arial"/>
      <w:b/>
      <w:bCs/>
      <w:caps/>
      <w:sz w:val="32"/>
      <w:szCs w:val="32"/>
    </w:rPr>
  </w:style>
  <w:style w:type="paragraph" w:customStyle="1" w:styleId="DTAOPices">
    <w:name w:val="DTAO Pièces"/>
    <w:basedOn w:val="TitrePiece"/>
    <w:link w:val="DTAOPicesCar"/>
    <w:autoRedefine/>
    <w:qFormat/>
    <w:rsid w:val="00487BEB"/>
    <w:pPr>
      <w:numPr>
        <w:numId w:val="52"/>
      </w:numPr>
      <w:spacing w:before="360" w:after="360" w:line="360" w:lineRule="auto"/>
      <w:ind w:left="567" w:hanging="207"/>
    </w:pPr>
    <w:rPr>
      <w:rFonts w:ascii="Times New Roman" w:hAnsi="Times New Roman" w:cs="Times New Roman"/>
      <w:b/>
      <w:caps/>
      <w:sz w:val="32"/>
      <w:szCs w:val="32"/>
    </w:rPr>
  </w:style>
  <w:style w:type="character" w:customStyle="1" w:styleId="DTAO1soustitreCar">
    <w:name w:val="DTAO 1 sous titre Car"/>
    <w:basedOn w:val="ParagraphedelisteCar"/>
    <w:link w:val="DTAO1soustitre"/>
    <w:rsid w:val="00FE7DB8"/>
    <w:rPr>
      <w:b/>
      <w:caps/>
      <w:sz w:val="28"/>
      <w:szCs w:val="28"/>
    </w:rPr>
  </w:style>
  <w:style w:type="paragraph" w:customStyle="1" w:styleId="RGAOPartie0">
    <w:name w:val="RGAO Partie"/>
    <w:basedOn w:val="Paragraphedeliste"/>
    <w:link w:val="RGAOPartieCar"/>
    <w:autoRedefine/>
    <w:qFormat/>
    <w:rsid w:val="00C3057A"/>
    <w:pPr>
      <w:numPr>
        <w:numId w:val="19"/>
      </w:numPr>
      <w:spacing w:before="240" w:after="240"/>
      <w:jc w:val="center"/>
    </w:pPr>
    <w:rPr>
      <w:b/>
      <w:bCs/>
      <w:caps/>
      <w:sz w:val="32"/>
      <w:szCs w:val="32"/>
    </w:rPr>
  </w:style>
  <w:style w:type="character" w:customStyle="1" w:styleId="SansinterligneCar1">
    <w:name w:val="Sans interligne Car1"/>
    <w:basedOn w:val="Policepardfaut"/>
    <w:link w:val="Sansinterligne"/>
    <w:rsid w:val="005C7D69"/>
    <w:rPr>
      <w:sz w:val="24"/>
      <w:szCs w:val="24"/>
    </w:rPr>
  </w:style>
  <w:style w:type="character" w:customStyle="1" w:styleId="TitrePieceCar1">
    <w:name w:val="TitrePiece Car1"/>
    <w:basedOn w:val="SansinterligneCar1"/>
    <w:link w:val="TitrePiece"/>
    <w:rsid w:val="005C7D69"/>
    <w:rPr>
      <w:rFonts w:ascii="Arial" w:hAnsi="Arial" w:cs="Arial"/>
      <w:w w:val="90"/>
      <w:sz w:val="60"/>
      <w:szCs w:val="60"/>
    </w:rPr>
  </w:style>
  <w:style w:type="character" w:customStyle="1" w:styleId="DTAOPicesCar">
    <w:name w:val="DTAO Pièces Car"/>
    <w:basedOn w:val="TitrePieceCar1"/>
    <w:link w:val="DTAOPices"/>
    <w:rsid w:val="00487BEB"/>
    <w:rPr>
      <w:rFonts w:ascii="Arial" w:hAnsi="Arial" w:cs="Arial"/>
      <w:b/>
      <w:caps/>
      <w:w w:val="90"/>
      <w:sz w:val="32"/>
      <w:szCs w:val="32"/>
    </w:rPr>
  </w:style>
  <w:style w:type="paragraph" w:customStyle="1" w:styleId="RGAOArticles0">
    <w:name w:val="RGAO Articles"/>
    <w:basedOn w:val="Normal"/>
    <w:link w:val="RGAOArticlesCar"/>
    <w:autoRedefine/>
    <w:qFormat/>
    <w:rsid w:val="00C3057A"/>
    <w:pPr>
      <w:widowControl w:val="0"/>
      <w:autoSpaceDE w:val="0"/>
      <w:spacing w:before="120" w:after="120"/>
      <w:ind w:right="-113"/>
      <w:jc w:val="both"/>
    </w:pPr>
    <w:rPr>
      <w:b/>
      <w:bCs/>
    </w:rPr>
  </w:style>
  <w:style w:type="character" w:customStyle="1" w:styleId="RGAOPartieCar">
    <w:name w:val="RGAO Partie Car"/>
    <w:basedOn w:val="ParagraphedelisteCar"/>
    <w:link w:val="RGAOPartie0"/>
    <w:rsid w:val="00C3057A"/>
    <w:rPr>
      <w:b/>
      <w:bCs/>
      <w:caps/>
      <w:sz w:val="32"/>
      <w:szCs w:val="32"/>
    </w:rPr>
  </w:style>
  <w:style w:type="paragraph" w:styleId="TM2">
    <w:name w:val="toc 2"/>
    <w:basedOn w:val="Normal"/>
    <w:next w:val="Normal"/>
    <w:autoRedefine/>
    <w:uiPriority w:val="39"/>
    <w:unhideWhenUsed/>
    <w:qFormat/>
    <w:rsid w:val="004A3F18"/>
    <w:pPr>
      <w:tabs>
        <w:tab w:val="left" w:pos="1560"/>
        <w:tab w:val="right" w:leader="dot" w:pos="9622"/>
      </w:tabs>
      <w:spacing w:after="120" w:line="360" w:lineRule="auto"/>
      <w:ind w:left="1560" w:hanging="1320"/>
    </w:pPr>
  </w:style>
  <w:style w:type="character" w:customStyle="1" w:styleId="RGAOArticlesCar">
    <w:name w:val="RGAO Articles Car"/>
    <w:basedOn w:val="Policepardfaut"/>
    <w:link w:val="RGAOArticles0"/>
    <w:rsid w:val="00C3057A"/>
    <w:rPr>
      <w:b/>
      <w:bCs/>
      <w:sz w:val="24"/>
      <w:szCs w:val="24"/>
    </w:rPr>
  </w:style>
  <w:style w:type="paragraph" w:customStyle="1" w:styleId="CCAPchapitre">
    <w:name w:val="CCAP chapitre"/>
    <w:basedOn w:val="Normal"/>
    <w:link w:val="CCAPchapitreCar"/>
    <w:autoRedefine/>
    <w:qFormat/>
    <w:rsid w:val="00017FDD"/>
    <w:pPr>
      <w:widowControl w:val="0"/>
      <w:numPr>
        <w:numId w:val="53"/>
      </w:numPr>
      <w:autoSpaceDE w:val="0"/>
      <w:ind w:left="828" w:right="-210" w:hanging="357"/>
      <w:jc w:val="center"/>
    </w:pPr>
    <w:rPr>
      <w:b/>
      <w:bCs/>
      <w:caps/>
      <w:sz w:val="32"/>
      <w:szCs w:val="32"/>
    </w:rPr>
  </w:style>
  <w:style w:type="paragraph" w:customStyle="1" w:styleId="CCAParticles">
    <w:name w:val="CCAP articles"/>
    <w:basedOn w:val="Normal"/>
    <w:link w:val="CCAParticlesCar"/>
    <w:autoRedefine/>
    <w:qFormat/>
    <w:rsid w:val="000B66C8"/>
    <w:pPr>
      <w:widowControl w:val="0"/>
      <w:numPr>
        <w:numId w:val="69"/>
      </w:numPr>
      <w:autoSpaceDE w:val="0"/>
      <w:ind w:right="-23"/>
    </w:pPr>
    <w:rPr>
      <w:b/>
      <w:bCs/>
      <w:sz w:val="28"/>
      <w:szCs w:val="28"/>
    </w:rPr>
  </w:style>
  <w:style w:type="character" w:customStyle="1" w:styleId="CCAPchapitreCar">
    <w:name w:val="CCAP chapitre Car"/>
    <w:basedOn w:val="Policepardfaut"/>
    <w:link w:val="CCAPchapitre"/>
    <w:rsid w:val="00017FDD"/>
    <w:rPr>
      <w:b/>
      <w:bCs/>
      <w:caps/>
      <w:sz w:val="32"/>
      <w:szCs w:val="32"/>
    </w:rPr>
  </w:style>
  <w:style w:type="character" w:customStyle="1" w:styleId="CCAParticlesCar">
    <w:name w:val="CCAP articles Car"/>
    <w:basedOn w:val="Policepardfaut"/>
    <w:link w:val="CCAParticles"/>
    <w:rsid w:val="000B66C8"/>
    <w:rPr>
      <w:b/>
      <w:bCs/>
      <w:sz w:val="28"/>
      <w:szCs w:val="28"/>
    </w:rPr>
  </w:style>
  <w:style w:type="character" w:customStyle="1" w:styleId="Mentionnonrsolue2">
    <w:name w:val="Mention non résolue2"/>
    <w:basedOn w:val="Policepardfaut"/>
    <w:uiPriority w:val="99"/>
    <w:semiHidden/>
    <w:unhideWhenUsed/>
    <w:rsid w:val="00954A70"/>
    <w:rPr>
      <w:color w:val="605E5C"/>
      <w:shd w:val="clear" w:color="auto" w:fill="E1DFDD"/>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uiPriority w:val="34"/>
    <w:rsid w:val="006D2374"/>
    <w:rPr>
      <w:rFonts w:ascii="Calibri" w:eastAsia="Calibri" w:hAnsi="Calibri"/>
      <w:sz w:val="22"/>
      <w:szCs w:val="22"/>
      <w:lang w:eastAsia="en-US"/>
    </w:rPr>
  </w:style>
  <w:style w:type="character" w:customStyle="1" w:styleId="Mentionnonrsolue3">
    <w:name w:val="Mention non résolue3"/>
    <w:basedOn w:val="Policepardfaut"/>
    <w:uiPriority w:val="99"/>
    <w:semiHidden/>
    <w:unhideWhenUsed/>
    <w:rsid w:val="00072807"/>
    <w:rPr>
      <w:color w:val="605E5C"/>
      <w:shd w:val="clear" w:color="auto" w:fill="E1DFDD"/>
    </w:rPr>
  </w:style>
  <w:style w:type="table" w:customStyle="1" w:styleId="TableNormal">
    <w:name w:val="Table Normal"/>
    <w:uiPriority w:val="2"/>
    <w:semiHidden/>
    <w:unhideWhenUsed/>
    <w:qFormat/>
    <w:rsid w:val="0054062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99"/>
    <w:semiHidden/>
    <w:rsid w:val="00722A0A"/>
    <w:rPr>
      <w:rFonts w:ascii="Calibri" w:hAnsi="Calibri"/>
      <w:sz w:val="22"/>
      <w:szCs w:val="22"/>
    </w:rPr>
    <w:tblPr>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E81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5Car">
    <w:name w:val="Titre 5 Car"/>
    <w:aliases w:val=" Side Car,Side Car"/>
    <w:basedOn w:val="Policepardfaut"/>
    <w:link w:val="Titre5"/>
    <w:rsid w:val="00E813B7"/>
    <w:rPr>
      <w:rFonts w:asciiTheme="majorHAnsi" w:eastAsiaTheme="majorEastAsia" w:hAnsiTheme="majorHAnsi" w:cstheme="majorBidi"/>
      <w:color w:val="2E74B5" w:themeColor="accent1" w:themeShade="BF"/>
      <w:sz w:val="24"/>
      <w:szCs w:val="24"/>
    </w:rPr>
  </w:style>
  <w:style w:type="character" w:customStyle="1" w:styleId="PieddepageCar1">
    <w:name w:val="Pied de page Car1"/>
    <w:basedOn w:val="Policepardfaut"/>
    <w:link w:val="Pieddepage"/>
    <w:rsid w:val="00063259"/>
    <w:rPr>
      <w:sz w:val="24"/>
      <w:szCs w:val="24"/>
    </w:rPr>
  </w:style>
  <w:style w:type="character" w:customStyle="1" w:styleId="NotedebasdepageCar1">
    <w:name w:val="Note de bas de page Car1"/>
    <w:aliases w:val="fn Car1,FOOTNOTES Car1,single space Car1,ALTS FOOTNOTE Car1,Geneva 9 Car1,Font: Geneva 9 Car1,Boston 10 Car1,f Car1,Footnote Text Char1 Car1,footnote text Car1,FN Car1,Footnote Text Char Char Char Char Char Car1,ft Car1"/>
    <w:basedOn w:val="Policepardfaut"/>
    <w:link w:val="Notedebasdepage"/>
    <w:rsid w:val="00063259"/>
    <w:rPr>
      <w:lang w:val="en-US" w:eastAsia="en-US"/>
    </w:rPr>
  </w:style>
  <w:style w:type="numbering" w:customStyle="1" w:styleId="LFO192">
    <w:name w:val="LFO192"/>
    <w:basedOn w:val="Aucuneliste"/>
    <w:rsid w:val="00063259"/>
    <w:pPr>
      <w:numPr>
        <w:numId w:val="16"/>
      </w:numPr>
    </w:pPr>
  </w:style>
  <w:style w:type="paragraph" w:customStyle="1" w:styleId="AAOarticles">
    <w:name w:val="AAO articles"/>
    <w:basedOn w:val="Normal"/>
    <w:link w:val="AAOarticlesCar"/>
    <w:autoRedefine/>
    <w:qFormat/>
    <w:rsid w:val="00571FD1"/>
    <w:pPr>
      <w:widowControl w:val="0"/>
      <w:numPr>
        <w:numId w:val="86"/>
      </w:numPr>
      <w:autoSpaceDE w:val="0"/>
      <w:spacing w:before="120" w:after="120"/>
    </w:pPr>
    <w:rPr>
      <w:rFonts w:ascii="Book Antiqua" w:hAnsi="Book Antiqua" w:cs="Arial"/>
      <w:b/>
      <w:sz w:val="22"/>
      <w:szCs w:val="22"/>
    </w:rPr>
  </w:style>
  <w:style w:type="character" w:customStyle="1" w:styleId="AAOarticlesCar">
    <w:name w:val="AAO articles Car"/>
    <w:basedOn w:val="Policepardfaut"/>
    <w:link w:val="AAOarticles"/>
    <w:rsid w:val="00571FD1"/>
    <w:rPr>
      <w:rFonts w:ascii="Book Antiqua" w:hAnsi="Book Antiqua" w:cs="Arial"/>
      <w:b/>
      <w:sz w:val="22"/>
      <w:szCs w:val="22"/>
    </w:rPr>
  </w:style>
  <w:style w:type="table" w:customStyle="1" w:styleId="Grilledutableau3">
    <w:name w:val="Grille du tableau3"/>
    <w:basedOn w:val="TableauNormal"/>
    <w:next w:val="Grilledutableau"/>
    <w:uiPriority w:val="39"/>
    <w:rsid w:val="001F6B7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4E0F8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4E0F8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auNormal"/>
    <w:next w:val="Grilledutableau"/>
    <w:uiPriority w:val="39"/>
    <w:rsid w:val="007522A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
    <w:name w:val="Grille du tableau31"/>
    <w:basedOn w:val="TableauNormal"/>
    <w:next w:val="Grilledutableau"/>
    <w:uiPriority w:val="39"/>
    <w:rsid w:val="007522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CA66D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6Car">
    <w:name w:val="Titre 6 Car"/>
    <w:basedOn w:val="Policepardfaut"/>
    <w:link w:val="Titre6"/>
    <w:uiPriority w:val="99"/>
    <w:rsid w:val="00CA66D4"/>
    <w:rPr>
      <w:b/>
      <w:sz w:val="28"/>
    </w:rPr>
  </w:style>
  <w:style w:type="character" w:customStyle="1" w:styleId="Titre7Car">
    <w:name w:val="Titre 7 Car"/>
    <w:basedOn w:val="Policepardfaut"/>
    <w:link w:val="Titre7"/>
    <w:uiPriority w:val="99"/>
    <w:rsid w:val="00CA66D4"/>
    <w:rPr>
      <w:sz w:val="24"/>
      <w:szCs w:val="24"/>
    </w:rPr>
  </w:style>
  <w:style w:type="character" w:customStyle="1" w:styleId="Titre8Car">
    <w:name w:val="Titre 8 Car"/>
    <w:basedOn w:val="Policepardfaut"/>
    <w:link w:val="Titre8"/>
    <w:uiPriority w:val="99"/>
    <w:rsid w:val="00CA66D4"/>
    <w:rPr>
      <w:i/>
      <w:iCs/>
      <w:sz w:val="24"/>
      <w:szCs w:val="24"/>
    </w:rPr>
  </w:style>
  <w:style w:type="character" w:customStyle="1" w:styleId="Titre9Car">
    <w:name w:val="Titre 9 Car"/>
    <w:basedOn w:val="Policepardfaut"/>
    <w:link w:val="Titre9"/>
    <w:uiPriority w:val="99"/>
    <w:rsid w:val="00CA66D4"/>
    <w:rPr>
      <w:b/>
      <w:color w:val="000000"/>
      <w:sz w:val="24"/>
      <w:szCs w:val="24"/>
    </w:rPr>
  </w:style>
  <w:style w:type="numbering" w:customStyle="1" w:styleId="Aucuneliste1">
    <w:name w:val="Aucune liste1"/>
    <w:next w:val="Aucuneliste"/>
    <w:uiPriority w:val="99"/>
    <w:semiHidden/>
    <w:unhideWhenUsed/>
    <w:rsid w:val="00CA66D4"/>
  </w:style>
  <w:style w:type="paragraph" w:customStyle="1" w:styleId="Paragraphedeliste1">
    <w:name w:val="Paragraphe de liste1"/>
    <w:basedOn w:val="Normal"/>
    <w:uiPriority w:val="34"/>
    <w:qFormat/>
    <w:rsid w:val="00CA66D4"/>
    <w:pPr>
      <w:suppressAutoHyphens w:val="0"/>
      <w:autoSpaceDN/>
      <w:spacing w:after="200" w:line="276" w:lineRule="auto"/>
      <w:ind w:left="720"/>
      <w:textAlignment w:val="auto"/>
    </w:pPr>
    <w:rPr>
      <w:rFonts w:ascii="Calibri" w:hAnsi="Calibri" w:cs="Calibri"/>
      <w:sz w:val="22"/>
      <w:szCs w:val="22"/>
      <w:lang w:eastAsia="en-US"/>
    </w:rPr>
  </w:style>
  <w:style w:type="paragraph" w:customStyle="1" w:styleId="Default">
    <w:name w:val="Default"/>
    <w:rsid w:val="00CA66D4"/>
    <w:pPr>
      <w:autoSpaceDE w:val="0"/>
      <w:autoSpaceDN w:val="0"/>
      <w:adjustRightInd w:val="0"/>
    </w:pPr>
    <w:rPr>
      <w:rFonts w:ascii="Arial" w:hAnsi="Arial" w:cs="Arial"/>
      <w:color w:val="000000"/>
      <w:sz w:val="24"/>
      <w:szCs w:val="24"/>
      <w:lang w:eastAsia="en-US"/>
    </w:rPr>
  </w:style>
  <w:style w:type="paragraph" w:styleId="Corpsdetexte2">
    <w:name w:val="Body Text 2"/>
    <w:basedOn w:val="Normal"/>
    <w:link w:val="Corpsdetexte2Car"/>
    <w:unhideWhenUsed/>
    <w:rsid w:val="00CA66D4"/>
    <w:pPr>
      <w:suppressAutoHyphens w:val="0"/>
      <w:autoSpaceDN/>
      <w:spacing w:after="200" w:line="276" w:lineRule="auto"/>
      <w:jc w:val="both"/>
      <w:textAlignment w:val="auto"/>
    </w:pPr>
    <w:rPr>
      <w:rFonts w:ascii="Arial" w:eastAsia="Calibri" w:hAnsi="Arial" w:cs="Arial"/>
      <w:b/>
      <w:bCs/>
      <w:lang w:eastAsia="en-US"/>
    </w:rPr>
  </w:style>
  <w:style w:type="character" w:customStyle="1" w:styleId="Corpsdetexte2Car">
    <w:name w:val="Corps de texte 2 Car"/>
    <w:basedOn w:val="Policepardfaut"/>
    <w:link w:val="Corpsdetexte2"/>
    <w:rsid w:val="00CA66D4"/>
    <w:rPr>
      <w:rFonts w:ascii="Arial" w:eastAsia="Calibri" w:hAnsi="Arial" w:cs="Arial"/>
      <w:b/>
      <w:bCs/>
      <w:sz w:val="24"/>
      <w:szCs w:val="24"/>
      <w:lang w:eastAsia="en-US"/>
    </w:rPr>
  </w:style>
  <w:style w:type="paragraph" w:styleId="Corpsdetexte3">
    <w:name w:val="Body Text 3"/>
    <w:basedOn w:val="Normal"/>
    <w:link w:val="Corpsdetexte3Car"/>
    <w:uiPriority w:val="99"/>
    <w:unhideWhenUsed/>
    <w:rsid w:val="00CA66D4"/>
    <w:pPr>
      <w:suppressAutoHyphens w:val="0"/>
      <w:autoSpaceDN/>
      <w:jc w:val="center"/>
      <w:textAlignment w:val="auto"/>
    </w:pPr>
    <w:rPr>
      <w:rFonts w:ascii="Arial" w:eastAsia="Calibri" w:hAnsi="Arial" w:cs="Arial"/>
      <w:b/>
      <w:bCs/>
      <w:color w:val="FF0000"/>
      <w:spacing w:val="6"/>
      <w:sz w:val="22"/>
      <w:szCs w:val="22"/>
      <w:lang w:eastAsia="en-US"/>
    </w:rPr>
  </w:style>
  <w:style w:type="character" w:customStyle="1" w:styleId="Corpsdetexte3Car">
    <w:name w:val="Corps de texte 3 Car"/>
    <w:basedOn w:val="Policepardfaut"/>
    <w:link w:val="Corpsdetexte3"/>
    <w:uiPriority w:val="99"/>
    <w:rsid w:val="00CA66D4"/>
    <w:rPr>
      <w:rFonts w:ascii="Arial" w:eastAsia="Calibri" w:hAnsi="Arial" w:cs="Arial"/>
      <w:b/>
      <w:bCs/>
      <w:color w:val="FF0000"/>
      <w:spacing w:val="6"/>
      <w:sz w:val="22"/>
      <w:szCs w:val="22"/>
      <w:lang w:eastAsia="en-US"/>
    </w:rPr>
  </w:style>
  <w:style w:type="numbering" w:customStyle="1" w:styleId="Aucuneliste11">
    <w:name w:val="Aucune liste11"/>
    <w:next w:val="Aucuneliste"/>
    <w:uiPriority w:val="99"/>
    <w:semiHidden/>
    <w:unhideWhenUsed/>
    <w:rsid w:val="00CA66D4"/>
  </w:style>
  <w:style w:type="table" w:customStyle="1" w:styleId="Grilledutableau5">
    <w:name w:val="Grille du tableau5"/>
    <w:basedOn w:val="TableauNormal"/>
    <w:next w:val="Grilledutableau"/>
    <w:uiPriority w:val="39"/>
    <w:rsid w:val="00CA66D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31">
    <w:name w:val="font31"/>
    <w:rsid w:val="00CA66D4"/>
    <w:rPr>
      <w:rFonts w:ascii="Arial Narrow" w:eastAsia="Arial Narrow" w:hAnsi="Arial Narrow" w:cs="Arial Narrow" w:hint="default"/>
      <w:b/>
      <w:bCs/>
      <w:color w:val="212121"/>
      <w:sz w:val="22"/>
      <w:szCs w:val="22"/>
      <w:u w:val="none"/>
    </w:rPr>
  </w:style>
  <w:style w:type="character" w:customStyle="1" w:styleId="font131">
    <w:name w:val="font131"/>
    <w:rsid w:val="00CA66D4"/>
    <w:rPr>
      <w:rFonts w:ascii="Arial Narrow" w:eastAsia="Arial Narrow" w:hAnsi="Arial Narrow" w:cs="Arial Narrow" w:hint="default"/>
      <w:color w:val="212121"/>
      <w:sz w:val="22"/>
      <w:szCs w:val="22"/>
      <w:u w:val="none"/>
    </w:rPr>
  </w:style>
  <w:style w:type="character" w:customStyle="1" w:styleId="font51">
    <w:name w:val="font51"/>
    <w:rsid w:val="00CA66D4"/>
    <w:rPr>
      <w:rFonts w:ascii="Arial Narrow" w:eastAsia="Arial Narrow" w:hAnsi="Arial Narrow" w:cs="Arial Narrow" w:hint="default"/>
      <w:color w:val="212121"/>
      <w:sz w:val="20"/>
      <w:szCs w:val="20"/>
      <w:u w:val="none"/>
    </w:rPr>
  </w:style>
  <w:style w:type="character" w:customStyle="1" w:styleId="font61">
    <w:name w:val="font61"/>
    <w:rsid w:val="00CA66D4"/>
    <w:rPr>
      <w:rFonts w:ascii="Arial Narrow" w:eastAsia="Arial Narrow" w:hAnsi="Arial Narrow" w:cs="Arial Narrow" w:hint="default"/>
      <w:b/>
      <w:bCs/>
      <w:color w:val="212121"/>
      <w:sz w:val="20"/>
      <w:szCs w:val="20"/>
      <w:u w:val="none"/>
    </w:rPr>
  </w:style>
  <w:style w:type="character" w:customStyle="1" w:styleId="font141">
    <w:name w:val="font141"/>
    <w:rsid w:val="00CA66D4"/>
    <w:rPr>
      <w:rFonts w:ascii="Calibri" w:hAnsi="Calibri" w:cs="Calibri"/>
      <w:color w:val="212121"/>
      <w:sz w:val="20"/>
      <w:szCs w:val="20"/>
      <w:u w:val="none"/>
    </w:rPr>
  </w:style>
  <w:style w:type="character" w:customStyle="1" w:styleId="font151">
    <w:name w:val="font151"/>
    <w:rsid w:val="00CA66D4"/>
    <w:rPr>
      <w:color w:val="212121"/>
      <w:sz w:val="20"/>
      <w:szCs w:val="20"/>
      <w:u w:val="none"/>
    </w:rPr>
  </w:style>
  <w:style w:type="character" w:customStyle="1" w:styleId="font161">
    <w:name w:val="font161"/>
    <w:rsid w:val="00CA66D4"/>
    <w:rPr>
      <w:rFonts w:ascii="Times New Roman" w:hAnsi="Times New Roman" w:cs="Times New Roman" w:hint="default"/>
      <w:color w:val="212121"/>
      <w:sz w:val="20"/>
      <w:szCs w:val="20"/>
      <w:u w:val="none"/>
    </w:rPr>
  </w:style>
  <w:style w:type="character" w:customStyle="1" w:styleId="font71">
    <w:name w:val="font71"/>
    <w:rsid w:val="00CA66D4"/>
    <w:rPr>
      <w:rFonts w:ascii="Arial Narrow" w:eastAsia="Arial Narrow" w:hAnsi="Arial Narrow" w:cs="Arial Narrow" w:hint="default"/>
      <w:b/>
      <w:bCs/>
      <w:color w:val="000000"/>
      <w:sz w:val="21"/>
      <w:szCs w:val="21"/>
      <w:u w:val="none"/>
    </w:rPr>
  </w:style>
  <w:style w:type="character" w:customStyle="1" w:styleId="font41">
    <w:name w:val="font41"/>
    <w:rsid w:val="00CA66D4"/>
    <w:rPr>
      <w:rFonts w:ascii="Arial Narrow" w:eastAsia="Arial Narrow" w:hAnsi="Arial Narrow" w:cs="Arial Narrow" w:hint="default"/>
      <w:color w:val="000000"/>
      <w:sz w:val="21"/>
      <w:szCs w:val="21"/>
      <w:u w:val="none"/>
    </w:rPr>
  </w:style>
  <w:style w:type="character" w:customStyle="1" w:styleId="font81">
    <w:name w:val="font81"/>
    <w:rsid w:val="00CA66D4"/>
    <w:rPr>
      <w:rFonts w:ascii="Arial Narrow" w:eastAsia="Arial Narrow" w:hAnsi="Arial Narrow" w:cs="Arial Narrow" w:hint="default"/>
      <w:b/>
      <w:bCs/>
      <w:color w:val="000000"/>
      <w:sz w:val="24"/>
      <w:szCs w:val="24"/>
      <w:u w:val="none"/>
    </w:rPr>
  </w:style>
  <w:style w:type="character" w:customStyle="1" w:styleId="font171">
    <w:name w:val="font171"/>
    <w:rsid w:val="00CA66D4"/>
    <w:rPr>
      <w:rFonts w:ascii="Arial Narrow" w:eastAsia="Arial Narrow" w:hAnsi="Arial Narrow" w:cs="Arial Narrow" w:hint="default"/>
      <w:color w:val="000000"/>
      <w:sz w:val="24"/>
      <w:szCs w:val="24"/>
      <w:u w:val="none"/>
    </w:rPr>
  </w:style>
  <w:style w:type="table" w:customStyle="1" w:styleId="TableGrid">
    <w:name w:val="TableGrid"/>
    <w:rsid w:val="00CA66D4"/>
    <w:rPr>
      <w:rFonts w:ascii="Calibri" w:hAnsi="Calibri"/>
      <w:sz w:val="22"/>
      <w:szCs w:val="22"/>
    </w:rPr>
    <w:tblPr>
      <w:tblCellMar>
        <w:top w:w="0" w:type="dxa"/>
        <w:left w:w="0" w:type="dxa"/>
        <w:bottom w:w="0" w:type="dxa"/>
        <w:right w:w="0" w:type="dxa"/>
      </w:tblCellMar>
    </w:tblPr>
  </w:style>
  <w:style w:type="numbering" w:customStyle="1" w:styleId="Aucuneliste2">
    <w:name w:val="Aucune liste2"/>
    <w:next w:val="Aucuneliste"/>
    <w:uiPriority w:val="99"/>
    <w:semiHidden/>
    <w:unhideWhenUsed/>
    <w:rsid w:val="00CA66D4"/>
  </w:style>
  <w:style w:type="paragraph" w:styleId="Rvision">
    <w:name w:val="Revision"/>
    <w:rsid w:val="00CA66D4"/>
    <w:pPr>
      <w:suppressAutoHyphens/>
      <w:autoSpaceDN w:val="0"/>
      <w:textAlignment w:val="baseline"/>
    </w:pPr>
    <w:rPr>
      <w:sz w:val="24"/>
      <w:szCs w:val="24"/>
    </w:rPr>
  </w:style>
  <w:style w:type="character" w:styleId="Numrodeligne">
    <w:name w:val="line number"/>
    <w:basedOn w:val="Policepardfaut"/>
    <w:rsid w:val="00CA66D4"/>
  </w:style>
  <w:style w:type="character" w:customStyle="1" w:styleId="TitrePieceDAOCar">
    <w:name w:val="TitrePieceDAO Car"/>
    <w:rsid w:val="00CA66D4"/>
    <w:rPr>
      <w:rFonts w:ascii="Arial" w:eastAsia="Calibri" w:hAnsi="Arial" w:cs="Arial"/>
      <w:spacing w:val="45"/>
      <w:position w:val="0"/>
      <w:sz w:val="60"/>
      <w:szCs w:val="60"/>
      <w:vertAlign w:val="baseline"/>
      <w:lang w:eastAsia="en-US"/>
    </w:rPr>
  </w:style>
  <w:style w:type="paragraph" w:customStyle="1" w:styleId="Document1">
    <w:name w:val="Document 1"/>
    <w:rsid w:val="00CA66D4"/>
    <w:pPr>
      <w:keepNext/>
      <w:keepLines/>
      <w:tabs>
        <w:tab w:val="left" w:pos="-720"/>
      </w:tabs>
      <w:suppressAutoHyphens/>
    </w:pPr>
    <w:rPr>
      <w:rFonts w:ascii="Courier" w:hAnsi="Courier"/>
      <w:sz w:val="24"/>
      <w:lang w:val="en-US"/>
    </w:rPr>
  </w:style>
  <w:style w:type="table" w:customStyle="1" w:styleId="Grilledutableau11">
    <w:name w:val="Grille du tableau11"/>
    <w:basedOn w:val="TableauNormal"/>
    <w:next w:val="Grilledutableau"/>
    <w:uiPriority w:val="59"/>
    <w:rsid w:val="00CA66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1">
    <w:name w:val="Aucune liste111"/>
    <w:next w:val="Aucuneliste"/>
    <w:uiPriority w:val="99"/>
    <w:semiHidden/>
    <w:unhideWhenUsed/>
    <w:rsid w:val="00CA66D4"/>
  </w:style>
  <w:style w:type="paragraph" w:styleId="Retraitcorpsdetexte2">
    <w:name w:val="Body Text Indent 2"/>
    <w:basedOn w:val="Normal"/>
    <w:link w:val="Retraitcorpsdetexte2Car"/>
    <w:rsid w:val="00CA66D4"/>
    <w:pPr>
      <w:suppressAutoHyphens w:val="0"/>
      <w:autoSpaceDN/>
      <w:spacing w:after="120" w:line="480" w:lineRule="auto"/>
      <w:ind w:left="283"/>
      <w:textAlignment w:val="auto"/>
    </w:pPr>
  </w:style>
  <w:style w:type="character" w:customStyle="1" w:styleId="Retraitcorpsdetexte2Car">
    <w:name w:val="Retrait corps de texte 2 Car"/>
    <w:basedOn w:val="Policepardfaut"/>
    <w:link w:val="Retraitcorpsdetexte2"/>
    <w:rsid w:val="00CA66D4"/>
    <w:rPr>
      <w:sz w:val="24"/>
      <w:szCs w:val="24"/>
    </w:rPr>
  </w:style>
  <w:style w:type="paragraph" w:styleId="Retraitcorpsdetexte">
    <w:name w:val="Body Text Indent"/>
    <w:basedOn w:val="Normal"/>
    <w:link w:val="RetraitcorpsdetexteCar"/>
    <w:uiPriority w:val="99"/>
    <w:rsid w:val="00CA66D4"/>
    <w:pPr>
      <w:suppressAutoHyphens w:val="0"/>
      <w:autoSpaceDN/>
      <w:spacing w:after="120"/>
      <w:ind w:left="283"/>
      <w:textAlignment w:val="auto"/>
    </w:pPr>
  </w:style>
  <w:style w:type="character" w:customStyle="1" w:styleId="RetraitcorpsdetexteCar">
    <w:name w:val="Retrait corps de texte Car"/>
    <w:basedOn w:val="Policepardfaut"/>
    <w:link w:val="Retraitcorpsdetexte"/>
    <w:uiPriority w:val="99"/>
    <w:rsid w:val="00CA66D4"/>
    <w:rPr>
      <w:sz w:val="24"/>
      <w:szCs w:val="24"/>
    </w:rPr>
  </w:style>
  <w:style w:type="paragraph" w:styleId="Retraitcorpsdetexte3">
    <w:name w:val="Body Text Indent 3"/>
    <w:basedOn w:val="Normal"/>
    <w:link w:val="Retraitcorpsdetexte3Car"/>
    <w:rsid w:val="00CA66D4"/>
    <w:pPr>
      <w:suppressAutoHyphens w:val="0"/>
      <w:autoSpaceDN/>
      <w:spacing w:after="120"/>
      <w:ind w:left="283"/>
      <w:textAlignment w:val="auto"/>
    </w:pPr>
    <w:rPr>
      <w:sz w:val="16"/>
      <w:szCs w:val="16"/>
    </w:rPr>
  </w:style>
  <w:style w:type="character" w:customStyle="1" w:styleId="Retraitcorpsdetexte3Car">
    <w:name w:val="Retrait corps de texte 3 Car"/>
    <w:basedOn w:val="Policepardfaut"/>
    <w:link w:val="Retraitcorpsdetexte3"/>
    <w:rsid w:val="00CA66D4"/>
    <w:rPr>
      <w:sz w:val="16"/>
      <w:szCs w:val="16"/>
    </w:rPr>
  </w:style>
  <w:style w:type="paragraph" w:styleId="Titre">
    <w:name w:val="Title"/>
    <w:basedOn w:val="Normal"/>
    <w:link w:val="TitreCar"/>
    <w:qFormat/>
    <w:rsid w:val="00CA66D4"/>
    <w:pPr>
      <w:suppressAutoHyphens w:val="0"/>
      <w:autoSpaceDN/>
      <w:jc w:val="center"/>
      <w:textAlignment w:val="auto"/>
    </w:pPr>
    <w:rPr>
      <w:sz w:val="28"/>
    </w:rPr>
  </w:style>
  <w:style w:type="character" w:customStyle="1" w:styleId="TitreCar">
    <w:name w:val="Titre Car"/>
    <w:basedOn w:val="Policepardfaut"/>
    <w:link w:val="Titre"/>
    <w:rsid w:val="00CA66D4"/>
    <w:rPr>
      <w:sz w:val="28"/>
      <w:szCs w:val="24"/>
    </w:rPr>
  </w:style>
  <w:style w:type="paragraph" w:customStyle="1" w:styleId="BodyText21">
    <w:name w:val="Body Text 21"/>
    <w:basedOn w:val="Normal"/>
    <w:rsid w:val="00CA66D4"/>
    <w:pPr>
      <w:widowControl w:val="0"/>
      <w:suppressAutoHyphens w:val="0"/>
      <w:autoSpaceDN/>
      <w:jc w:val="both"/>
      <w:textAlignment w:val="auto"/>
    </w:pPr>
    <w:rPr>
      <w:rFonts w:ascii="Arial" w:hAnsi="Arial"/>
      <w:snapToGrid w:val="0"/>
      <w:szCs w:val="20"/>
    </w:rPr>
  </w:style>
  <w:style w:type="paragraph" w:styleId="Retraitnormal">
    <w:name w:val="Normal Indent"/>
    <w:basedOn w:val="Normal"/>
    <w:rsid w:val="00CA66D4"/>
    <w:pPr>
      <w:widowControl w:val="0"/>
      <w:suppressAutoHyphens w:val="0"/>
      <w:autoSpaceDN/>
      <w:ind w:left="708"/>
      <w:jc w:val="both"/>
      <w:textAlignment w:val="auto"/>
    </w:pPr>
    <w:rPr>
      <w:rFonts w:ascii="Arial" w:hAnsi="Arial"/>
      <w:snapToGrid w:val="0"/>
      <w:sz w:val="22"/>
      <w:szCs w:val="20"/>
    </w:rPr>
  </w:style>
  <w:style w:type="paragraph" w:customStyle="1" w:styleId="Titre41">
    <w:name w:val="Titre 4.1"/>
    <w:basedOn w:val="Titre4"/>
    <w:rsid w:val="00CA66D4"/>
    <w:pPr>
      <w:widowControl w:val="0"/>
      <w:suppressAutoHyphens w:val="0"/>
      <w:autoSpaceDN/>
      <w:spacing w:before="180" w:after="60"/>
      <w:ind w:left="709"/>
      <w:jc w:val="both"/>
      <w:textAlignment w:val="auto"/>
      <w:outlineLvl w:val="9"/>
    </w:pPr>
    <w:rPr>
      <w:rFonts w:ascii="Arial" w:hAnsi="Arial"/>
      <w:snapToGrid w:val="0"/>
      <w:sz w:val="22"/>
    </w:rPr>
  </w:style>
  <w:style w:type="paragraph" w:customStyle="1" w:styleId="BodyText24">
    <w:name w:val="Body Text 24"/>
    <w:basedOn w:val="Normal"/>
    <w:rsid w:val="00CA66D4"/>
    <w:pPr>
      <w:widowControl w:val="0"/>
      <w:suppressAutoHyphens w:val="0"/>
      <w:autoSpaceDN/>
      <w:textAlignment w:val="auto"/>
    </w:pPr>
    <w:rPr>
      <w:rFonts w:ascii="Arial" w:hAnsi="Arial"/>
      <w:snapToGrid w:val="0"/>
      <w:sz w:val="22"/>
      <w:szCs w:val="20"/>
    </w:rPr>
  </w:style>
  <w:style w:type="paragraph" w:customStyle="1" w:styleId="xl24">
    <w:name w:val="xl24"/>
    <w:basedOn w:val="Normal"/>
    <w:rsid w:val="00CA66D4"/>
    <w:pPr>
      <w:pBdr>
        <w:top w:val="single" w:sz="8" w:space="0" w:color="auto"/>
        <w:bottom w:val="single" w:sz="8"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25">
    <w:name w:val="xl25"/>
    <w:basedOn w:val="Normal"/>
    <w:rsid w:val="00CA66D4"/>
    <w:pPr>
      <w:pBdr>
        <w:top w:val="single" w:sz="8" w:space="0" w:color="auto"/>
        <w:bottom w:val="single" w:sz="8" w:space="0" w:color="auto"/>
        <w:right w:val="single" w:sz="8"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26">
    <w:name w:val="xl26"/>
    <w:basedOn w:val="Normal"/>
    <w:rsid w:val="00CA66D4"/>
    <w:pPr>
      <w:suppressAutoHyphens w:val="0"/>
      <w:autoSpaceDN/>
      <w:spacing w:before="100" w:beforeAutospacing="1" w:after="100" w:afterAutospacing="1"/>
      <w:textAlignment w:val="center"/>
    </w:pPr>
    <w:rPr>
      <w:rFonts w:ascii="Arial" w:hAnsi="Arial" w:cs="Arial"/>
      <w:sz w:val="18"/>
      <w:szCs w:val="18"/>
    </w:rPr>
  </w:style>
  <w:style w:type="paragraph" w:customStyle="1" w:styleId="xl27">
    <w:name w:val="xl27"/>
    <w:basedOn w:val="Normal"/>
    <w:rsid w:val="00CA66D4"/>
    <w:pPr>
      <w:suppressAutoHyphens w:val="0"/>
      <w:autoSpaceDN/>
      <w:spacing w:before="100" w:beforeAutospacing="1" w:after="100" w:afterAutospacing="1"/>
      <w:jc w:val="center"/>
      <w:textAlignment w:val="center"/>
    </w:pPr>
  </w:style>
  <w:style w:type="paragraph" w:customStyle="1" w:styleId="xl28">
    <w:name w:val="xl28"/>
    <w:basedOn w:val="Normal"/>
    <w:rsid w:val="00CA66D4"/>
    <w:pPr>
      <w:suppressAutoHyphens w:val="0"/>
      <w:autoSpaceDN/>
      <w:spacing w:before="100" w:beforeAutospacing="1" w:after="100" w:afterAutospacing="1"/>
      <w:textAlignment w:val="center"/>
    </w:pPr>
  </w:style>
  <w:style w:type="paragraph" w:customStyle="1" w:styleId="xl29">
    <w:name w:val="xl29"/>
    <w:basedOn w:val="Normal"/>
    <w:rsid w:val="00CA66D4"/>
    <w:pPr>
      <w:suppressAutoHyphens w:val="0"/>
      <w:autoSpaceDN/>
      <w:spacing w:before="100" w:beforeAutospacing="1" w:after="100" w:afterAutospacing="1"/>
      <w:textAlignment w:val="auto"/>
    </w:pPr>
  </w:style>
  <w:style w:type="paragraph" w:customStyle="1" w:styleId="xl30">
    <w:name w:val="xl30"/>
    <w:basedOn w:val="Normal"/>
    <w:rsid w:val="00CA66D4"/>
    <w:pPr>
      <w:suppressAutoHyphens w:val="0"/>
      <w:autoSpaceDN/>
      <w:spacing w:before="100" w:beforeAutospacing="1" w:after="100" w:afterAutospacing="1"/>
      <w:textAlignment w:val="center"/>
    </w:pPr>
    <w:rPr>
      <w:rFonts w:ascii="Arial" w:hAnsi="Arial" w:cs="Arial"/>
      <w:b/>
      <w:bCs/>
    </w:rPr>
  </w:style>
  <w:style w:type="paragraph" w:customStyle="1" w:styleId="xl31">
    <w:name w:val="xl31"/>
    <w:basedOn w:val="Normal"/>
    <w:rsid w:val="00CA66D4"/>
    <w:pPr>
      <w:suppressAutoHyphens w:val="0"/>
      <w:autoSpaceDN/>
      <w:spacing w:before="100" w:beforeAutospacing="1" w:after="100" w:afterAutospacing="1"/>
      <w:textAlignment w:val="center"/>
    </w:pPr>
    <w:rPr>
      <w:rFonts w:ascii="Arial" w:hAnsi="Arial" w:cs="Arial"/>
    </w:rPr>
  </w:style>
  <w:style w:type="paragraph" w:customStyle="1" w:styleId="xl32">
    <w:name w:val="xl32"/>
    <w:basedOn w:val="Normal"/>
    <w:rsid w:val="00CA66D4"/>
    <w:pPr>
      <w:suppressAutoHyphens w:val="0"/>
      <w:autoSpaceDN/>
      <w:spacing w:before="100" w:beforeAutospacing="1" w:after="100" w:afterAutospacing="1"/>
      <w:textAlignment w:val="auto"/>
    </w:pPr>
    <w:rPr>
      <w:rFonts w:ascii="Arial" w:hAnsi="Arial" w:cs="Arial"/>
    </w:rPr>
  </w:style>
  <w:style w:type="paragraph" w:customStyle="1" w:styleId="xl33">
    <w:name w:val="xl33"/>
    <w:basedOn w:val="Normal"/>
    <w:rsid w:val="00CA66D4"/>
    <w:pPr>
      <w:suppressAutoHyphens w:val="0"/>
      <w:autoSpaceDN/>
      <w:spacing w:before="100" w:beforeAutospacing="1" w:after="100" w:afterAutospacing="1"/>
      <w:jc w:val="right"/>
      <w:textAlignment w:val="center"/>
    </w:pPr>
    <w:rPr>
      <w:rFonts w:ascii="Arial" w:hAnsi="Arial" w:cs="Arial"/>
      <w:b/>
      <w:bCs/>
      <w:sz w:val="16"/>
      <w:szCs w:val="16"/>
    </w:rPr>
  </w:style>
  <w:style w:type="paragraph" w:customStyle="1" w:styleId="xl34">
    <w:name w:val="xl34"/>
    <w:basedOn w:val="Normal"/>
    <w:rsid w:val="00CA66D4"/>
    <w:pPr>
      <w:suppressAutoHyphens w:val="0"/>
      <w:autoSpaceDN/>
      <w:spacing w:before="100" w:beforeAutospacing="1" w:after="100" w:afterAutospacing="1"/>
      <w:textAlignment w:val="center"/>
    </w:pPr>
    <w:rPr>
      <w:rFonts w:ascii="Arial" w:hAnsi="Arial" w:cs="Arial"/>
      <w:b/>
      <w:bCs/>
      <w:sz w:val="16"/>
      <w:szCs w:val="16"/>
    </w:rPr>
  </w:style>
  <w:style w:type="paragraph" w:customStyle="1" w:styleId="xl35">
    <w:name w:val="xl35"/>
    <w:basedOn w:val="Normal"/>
    <w:rsid w:val="00CA66D4"/>
    <w:pPr>
      <w:suppressAutoHyphens w:val="0"/>
      <w:autoSpaceDN/>
      <w:spacing w:before="100" w:beforeAutospacing="1" w:after="100" w:afterAutospacing="1"/>
      <w:textAlignment w:val="center"/>
    </w:pPr>
    <w:rPr>
      <w:rFonts w:ascii="Arial" w:hAnsi="Arial" w:cs="Arial"/>
      <w:sz w:val="16"/>
      <w:szCs w:val="16"/>
    </w:rPr>
  </w:style>
  <w:style w:type="paragraph" w:customStyle="1" w:styleId="xl36">
    <w:name w:val="xl36"/>
    <w:basedOn w:val="Normal"/>
    <w:rsid w:val="00CA66D4"/>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37">
    <w:name w:val="xl37"/>
    <w:basedOn w:val="Normal"/>
    <w:rsid w:val="00CA66D4"/>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38">
    <w:name w:val="xl38"/>
    <w:basedOn w:val="Normal"/>
    <w:rsid w:val="00CA66D4"/>
    <w:pPr>
      <w:suppressAutoHyphens w:val="0"/>
      <w:autoSpaceDN/>
      <w:spacing w:before="100" w:beforeAutospacing="1" w:after="100" w:afterAutospacing="1"/>
      <w:jc w:val="right"/>
      <w:textAlignment w:val="center"/>
    </w:pPr>
    <w:rPr>
      <w:rFonts w:ascii="Arial" w:hAnsi="Arial" w:cs="Arial"/>
      <w:i/>
      <w:iCs/>
      <w:sz w:val="16"/>
      <w:szCs w:val="16"/>
    </w:rPr>
  </w:style>
  <w:style w:type="paragraph" w:customStyle="1" w:styleId="xl39">
    <w:name w:val="xl39"/>
    <w:basedOn w:val="Normal"/>
    <w:rsid w:val="00CA66D4"/>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40">
    <w:name w:val="xl40"/>
    <w:basedOn w:val="Normal"/>
    <w:rsid w:val="00CA66D4"/>
    <w:pPr>
      <w:pBdr>
        <w:top w:val="single" w:sz="8" w:space="0" w:color="auto"/>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textAlignment w:val="center"/>
    </w:pPr>
    <w:rPr>
      <w:rFonts w:ascii="Arial" w:hAnsi="Arial" w:cs="Arial"/>
      <w:sz w:val="16"/>
      <w:szCs w:val="16"/>
    </w:rPr>
  </w:style>
  <w:style w:type="paragraph" w:customStyle="1" w:styleId="xl41">
    <w:name w:val="xl41"/>
    <w:basedOn w:val="Normal"/>
    <w:rsid w:val="00CA66D4"/>
    <w:pP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42">
    <w:name w:val="xl42"/>
    <w:basedOn w:val="Normal"/>
    <w:rsid w:val="00CA66D4"/>
    <w:pPr>
      <w:suppressAutoHyphens w:val="0"/>
      <w:autoSpaceDN/>
      <w:spacing w:before="100" w:beforeAutospacing="1" w:after="100" w:afterAutospacing="1"/>
      <w:textAlignment w:val="center"/>
    </w:pPr>
    <w:rPr>
      <w:rFonts w:ascii="Arial" w:hAnsi="Arial" w:cs="Arial"/>
      <w:sz w:val="16"/>
      <w:szCs w:val="16"/>
    </w:rPr>
  </w:style>
  <w:style w:type="paragraph" w:customStyle="1" w:styleId="xl43">
    <w:name w:val="xl43"/>
    <w:basedOn w:val="Normal"/>
    <w:rsid w:val="00CA66D4"/>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rPr>
  </w:style>
  <w:style w:type="paragraph" w:customStyle="1" w:styleId="xl44">
    <w:name w:val="xl44"/>
    <w:basedOn w:val="Normal"/>
    <w:rsid w:val="00CA66D4"/>
    <w:pPr>
      <w:suppressAutoHyphens w:val="0"/>
      <w:autoSpaceDN/>
      <w:spacing w:before="100" w:beforeAutospacing="1" w:after="100" w:afterAutospacing="1"/>
      <w:textAlignment w:val="center"/>
    </w:pPr>
    <w:rPr>
      <w:rFonts w:ascii="Arial" w:hAnsi="Arial" w:cs="Arial"/>
      <w:b/>
      <w:bCs/>
      <w:sz w:val="16"/>
      <w:szCs w:val="16"/>
    </w:rPr>
  </w:style>
  <w:style w:type="numbering" w:customStyle="1" w:styleId="LFO191">
    <w:name w:val="LFO191"/>
    <w:basedOn w:val="Aucuneliste"/>
    <w:rsid w:val="00CA66D4"/>
  </w:style>
  <w:style w:type="paragraph" w:customStyle="1" w:styleId="xl45">
    <w:name w:val="xl45"/>
    <w:basedOn w:val="Normal"/>
    <w:rsid w:val="00CA66D4"/>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46">
    <w:name w:val="xl46"/>
    <w:basedOn w:val="Normal"/>
    <w:rsid w:val="00CA66D4"/>
    <w:pP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47">
    <w:name w:val="xl47"/>
    <w:basedOn w:val="Normal"/>
    <w:rsid w:val="00CA66D4"/>
    <w:pPr>
      <w:pBdr>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textAlignment w:val="center"/>
    </w:pPr>
    <w:rPr>
      <w:rFonts w:ascii="Arial" w:hAnsi="Arial" w:cs="Arial"/>
      <w:sz w:val="16"/>
      <w:szCs w:val="16"/>
    </w:rPr>
  </w:style>
  <w:style w:type="paragraph" w:customStyle="1" w:styleId="xl48">
    <w:name w:val="xl48"/>
    <w:basedOn w:val="Normal"/>
    <w:rsid w:val="00CA66D4"/>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49">
    <w:name w:val="xl49"/>
    <w:basedOn w:val="Normal"/>
    <w:rsid w:val="00CA66D4"/>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50">
    <w:name w:val="xl50"/>
    <w:basedOn w:val="Normal"/>
    <w:rsid w:val="00CA66D4"/>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51">
    <w:name w:val="xl51"/>
    <w:basedOn w:val="Normal"/>
    <w:rsid w:val="00CA66D4"/>
    <w:pPr>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52">
    <w:name w:val="xl52"/>
    <w:basedOn w:val="Normal"/>
    <w:rsid w:val="00CA66D4"/>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53">
    <w:name w:val="xl53"/>
    <w:basedOn w:val="Normal"/>
    <w:rsid w:val="00CA66D4"/>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54">
    <w:name w:val="xl54"/>
    <w:basedOn w:val="Normal"/>
    <w:rsid w:val="00CA66D4"/>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55">
    <w:name w:val="xl55"/>
    <w:basedOn w:val="Normal"/>
    <w:rsid w:val="00CA66D4"/>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56">
    <w:name w:val="xl56"/>
    <w:basedOn w:val="Normal"/>
    <w:rsid w:val="00CA66D4"/>
    <w:pPr>
      <w:suppressAutoHyphens w:val="0"/>
      <w:autoSpaceDN/>
      <w:spacing w:before="100" w:beforeAutospacing="1" w:after="100" w:afterAutospacing="1"/>
      <w:textAlignment w:val="center"/>
    </w:pPr>
    <w:rPr>
      <w:rFonts w:ascii="Arial" w:hAnsi="Arial" w:cs="Arial"/>
      <w:i/>
      <w:iCs/>
      <w:sz w:val="16"/>
      <w:szCs w:val="16"/>
    </w:rPr>
  </w:style>
  <w:style w:type="paragraph" w:customStyle="1" w:styleId="xl57">
    <w:name w:val="xl57"/>
    <w:basedOn w:val="Normal"/>
    <w:rsid w:val="00CA66D4"/>
    <w:pPr>
      <w:suppressAutoHyphens w:val="0"/>
      <w:autoSpaceDN/>
      <w:spacing w:before="100" w:beforeAutospacing="1" w:after="100" w:afterAutospacing="1"/>
      <w:textAlignment w:val="center"/>
    </w:pPr>
    <w:rPr>
      <w:rFonts w:ascii="Arial" w:hAnsi="Arial" w:cs="Arial"/>
      <w:i/>
      <w:iCs/>
      <w:color w:val="FF0000"/>
      <w:sz w:val="16"/>
      <w:szCs w:val="16"/>
    </w:rPr>
  </w:style>
  <w:style w:type="paragraph" w:customStyle="1" w:styleId="xl58">
    <w:name w:val="xl58"/>
    <w:basedOn w:val="Normal"/>
    <w:rsid w:val="00CA66D4"/>
    <w:pP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59">
    <w:name w:val="xl59"/>
    <w:basedOn w:val="Normal"/>
    <w:rsid w:val="00CA66D4"/>
    <w:pP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60">
    <w:name w:val="xl60"/>
    <w:basedOn w:val="Normal"/>
    <w:rsid w:val="00CA66D4"/>
    <w:pPr>
      <w:suppressAutoHyphens w:val="0"/>
      <w:autoSpaceDN/>
      <w:spacing w:before="100" w:beforeAutospacing="1" w:after="100" w:afterAutospacing="1"/>
      <w:textAlignment w:val="auto"/>
    </w:pPr>
    <w:rPr>
      <w:rFonts w:ascii="Arial" w:hAnsi="Arial" w:cs="Arial"/>
      <w:sz w:val="16"/>
      <w:szCs w:val="16"/>
    </w:rPr>
  </w:style>
  <w:style w:type="paragraph" w:customStyle="1" w:styleId="xl61">
    <w:name w:val="xl61"/>
    <w:basedOn w:val="Normal"/>
    <w:rsid w:val="00CA66D4"/>
    <w:pPr>
      <w:pBdr>
        <w:left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62">
    <w:name w:val="xl62"/>
    <w:basedOn w:val="Normal"/>
    <w:rsid w:val="00CA66D4"/>
    <w:pPr>
      <w:pBdr>
        <w:right w:val="single" w:sz="4" w:space="0" w:color="auto"/>
      </w:pBdr>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63">
    <w:name w:val="xl63"/>
    <w:basedOn w:val="Normal"/>
    <w:rsid w:val="00CA66D4"/>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64">
    <w:name w:val="xl64"/>
    <w:basedOn w:val="Normal"/>
    <w:rsid w:val="00CA66D4"/>
    <w:pPr>
      <w:pBdr>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65">
    <w:name w:val="xl65"/>
    <w:basedOn w:val="Normal"/>
    <w:rsid w:val="00CA66D4"/>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66">
    <w:name w:val="xl66"/>
    <w:basedOn w:val="Normal"/>
    <w:rsid w:val="00CA66D4"/>
    <w:pPr>
      <w:suppressAutoHyphens w:val="0"/>
      <w:autoSpaceDN/>
      <w:spacing w:before="100" w:beforeAutospacing="1" w:after="100" w:afterAutospacing="1"/>
      <w:textAlignment w:val="center"/>
    </w:pPr>
    <w:rPr>
      <w:rFonts w:ascii="Arial" w:hAnsi="Arial" w:cs="Arial"/>
      <w:i/>
      <w:iCs/>
      <w:sz w:val="16"/>
      <w:szCs w:val="16"/>
    </w:rPr>
  </w:style>
  <w:style w:type="paragraph" w:customStyle="1" w:styleId="xl67">
    <w:name w:val="xl67"/>
    <w:basedOn w:val="Normal"/>
    <w:rsid w:val="00CA66D4"/>
    <w:pPr>
      <w:pBdr>
        <w:top w:val="single" w:sz="8" w:space="0" w:color="auto"/>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jc w:val="right"/>
      <w:textAlignment w:val="center"/>
    </w:pPr>
    <w:rPr>
      <w:rFonts w:ascii="Arial" w:hAnsi="Arial" w:cs="Arial"/>
      <w:b/>
      <w:bCs/>
      <w:sz w:val="16"/>
      <w:szCs w:val="16"/>
    </w:rPr>
  </w:style>
  <w:style w:type="paragraph" w:customStyle="1" w:styleId="xl68">
    <w:name w:val="xl68"/>
    <w:basedOn w:val="Normal"/>
    <w:rsid w:val="00CA66D4"/>
    <w:pPr>
      <w:suppressAutoHyphens w:val="0"/>
      <w:autoSpaceDN/>
      <w:spacing w:before="100" w:beforeAutospacing="1" w:after="100" w:afterAutospacing="1"/>
      <w:textAlignment w:val="center"/>
    </w:pPr>
  </w:style>
  <w:style w:type="paragraph" w:customStyle="1" w:styleId="xl69">
    <w:name w:val="xl69"/>
    <w:basedOn w:val="Normal"/>
    <w:rsid w:val="00CA66D4"/>
    <w:pPr>
      <w:suppressAutoHyphens w:val="0"/>
      <w:autoSpaceDN/>
      <w:spacing w:before="100" w:beforeAutospacing="1" w:after="100" w:afterAutospacing="1"/>
      <w:jc w:val="right"/>
      <w:textAlignment w:val="auto"/>
    </w:pPr>
    <w:rPr>
      <w:rFonts w:ascii="Arial" w:hAnsi="Arial" w:cs="Arial"/>
    </w:rPr>
  </w:style>
  <w:style w:type="paragraph" w:customStyle="1" w:styleId="xl70">
    <w:name w:val="xl70"/>
    <w:basedOn w:val="Normal"/>
    <w:rsid w:val="00CA66D4"/>
    <w:pPr>
      <w:suppressAutoHyphens w:val="0"/>
      <w:autoSpaceDN/>
      <w:spacing w:before="100" w:beforeAutospacing="1" w:after="100" w:afterAutospacing="1"/>
      <w:jc w:val="right"/>
      <w:textAlignment w:val="center"/>
    </w:pPr>
    <w:rPr>
      <w:rFonts w:ascii="Arial" w:hAnsi="Arial" w:cs="Arial"/>
    </w:rPr>
  </w:style>
  <w:style w:type="paragraph" w:customStyle="1" w:styleId="xl71">
    <w:name w:val="xl71"/>
    <w:basedOn w:val="Normal"/>
    <w:rsid w:val="00CA66D4"/>
    <w:pPr>
      <w:pBdr>
        <w:top w:val="single" w:sz="4" w:space="0" w:color="auto"/>
        <w:left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72">
    <w:name w:val="xl72"/>
    <w:basedOn w:val="Normal"/>
    <w:rsid w:val="00CA66D4"/>
    <w:pPr>
      <w:pBdr>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73">
    <w:name w:val="xl73"/>
    <w:basedOn w:val="Normal"/>
    <w:rsid w:val="00CA66D4"/>
    <w:pPr>
      <w:pBdr>
        <w:bottom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74">
    <w:name w:val="xl74"/>
    <w:basedOn w:val="Normal"/>
    <w:rsid w:val="00CA66D4"/>
    <w:pPr>
      <w:pBdr>
        <w:top w:val="single" w:sz="8" w:space="0" w:color="auto"/>
        <w:bottom w:val="single" w:sz="8"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75">
    <w:name w:val="xl75"/>
    <w:basedOn w:val="Normal"/>
    <w:rsid w:val="00CA66D4"/>
    <w:pPr>
      <w:pBdr>
        <w:top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
    <w:rsid w:val="00CA66D4"/>
    <w:pPr>
      <w:pBdr>
        <w:top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77">
    <w:name w:val="xl77"/>
    <w:basedOn w:val="Normal"/>
    <w:rsid w:val="00CA66D4"/>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78">
    <w:name w:val="xl78"/>
    <w:basedOn w:val="Normal"/>
    <w:rsid w:val="00CA66D4"/>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79">
    <w:name w:val="xl79"/>
    <w:basedOn w:val="Normal"/>
    <w:rsid w:val="00CA66D4"/>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80">
    <w:name w:val="xl80"/>
    <w:basedOn w:val="Normal"/>
    <w:rsid w:val="00CA66D4"/>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81">
    <w:name w:val="xl81"/>
    <w:basedOn w:val="Normal"/>
    <w:rsid w:val="00CA66D4"/>
    <w:pPr>
      <w:pBdr>
        <w:lef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82">
    <w:name w:val="xl82"/>
    <w:basedOn w:val="Normal"/>
    <w:rsid w:val="00CA66D4"/>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83">
    <w:name w:val="xl83"/>
    <w:basedOn w:val="Normal"/>
    <w:rsid w:val="00CA66D4"/>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84">
    <w:name w:val="xl84"/>
    <w:basedOn w:val="Normal"/>
    <w:rsid w:val="00CA66D4"/>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85">
    <w:name w:val="xl85"/>
    <w:basedOn w:val="Normal"/>
    <w:rsid w:val="00CA66D4"/>
    <w:pPr>
      <w:suppressAutoHyphens w:val="0"/>
      <w:autoSpaceDN/>
      <w:spacing w:before="100" w:beforeAutospacing="1" w:after="100" w:afterAutospacing="1"/>
      <w:textAlignment w:val="center"/>
    </w:pPr>
    <w:rPr>
      <w:rFonts w:ascii="Arial" w:hAnsi="Arial" w:cs="Arial"/>
      <w:b/>
      <w:bCs/>
      <w:sz w:val="18"/>
      <w:szCs w:val="18"/>
    </w:rPr>
  </w:style>
  <w:style w:type="paragraph" w:customStyle="1" w:styleId="xl86">
    <w:name w:val="xl86"/>
    <w:basedOn w:val="Normal"/>
    <w:rsid w:val="00CA66D4"/>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87">
    <w:name w:val="xl87"/>
    <w:basedOn w:val="Normal"/>
    <w:rsid w:val="00CA66D4"/>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88">
    <w:name w:val="xl88"/>
    <w:basedOn w:val="Normal"/>
    <w:rsid w:val="00CA66D4"/>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89">
    <w:name w:val="xl89"/>
    <w:basedOn w:val="Normal"/>
    <w:rsid w:val="00CA66D4"/>
    <w:pP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90">
    <w:name w:val="xl90"/>
    <w:basedOn w:val="Normal"/>
    <w:rsid w:val="00CA66D4"/>
    <w:pPr>
      <w:pBdr>
        <w:right w:val="single" w:sz="8"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91">
    <w:name w:val="xl91"/>
    <w:basedOn w:val="Normal"/>
    <w:rsid w:val="00CA66D4"/>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2">
    <w:name w:val="xl92"/>
    <w:basedOn w:val="Normal"/>
    <w:rsid w:val="00CA66D4"/>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3">
    <w:name w:val="xl93"/>
    <w:basedOn w:val="Normal"/>
    <w:rsid w:val="00CA66D4"/>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94">
    <w:name w:val="xl94"/>
    <w:basedOn w:val="Normal"/>
    <w:rsid w:val="00CA66D4"/>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95">
    <w:name w:val="xl95"/>
    <w:basedOn w:val="Normal"/>
    <w:rsid w:val="00CA66D4"/>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96">
    <w:name w:val="xl96"/>
    <w:basedOn w:val="Normal"/>
    <w:rsid w:val="00CA66D4"/>
    <w:pPr>
      <w:pBdr>
        <w:lef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97">
    <w:name w:val="xl97"/>
    <w:basedOn w:val="Normal"/>
    <w:rsid w:val="00CA66D4"/>
    <w:pPr>
      <w:pBdr>
        <w:top w:val="single" w:sz="4" w:space="0" w:color="auto"/>
        <w:lef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8">
    <w:name w:val="xl98"/>
    <w:basedOn w:val="Normal"/>
    <w:rsid w:val="00CA66D4"/>
    <w:pPr>
      <w:pBdr>
        <w:top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9">
    <w:name w:val="xl99"/>
    <w:basedOn w:val="Normal"/>
    <w:rsid w:val="00CA66D4"/>
    <w:pPr>
      <w:pBdr>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100">
    <w:name w:val="xl100"/>
    <w:basedOn w:val="Normal"/>
    <w:rsid w:val="00CA66D4"/>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101">
    <w:name w:val="xl101"/>
    <w:basedOn w:val="Normal"/>
    <w:rsid w:val="00CA66D4"/>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102">
    <w:name w:val="xl102"/>
    <w:basedOn w:val="Normal"/>
    <w:rsid w:val="00CA66D4"/>
    <w:pPr>
      <w:pBdr>
        <w:top w:val="single" w:sz="4" w:space="0" w:color="auto"/>
        <w:lef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103">
    <w:name w:val="xl103"/>
    <w:basedOn w:val="Normal"/>
    <w:rsid w:val="00CA66D4"/>
    <w:pPr>
      <w:pBdr>
        <w:top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104">
    <w:name w:val="xl104"/>
    <w:basedOn w:val="Normal"/>
    <w:rsid w:val="00CA66D4"/>
    <w:pPr>
      <w:pBdr>
        <w:top w:val="single" w:sz="4" w:space="0" w:color="auto"/>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
    <w:rsid w:val="00CA66D4"/>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106">
    <w:name w:val="xl106"/>
    <w:basedOn w:val="Normal"/>
    <w:rsid w:val="00CA66D4"/>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107">
    <w:name w:val="xl107"/>
    <w:basedOn w:val="Normal"/>
    <w:rsid w:val="00CA66D4"/>
    <w:pPr>
      <w:shd w:val="clear" w:color="auto" w:fill="C0C0C0"/>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108">
    <w:name w:val="xl108"/>
    <w:basedOn w:val="Normal"/>
    <w:rsid w:val="00CA66D4"/>
    <w:pPr>
      <w:pBdr>
        <w:right w:val="single" w:sz="8" w:space="0" w:color="auto"/>
      </w:pBdr>
      <w:shd w:val="clear" w:color="auto" w:fill="C0C0C0"/>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109">
    <w:name w:val="xl109"/>
    <w:basedOn w:val="Normal"/>
    <w:rsid w:val="00CA66D4"/>
    <w:pPr>
      <w:suppressAutoHyphens w:val="0"/>
      <w:autoSpaceDN/>
      <w:spacing w:before="100" w:beforeAutospacing="1" w:after="100" w:afterAutospacing="1"/>
      <w:textAlignment w:val="center"/>
    </w:pPr>
    <w:rPr>
      <w:rFonts w:ascii="Arial" w:hAnsi="Arial" w:cs="Arial"/>
      <w:u w:val="single"/>
    </w:rPr>
  </w:style>
  <w:style w:type="paragraph" w:customStyle="1" w:styleId="xl110">
    <w:name w:val="xl110"/>
    <w:basedOn w:val="Normal"/>
    <w:rsid w:val="00CA66D4"/>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auto"/>
    </w:pPr>
    <w:rPr>
      <w:rFonts w:ascii="Arial" w:hAnsi="Arial" w:cs="Arial"/>
      <w:sz w:val="16"/>
      <w:szCs w:val="16"/>
    </w:rPr>
  </w:style>
  <w:style w:type="paragraph" w:customStyle="1" w:styleId="xl111">
    <w:name w:val="xl111"/>
    <w:basedOn w:val="Normal"/>
    <w:rsid w:val="00CA66D4"/>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16"/>
      <w:szCs w:val="16"/>
    </w:rPr>
  </w:style>
  <w:style w:type="paragraph" w:customStyle="1" w:styleId="xl112">
    <w:name w:val="xl112"/>
    <w:basedOn w:val="Normal"/>
    <w:rsid w:val="00CA66D4"/>
    <w:pPr>
      <w:pBdr>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113">
    <w:name w:val="xl113"/>
    <w:basedOn w:val="Normal"/>
    <w:rsid w:val="00CA66D4"/>
    <w:pPr>
      <w:pBdr>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114">
    <w:name w:val="xl114"/>
    <w:basedOn w:val="Normal"/>
    <w:rsid w:val="00CA66D4"/>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4"/>
      <w:szCs w:val="14"/>
    </w:rPr>
  </w:style>
  <w:style w:type="paragraph" w:styleId="Lgende">
    <w:name w:val="caption"/>
    <w:basedOn w:val="Normal"/>
    <w:next w:val="Normal"/>
    <w:qFormat/>
    <w:rsid w:val="00CA66D4"/>
    <w:pPr>
      <w:tabs>
        <w:tab w:val="left" w:pos="3760"/>
      </w:tabs>
      <w:suppressAutoHyphens w:val="0"/>
      <w:autoSpaceDN/>
      <w:textAlignment w:val="auto"/>
    </w:pPr>
    <w:rPr>
      <w:b/>
      <w:color w:val="000000"/>
      <w:sz w:val="28"/>
      <w:szCs w:val="20"/>
      <w:lang w:val="fr-CM"/>
    </w:rPr>
  </w:style>
  <w:style w:type="paragraph" w:customStyle="1" w:styleId="PARAGRAPHE">
    <w:name w:val="PARAGRAPHE"/>
    <w:basedOn w:val="Titre1"/>
    <w:rsid w:val="00CA66D4"/>
    <w:pPr>
      <w:keepNext w:val="0"/>
      <w:keepLines w:val="0"/>
      <w:tabs>
        <w:tab w:val="left" w:pos="2381"/>
      </w:tabs>
      <w:suppressAutoHyphens w:val="0"/>
      <w:autoSpaceDN/>
      <w:spacing w:before="0"/>
      <w:ind w:left="1701"/>
      <w:jc w:val="both"/>
      <w:textAlignment w:val="auto"/>
      <w:outlineLvl w:val="9"/>
    </w:pPr>
    <w:rPr>
      <w:rFonts w:ascii="Times" w:hAnsi="Times"/>
      <w:b w:val="0"/>
      <w:bCs w:val="0"/>
      <w:color w:val="auto"/>
      <w:sz w:val="24"/>
      <w:szCs w:val="20"/>
    </w:rPr>
  </w:style>
  <w:style w:type="paragraph" w:customStyle="1" w:styleId="Puce1">
    <w:name w:val="Puce 1"/>
    <w:basedOn w:val="Normal"/>
    <w:rsid w:val="00CA66D4"/>
    <w:pPr>
      <w:widowControl w:val="0"/>
      <w:numPr>
        <w:numId w:val="78"/>
      </w:numPr>
      <w:tabs>
        <w:tab w:val="left" w:pos="851"/>
      </w:tabs>
      <w:suppressAutoHyphens w:val="0"/>
      <w:autoSpaceDN/>
      <w:spacing w:after="60"/>
      <w:jc w:val="both"/>
      <w:textAlignment w:val="auto"/>
    </w:pPr>
    <w:rPr>
      <w:rFonts w:ascii="Arial" w:eastAsia="MS Mincho" w:hAnsi="Arial"/>
      <w:sz w:val="20"/>
      <w:szCs w:val="20"/>
    </w:rPr>
  </w:style>
  <w:style w:type="paragraph" w:customStyle="1" w:styleId="Enum1">
    <w:name w:val="Enum 1"/>
    <w:basedOn w:val="Puce1"/>
    <w:rsid w:val="00CA66D4"/>
    <w:pPr>
      <w:numPr>
        <w:numId w:val="79"/>
      </w:numPr>
      <w:tabs>
        <w:tab w:val="clear" w:pos="851"/>
      </w:tabs>
      <w:spacing w:before="60"/>
    </w:pPr>
  </w:style>
  <w:style w:type="character" w:customStyle="1" w:styleId="a1">
    <w:name w:val="a1"/>
    <w:rsid w:val="00CA66D4"/>
    <w:rPr>
      <w:rFonts w:ascii="Courier" w:hAnsi="Courier"/>
      <w:noProof w:val="0"/>
      <w:sz w:val="20"/>
      <w:lang w:val="en-US"/>
    </w:rPr>
  </w:style>
  <w:style w:type="paragraph" w:styleId="TM3">
    <w:name w:val="toc 3"/>
    <w:basedOn w:val="Normal"/>
    <w:next w:val="Normal"/>
    <w:rsid w:val="00CA66D4"/>
    <w:pPr>
      <w:tabs>
        <w:tab w:val="left" w:leader="dot" w:pos="9000"/>
      </w:tabs>
      <w:overflowPunct w:val="0"/>
      <w:autoSpaceDE w:val="0"/>
      <w:adjustRightInd w:val="0"/>
      <w:ind w:left="2160" w:right="720" w:hanging="720"/>
    </w:pPr>
    <w:rPr>
      <w:szCs w:val="20"/>
    </w:rPr>
  </w:style>
  <w:style w:type="paragraph" w:styleId="TM4">
    <w:name w:val="toc 4"/>
    <w:basedOn w:val="Normal"/>
    <w:next w:val="Normal"/>
    <w:rsid w:val="00CA66D4"/>
    <w:pPr>
      <w:tabs>
        <w:tab w:val="left" w:leader="dot" w:pos="8640"/>
        <w:tab w:val="right" w:pos="9000"/>
      </w:tabs>
      <w:overflowPunct w:val="0"/>
      <w:autoSpaceDE w:val="0"/>
      <w:adjustRightInd w:val="0"/>
      <w:ind w:left="2880" w:right="720" w:hanging="720"/>
      <w:jc w:val="both"/>
    </w:pPr>
    <w:rPr>
      <w:szCs w:val="20"/>
    </w:rPr>
  </w:style>
  <w:style w:type="paragraph" w:styleId="TM5">
    <w:name w:val="toc 5"/>
    <w:basedOn w:val="Normal"/>
    <w:next w:val="Normal"/>
    <w:rsid w:val="00CA66D4"/>
    <w:pPr>
      <w:tabs>
        <w:tab w:val="left" w:leader="dot" w:pos="8640"/>
        <w:tab w:val="right" w:pos="9000"/>
      </w:tabs>
      <w:overflowPunct w:val="0"/>
      <w:autoSpaceDE w:val="0"/>
      <w:adjustRightInd w:val="0"/>
      <w:ind w:left="3600" w:right="720" w:hanging="720"/>
      <w:jc w:val="both"/>
    </w:pPr>
    <w:rPr>
      <w:szCs w:val="20"/>
    </w:rPr>
  </w:style>
  <w:style w:type="paragraph" w:styleId="TM6">
    <w:name w:val="toc 6"/>
    <w:basedOn w:val="Normal"/>
    <w:next w:val="Normal"/>
    <w:rsid w:val="00CA66D4"/>
    <w:pPr>
      <w:tabs>
        <w:tab w:val="left" w:pos="8640"/>
        <w:tab w:val="right" w:pos="9000"/>
      </w:tabs>
      <w:overflowPunct w:val="0"/>
      <w:autoSpaceDE w:val="0"/>
      <w:adjustRightInd w:val="0"/>
      <w:ind w:left="720" w:hanging="720"/>
      <w:jc w:val="both"/>
    </w:pPr>
    <w:rPr>
      <w:szCs w:val="20"/>
    </w:rPr>
  </w:style>
  <w:style w:type="paragraph" w:styleId="TM7">
    <w:name w:val="toc 7"/>
    <w:basedOn w:val="Normal"/>
    <w:next w:val="Normal"/>
    <w:rsid w:val="00CA66D4"/>
    <w:pPr>
      <w:overflowPunct w:val="0"/>
      <w:autoSpaceDE w:val="0"/>
      <w:adjustRightInd w:val="0"/>
      <w:ind w:left="720" w:hanging="720"/>
      <w:jc w:val="both"/>
    </w:pPr>
    <w:rPr>
      <w:szCs w:val="20"/>
    </w:rPr>
  </w:style>
  <w:style w:type="paragraph" w:styleId="TM8">
    <w:name w:val="toc 8"/>
    <w:basedOn w:val="Normal"/>
    <w:next w:val="Normal"/>
    <w:rsid w:val="00CA66D4"/>
    <w:pPr>
      <w:tabs>
        <w:tab w:val="left" w:pos="8640"/>
        <w:tab w:val="right" w:pos="9000"/>
      </w:tabs>
      <w:overflowPunct w:val="0"/>
      <w:autoSpaceDE w:val="0"/>
      <w:adjustRightInd w:val="0"/>
      <w:ind w:left="720" w:hanging="720"/>
      <w:jc w:val="both"/>
    </w:pPr>
    <w:rPr>
      <w:szCs w:val="20"/>
    </w:rPr>
  </w:style>
  <w:style w:type="paragraph" w:styleId="TM9">
    <w:name w:val="toc 9"/>
    <w:basedOn w:val="Normal"/>
    <w:next w:val="Normal"/>
    <w:rsid w:val="00CA66D4"/>
    <w:pPr>
      <w:tabs>
        <w:tab w:val="left" w:leader="dot" w:pos="8640"/>
        <w:tab w:val="right" w:pos="9000"/>
      </w:tabs>
      <w:overflowPunct w:val="0"/>
      <w:autoSpaceDE w:val="0"/>
      <w:adjustRightInd w:val="0"/>
      <w:ind w:left="720" w:hanging="720"/>
      <w:jc w:val="both"/>
    </w:pPr>
    <w:rPr>
      <w:szCs w:val="20"/>
    </w:rPr>
  </w:style>
  <w:style w:type="paragraph" w:styleId="Index1">
    <w:name w:val="index 1"/>
    <w:basedOn w:val="Normal"/>
    <w:next w:val="Normal"/>
    <w:rsid w:val="00CA66D4"/>
    <w:pPr>
      <w:tabs>
        <w:tab w:val="left" w:leader="dot" w:pos="9000"/>
        <w:tab w:val="right" w:pos="9360"/>
      </w:tabs>
      <w:overflowPunct w:val="0"/>
      <w:autoSpaceDE w:val="0"/>
      <w:adjustRightInd w:val="0"/>
      <w:ind w:left="1440" w:right="720" w:hanging="1440"/>
      <w:jc w:val="both"/>
    </w:pPr>
    <w:rPr>
      <w:szCs w:val="20"/>
    </w:rPr>
  </w:style>
  <w:style w:type="paragraph" w:styleId="Index2">
    <w:name w:val="index 2"/>
    <w:basedOn w:val="Normal"/>
    <w:next w:val="Normal"/>
    <w:rsid w:val="00CA66D4"/>
    <w:pPr>
      <w:tabs>
        <w:tab w:val="left" w:leader="dot" w:pos="9000"/>
        <w:tab w:val="right" w:pos="9360"/>
      </w:tabs>
      <w:overflowPunct w:val="0"/>
      <w:autoSpaceDE w:val="0"/>
      <w:adjustRightInd w:val="0"/>
      <w:ind w:left="1440" w:right="720" w:hanging="720"/>
      <w:jc w:val="both"/>
    </w:pPr>
    <w:rPr>
      <w:szCs w:val="20"/>
    </w:rPr>
  </w:style>
  <w:style w:type="paragraph" w:styleId="TitreTR">
    <w:name w:val="toa heading"/>
    <w:basedOn w:val="Normal"/>
    <w:next w:val="Normal"/>
    <w:rsid w:val="00CA66D4"/>
    <w:pPr>
      <w:tabs>
        <w:tab w:val="left" w:pos="9000"/>
        <w:tab w:val="right" w:pos="9360"/>
      </w:tabs>
      <w:overflowPunct w:val="0"/>
      <w:autoSpaceDE w:val="0"/>
      <w:adjustRightInd w:val="0"/>
      <w:jc w:val="both"/>
    </w:pPr>
    <w:rPr>
      <w:szCs w:val="20"/>
    </w:rPr>
  </w:style>
  <w:style w:type="character" w:customStyle="1" w:styleId="EquationCaption">
    <w:name w:val="_Equation Caption"/>
    <w:rsid w:val="00CA66D4"/>
  </w:style>
  <w:style w:type="paragraph" w:customStyle="1" w:styleId="Head21">
    <w:name w:val="Head 2.1"/>
    <w:basedOn w:val="Normal"/>
    <w:rsid w:val="00CA66D4"/>
    <w:pPr>
      <w:overflowPunct w:val="0"/>
      <w:autoSpaceDE w:val="0"/>
      <w:adjustRightInd w:val="0"/>
      <w:jc w:val="center"/>
    </w:pPr>
    <w:rPr>
      <w:b/>
      <w:sz w:val="28"/>
      <w:szCs w:val="20"/>
    </w:rPr>
  </w:style>
  <w:style w:type="paragraph" w:customStyle="1" w:styleId="Head22">
    <w:name w:val="Head 2.2"/>
    <w:basedOn w:val="Normal"/>
    <w:rsid w:val="00CA66D4"/>
    <w:pPr>
      <w:tabs>
        <w:tab w:val="left" w:pos="360"/>
      </w:tabs>
      <w:overflowPunct w:val="0"/>
      <w:autoSpaceDE w:val="0"/>
      <w:adjustRightInd w:val="0"/>
      <w:ind w:left="360" w:hanging="360"/>
    </w:pPr>
    <w:rPr>
      <w:b/>
      <w:szCs w:val="20"/>
    </w:rPr>
  </w:style>
  <w:style w:type="paragraph" w:customStyle="1" w:styleId="Head32">
    <w:name w:val="Head 3.2"/>
    <w:basedOn w:val="Normal"/>
    <w:rsid w:val="00CA66D4"/>
    <w:pPr>
      <w:tabs>
        <w:tab w:val="left" w:pos="360"/>
      </w:tabs>
      <w:overflowPunct w:val="0"/>
      <w:autoSpaceDE w:val="0"/>
      <w:adjustRightInd w:val="0"/>
      <w:ind w:left="360" w:hanging="360"/>
    </w:pPr>
    <w:rPr>
      <w:b/>
      <w:szCs w:val="20"/>
    </w:rPr>
  </w:style>
  <w:style w:type="paragraph" w:customStyle="1" w:styleId="Head31">
    <w:name w:val="Head 3.1"/>
    <w:basedOn w:val="Normal"/>
    <w:rsid w:val="00CA66D4"/>
    <w:pPr>
      <w:overflowPunct w:val="0"/>
      <w:autoSpaceDE w:val="0"/>
      <w:adjustRightInd w:val="0"/>
      <w:jc w:val="center"/>
    </w:pPr>
    <w:rPr>
      <w:b/>
      <w:sz w:val="28"/>
      <w:szCs w:val="20"/>
    </w:rPr>
  </w:style>
  <w:style w:type="paragraph" w:customStyle="1" w:styleId="Head81">
    <w:name w:val="Head 8.1"/>
    <w:basedOn w:val="Normal"/>
    <w:rsid w:val="00CA66D4"/>
    <w:pPr>
      <w:overflowPunct w:val="0"/>
      <w:autoSpaceDE w:val="0"/>
      <w:adjustRightInd w:val="0"/>
      <w:jc w:val="center"/>
    </w:pPr>
    <w:rPr>
      <w:b/>
      <w:sz w:val="28"/>
      <w:szCs w:val="20"/>
    </w:rPr>
  </w:style>
  <w:style w:type="paragraph" w:customStyle="1" w:styleId="Head41">
    <w:name w:val="Head 4.1"/>
    <w:basedOn w:val="Normal"/>
    <w:rsid w:val="00CA66D4"/>
    <w:pPr>
      <w:overflowPunct w:val="0"/>
      <w:autoSpaceDE w:val="0"/>
      <w:adjustRightInd w:val="0"/>
      <w:jc w:val="center"/>
    </w:pPr>
    <w:rPr>
      <w:b/>
      <w:sz w:val="28"/>
      <w:szCs w:val="20"/>
    </w:rPr>
  </w:style>
  <w:style w:type="paragraph" w:customStyle="1" w:styleId="Head42">
    <w:name w:val="Head 4.2"/>
    <w:basedOn w:val="Normal"/>
    <w:rsid w:val="00CA66D4"/>
    <w:pPr>
      <w:tabs>
        <w:tab w:val="left" w:pos="360"/>
      </w:tabs>
      <w:overflowPunct w:val="0"/>
      <w:autoSpaceDE w:val="0"/>
      <w:adjustRightInd w:val="0"/>
      <w:ind w:left="360" w:hanging="360"/>
    </w:pPr>
    <w:rPr>
      <w:b/>
      <w:szCs w:val="20"/>
    </w:rPr>
  </w:style>
  <w:style w:type="paragraph" w:customStyle="1" w:styleId="explanatoryclause">
    <w:name w:val="explanatory_clause"/>
    <w:basedOn w:val="Normal"/>
    <w:rsid w:val="00CA66D4"/>
    <w:pPr>
      <w:overflowPunct w:val="0"/>
      <w:autoSpaceDE w:val="0"/>
      <w:adjustRightInd w:val="0"/>
      <w:spacing w:after="240"/>
      <w:ind w:left="738" w:right="-14" w:hanging="738"/>
    </w:pPr>
    <w:rPr>
      <w:rFonts w:ascii="Arial" w:hAnsi="Arial"/>
      <w:sz w:val="22"/>
      <w:szCs w:val="20"/>
      <w:lang w:val="en-US"/>
    </w:rPr>
  </w:style>
  <w:style w:type="paragraph" w:customStyle="1" w:styleId="Outline">
    <w:name w:val="Outline"/>
    <w:basedOn w:val="Normal"/>
    <w:rsid w:val="00CA66D4"/>
    <w:pPr>
      <w:suppressAutoHyphens w:val="0"/>
      <w:overflowPunct w:val="0"/>
      <w:autoSpaceDE w:val="0"/>
      <w:adjustRightInd w:val="0"/>
      <w:spacing w:before="240"/>
    </w:pPr>
    <w:rPr>
      <w:kern w:val="28"/>
      <w:szCs w:val="20"/>
    </w:rPr>
  </w:style>
  <w:style w:type="paragraph" w:customStyle="1" w:styleId="Subtitle2">
    <w:name w:val="Subtitle 2"/>
    <w:basedOn w:val="Pieddepage"/>
    <w:rsid w:val="00CA66D4"/>
    <w:pPr>
      <w:tabs>
        <w:tab w:val="clear" w:pos="4536"/>
        <w:tab w:val="clear" w:pos="9072"/>
      </w:tabs>
      <w:suppressAutoHyphens w:val="0"/>
      <w:overflowPunct w:val="0"/>
      <w:autoSpaceDE w:val="0"/>
      <w:adjustRightInd w:val="0"/>
      <w:spacing w:before="120"/>
      <w:jc w:val="center"/>
    </w:pPr>
    <w:rPr>
      <w:b/>
      <w:sz w:val="32"/>
      <w:szCs w:val="20"/>
    </w:rPr>
  </w:style>
  <w:style w:type="paragraph" w:styleId="Liste">
    <w:name w:val="List"/>
    <w:aliases w:val="1. List"/>
    <w:basedOn w:val="Normal"/>
    <w:rsid w:val="00CA66D4"/>
    <w:pPr>
      <w:suppressAutoHyphens w:val="0"/>
      <w:overflowPunct w:val="0"/>
      <w:autoSpaceDE w:val="0"/>
      <w:adjustRightInd w:val="0"/>
      <w:spacing w:before="120" w:after="120"/>
      <w:ind w:left="1440"/>
      <w:jc w:val="both"/>
    </w:pPr>
    <w:rPr>
      <w:szCs w:val="20"/>
      <w:lang w:val="en-US"/>
    </w:rPr>
  </w:style>
  <w:style w:type="paragraph" w:customStyle="1" w:styleId="Outline1">
    <w:name w:val="Outline1"/>
    <w:basedOn w:val="Outline"/>
    <w:next w:val="Outline2"/>
    <w:rsid w:val="00CA66D4"/>
    <w:pPr>
      <w:keepNext/>
      <w:tabs>
        <w:tab w:val="left" w:pos="432"/>
      </w:tabs>
      <w:ind w:left="432" w:hanging="432"/>
    </w:pPr>
  </w:style>
  <w:style w:type="paragraph" w:customStyle="1" w:styleId="Outline2">
    <w:name w:val="Outline2"/>
    <w:basedOn w:val="Normal"/>
    <w:rsid w:val="00CA66D4"/>
    <w:pPr>
      <w:tabs>
        <w:tab w:val="left" w:pos="864"/>
      </w:tabs>
      <w:suppressAutoHyphens w:val="0"/>
      <w:overflowPunct w:val="0"/>
      <w:autoSpaceDE w:val="0"/>
      <w:adjustRightInd w:val="0"/>
      <w:spacing w:before="240"/>
      <w:ind w:left="864" w:hanging="504"/>
    </w:pPr>
    <w:rPr>
      <w:kern w:val="28"/>
      <w:szCs w:val="20"/>
    </w:rPr>
  </w:style>
  <w:style w:type="paragraph" w:customStyle="1" w:styleId="Outline3">
    <w:name w:val="Outline3"/>
    <w:basedOn w:val="Normal"/>
    <w:rsid w:val="00CA66D4"/>
    <w:pPr>
      <w:tabs>
        <w:tab w:val="left" w:pos="1368"/>
      </w:tabs>
      <w:suppressAutoHyphens w:val="0"/>
      <w:overflowPunct w:val="0"/>
      <w:autoSpaceDE w:val="0"/>
      <w:adjustRightInd w:val="0"/>
      <w:spacing w:before="240"/>
      <w:ind w:left="1368" w:hanging="504"/>
    </w:pPr>
    <w:rPr>
      <w:kern w:val="28"/>
      <w:szCs w:val="20"/>
    </w:rPr>
  </w:style>
  <w:style w:type="paragraph" w:customStyle="1" w:styleId="Outline4">
    <w:name w:val="Outline4"/>
    <w:basedOn w:val="Normal"/>
    <w:rsid w:val="00CA66D4"/>
    <w:pPr>
      <w:tabs>
        <w:tab w:val="left" w:pos="1872"/>
      </w:tabs>
      <w:suppressAutoHyphens w:val="0"/>
      <w:overflowPunct w:val="0"/>
      <w:autoSpaceDE w:val="0"/>
      <w:adjustRightInd w:val="0"/>
      <w:spacing w:before="240"/>
      <w:ind w:left="1872" w:hanging="504"/>
    </w:pPr>
    <w:rPr>
      <w:kern w:val="28"/>
      <w:szCs w:val="20"/>
    </w:rPr>
  </w:style>
  <w:style w:type="paragraph" w:customStyle="1" w:styleId="outlinebullet">
    <w:name w:val="outlinebullet"/>
    <w:basedOn w:val="Normal"/>
    <w:rsid w:val="00CA66D4"/>
    <w:pPr>
      <w:tabs>
        <w:tab w:val="left" w:pos="1440"/>
      </w:tabs>
      <w:suppressAutoHyphens w:val="0"/>
      <w:overflowPunct w:val="0"/>
      <w:autoSpaceDE w:val="0"/>
      <w:adjustRightInd w:val="0"/>
      <w:spacing w:before="120"/>
      <w:ind w:left="1440" w:hanging="450"/>
    </w:pPr>
    <w:rPr>
      <w:szCs w:val="20"/>
    </w:rPr>
  </w:style>
  <w:style w:type="paragraph" w:customStyle="1" w:styleId="SectionVIIHeader2">
    <w:name w:val="Section VII Header2"/>
    <w:basedOn w:val="Titre1"/>
    <w:rsid w:val="00CA66D4"/>
    <w:pPr>
      <w:keepNext w:val="0"/>
      <w:keepLines w:val="0"/>
      <w:tabs>
        <w:tab w:val="left" w:pos="360"/>
      </w:tabs>
      <w:suppressAutoHyphens w:val="0"/>
      <w:overflowPunct w:val="0"/>
      <w:autoSpaceDE w:val="0"/>
      <w:adjustRightInd w:val="0"/>
      <w:spacing w:before="0" w:after="200"/>
      <w:ind w:left="360" w:hanging="360"/>
      <w:jc w:val="center"/>
      <w:outlineLvl w:val="9"/>
    </w:pPr>
    <w:rPr>
      <w:rFonts w:ascii="Times New Roman" w:hAnsi="Times New Roman"/>
      <w:bCs w:val="0"/>
      <w:color w:val="auto"/>
      <w:kern w:val="28"/>
      <w:sz w:val="32"/>
      <w:szCs w:val="20"/>
    </w:rPr>
  </w:style>
  <w:style w:type="paragraph" w:customStyle="1" w:styleId="2AutoList1">
    <w:name w:val="2AutoList1"/>
    <w:basedOn w:val="Normal"/>
    <w:rsid w:val="00CA66D4"/>
    <w:pPr>
      <w:tabs>
        <w:tab w:val="left" w:pos="504"/>
      </w:tabs>
      <w:suppressAutoHyphens w:val="0"/>
      <w:overflowPunct w:val="0"/>
      <w:autoSpaceDE w:val="0"/>
      <w:adjustRightInd w:val="0"/>
      <w:ind w:left="504" w:hanging="504"/>
      <w:jc w:val="both"/>
    </w:pPr>
    <w:rPr>
      <w:szCs w:val="20"/>
      <w:lang w:val="es-ES_tradnl"/>
    </w:rPr>
  </w:style>
  <w:style w:type="paragraph" w:customStyle="1" w:styleId="Header3-Paragraph">
    <w:name w:val="Header 3 - Paragraph"/>
    <w:basedOn w:val="Normal"/>
    <w:rsid w:val="00CA66D4"/>
    <w:pPr>
      <w:tabs>
        <w:tab w:val="left" w:pos="504"/>
      </w:tabs>
      <w:suppressAutoHyphens w:val="0"/>
      <w:overflowPunct w:val="0"/>
      <w:autoSpaceDE w:val="0"/>
      <w:adjustRightInd w:val="0"/>
      <w:spacing w:after="200"/>
      <w:ind w:left="504" w:hanging="504"/>
      <w:jc w:val="both"/>
    </w:pPr>
    <w:rPr>
      <w:szCs w:val="20"/>
      <w:lang w:val="en-US"/>
    </w:rPr>
  </w:style>
  <w:style w:type="paragraph" w:customStyle="1" w:styleId="P3Header1-Clauses">
    <w:name w:val="P3 Header1-Clauses"/>
    <w:basedOn w:val="Header1-Clauses"/>
    <w:rsid w:val="00CA66D4"/>
    <w:pPr>
      <w:tabs>
        <w:tab w:val="left" w:pos="864"/>
      </w:tabs>
      <w:ind w:left="864"/>
    </w:pPr>
  </w:style>
  <w:style w:type="paragraph" w:customStyle="1" w:styleId="Header1-Clauses">
    <w:name w:val="Header 1 - Clauses"/>
    <w:basedOn w:val="Normal"/>
    <w:rsid w:val="00CA66D4"/>
    <w:pPr>
      <w:tabs>
        <w:tab w:val="left" w:pos="432"/>
      </w:tabs>
      <w:suppressAutoHyphens w:val="0"/>
      <w:overflowPunct w:val="0"/>
      <w:autoSpaceDE w:val="0"/>
      <w:adjustRightInd w:val="0"/>
      <w:ind w:left="432" w:hanging="432"/>
    </w:pPr>
    <w:rPr>
      <w:b/>
      <w:szCs w:val="20"/>
      <w:lang w:val="es-ES_tradnl"/>
    </w:rPr>
  </w:style>
  <w:style w:type="paragraph" w:customStyle="1" w:styleId="SectionXHeader3">
    <w:name w:val="Section X Header 3"/>
    <w:basedOn w:val="Titre1"/>
    <w:rsid w:val="00CA66D4"/>
    <w:pPr>
      <w:keepNext w:val="0"/>
      <w:keepLines w:val="0"/>
      <w:suppressAutoHyphens w:val="0"/>
      <w:overflowPunct w:val="0"/>
      <w:autoSpaceDE w:val="0"/>
      <w:adjustRightInd w:val="0"/>
      <w:spacing w:before="0"/>
      <w:jc w:val="center"/>
      <w:outlineLvl w:val="9"/>
    </w:pPr>
    <w:rPr>
      <w:rFonts w:ascii="Times New Roman" w:hAnsi="Times New Roman"/>
      <w:bCs w:val="0"/>
      <w:color w:val="auto"/>
      <w:sz w:val="40"/>
      <w:szCs w:val="20"/>
    </w:rPr>
  </w:style>
  <w:style w:type="paragraph" w:customStyle="1" w:styleId="Header2-SubClauses">
    <w:name w:val="Header 2 - SubClauses"/>
    <w:basedOn w:val="Normal"/>
    <w:rsid w:val="00CA66D4"/>
    <w:pPr>
      <w:tabs>
        <w:tab w:val="left" w:pos="619"/>
      </w:tabs>
      <w:suppressAutoHyphens w:val="0"/>
      <w:overflowPunct w:val="0"/>
      <w:autoSpaceDE w:val="0"/>
      <w:adjustRightInd w:val="0"/>
      <w:spacing w:after="200"/>
      <w:jc w:val="both"/>
    </w:pPr>
    <w:rPr>
      <w:szCs w:val="20"/>
      <w:lang w:val="es-ES_tradnl"/>
    </w:rPr>
  </w:style>
  <w:style w:type="paragraph" w:customStyle="1" w:styleId="SectionVHeader">
    <w:name w:val="Section V. Header"/>
    <w:basedOn w:val="Normal"/>
    <w:rsid w:val="00CA66D4"/>
    <w:pPr>
      <w:suppressAutoHyphens w:val="0"/>
      <w:overflowPunct w:val="0"/>
      <w:autoSpaceDE w:val="0"/>
      <w:adjustRightInd w:val="0"/>
      <w:jc w:val="center"/>
    </w:pPr>
    <w:rPr>
      <w:b/>
      <w:sz w:val="36"/>
      <w:szCs w:val="20"/>
      <w:lang w:val="es-ES_tradnl"/>
    </w:rPr>
  </w:style>
  <w:style w:type="paragraph" w:customStyle="1" w:styleId="BankNormal">
    <w:name w:val="BankNormal"/>
    <w:basedOn w:val="Normal"/>
    <w:rsid w:val="00CA66D4"/>
    <w:pPr>
      <w:suppressAutoHyphens w:val="0"/>
      <w:overflowPunct w:val="0"/>
      <w:autoSpaceDE w:val="0"/>
      <w:adjustRightInd w:val="0"/>
      <w:spacing w:after="240"/>
    </w:pPr>
    <w:rPr>
      <w:szCs w:val="20"/>
      <w:lang w:val="en-US"/>
    </w:rPr>
  </w:style>
  <w:style w:type="paragraph" w:customStyle="1" w:styleId="TOCNumber1">
    <w:name w:val="TOC Number1"/>
    <w:basedOn w:val="Titre4"/>
    <w:rsid w:val="00CA66D4"/>
    <w:pPr>
      <w:keepNext w:val="0"/>
      <w:suppressAutoHyphens w:val="0"/>
      <w:overflowPunct w:val="0"/>
      <w:autoSpaceDE w:val="0"/>
      <w:adjustRightInd w:val="0"/>
      <w:jc w:val="left"/>
      <w:outlineLvl w:val="9"/>
    </w:pPr>
    <w:rPr>
      <w:sz w:val="24"/>
    </w:rPr>
  </w:style>
  <w:style w:type="paragraph" w:styleId="Explorateurdedocuments">
    <w:name w:val="Document Map"/>
    <w:basedOn w:val="Normal"/>
    <w:link w:val="ExplorateurdedocumentsCar"/>
    <w:uiPriority w:val="99"/>
    <w:rsid w:val="00CA66D4"/>
    <w:pPr>
      <w:shd w:val="clear" w:color="auto" w:fill="000080"/>
      <w:suppressAutoHyphens w:val="0"/>
      <w:overflowPunct w:val="0"/>
      <w:autoSpaceDE w:val="0"/>
      <w:adjustRightInd w:val="0"/>
    </w:pPr>
    <w:rPr>
      <w:rFonts w:ascii="Tahoma" w:hAnsi="Tahoma"/>
      <w:szCs w:val="20"/>
    </w:rPr>
  </w:style>
  <w:style w:type="character" w:customStyle="1" w:styleId="ExplorateurdedocumentsCar">
    <w:name w:val="Explorateur de documents Car"/>
    <w:basedOn w:val="Policepardfaut"/>
    <w:link w:val="Explorateurdedocuments"/>
    <w:uiPriority w:val="99"/>
    <w:rsid w:val="00CA66D4"/>
    <w:rPr>
      <w:rFonts w:ascii="Tahoma" w:hAnsi="Tahoma"/>
      <w:sz w:val="24"/>
      <w:shd w:val="clear" w:color="auto" w:fill="000080"/>
    </w:rPr>
  </w:style>
  <w:style w:type="paragraph" w:customStyle="1" w:styleId="explanatorynotes">
    <w:name w:val="explanatory_notes"/>
    <w:basedOn w:val="Normal"/>
    <w:rsid w:val="00CA66D4"/>
    <w:pPr>
      <w:overflowPunct w:val="0"/>
      <w:autoSpaceDE w:val="0"/>
      <w:adjustRightInd w:val="0"/>
      <w:spacing w:after="120" w:line="360" w:lineRule="exact"/>
      <w:jc w:val="both"/>
    </w:pPr>
    <w:rPr>
      <w:rFonts w:ascii="Arial" w:hAnsi="Arial"/>
      <w:sz w:val="22"/>
      <w:szCs w:val="20"/>
      <w:lang w:val="en-US"/>
    </w:rPr>
  </w:style>
  <w:style w:type="paragraph" w:customStyle="1" w:styleId="Sub-ClauseText">
    <w:name w:val="Sub-Clause Text"/>
    <w:basedOn w:val="Normal"/>
    <w:rsid w:val="00CA66D4"/>
    <w:pPr>
      <w:suppressAutoHyphens w:val="0"/>
      <w:overflowPunct w:val="0"/>
      <w:autoSpaceDE w:val="0"/>
      <w:adjustRightInd w:val="0"/>
      <w:spacing w:before="120" w:after="120"/>
      <w:jc w:val="both"/>
    </w:pPr>
    <w:rPr>
      <w:spacing w:val="-4"/>
      <w:szCs w:val="20"/>
      <w:lang w:val="en-US"/>
    </w:rPr>
  </w:style>
  <w:style w:type="paragraph" w:customStyle="1" w:styleId="SectionVIHeader">
    <w:name w:val="Section VI. Header"/>
    <w:basedOn w:val="SectionVHeader"/>
    <w:rsid w:val="00CA66D4"/>
    <w:rPr>
      <w:lang w:val="en-US"/>
    </w:rPr>
  </w:style>
  <w:style w:type="character" w:customStyle="1" w:styleId="Table">
    <w:name w:val="Table"/>
    <w:rsid w:val="00CA66D4"/>
    <w:rPr>
      <w:rFonts w:ascii="Arial" w:hAnsi="Arial"/>
      <w:sz w:val="20"/>
    </w:rPr>
  </w:style>
  <w:style w:type="paragraph" w:customStyle="1" w:styleId="Head2">
    <w:name w:val="Head 2"/>
    <w:basedOn w:val="Titre9"/>
    <w:rsid w:val="00CA66D4"/>
    <w:pPr>
      <w:widowControl w:val="0"/>
      <w:suppressAutoHyphens/>
      <w:overflowPunct w:val="0"/>
      <w:autoSpaceDE w:val="0"/>
      <w:autoSpaceDN w:val="0"/>
      <w:adjustRightInd w:val="0"/>
      <w:jc w:val="both"/>
      <w:textAlignment w:val="baseline"/>
      <w:outlineLvl w:val="9"/>
    </w:pPr>
    <w:rPr>
      <w:rFonts w:ascii="Times New Roman Bold" w:hAnsi="Times New Roman Bold"/>
      <w:b w:val="0"/>
      <w:color w:val="auto"/>
      <w:spacing w:val="-4"/>
      <w:sz w:val="32"/>
      <w:szCs w:val="20"/>
      <w:lang w:val="en-US"/>
    </w:rPr>
  </w:style>
  <w:style w:type="character" w:customStyle="1" w:styleId="Parahead">
    <w:name w:val="Para head"/>
    <w:rsid w:val="00CA66D4"/>
    <w:rPr>
      <w:sz w:val="20"/>
    </w:rPr>
  </w:style>
  <w:style w:type="paragraph" w:customStyle="1" w:styleId="sectionIIIheader">
    <w:name w:val="section III header"/>
    <w:basedOn w:val="Normal"/>
    <w:rsid w:val="00CA66D4"/>
    <w:pPr>
      <w:suppressAutoHyphens w:val="0"/>
      <w:overflowPunct w:val="0"/>
      <w:autoSpaceDE w:val="0"/>
      <w:adjustRightInd w:val="0"/>
      <w:spacing w:before="240"/>
    </w:pPr>
    <w:rPr>
      <w:rFonts w:ascii="Arial Black" w:hAnsi="Arial Black"/>
      <w:szCs w:val="20"/>
      <w:lang w:val="en-US"/>
    </w:rPr>
  </w:style>
  <w:style w:type="paragraph" w:customStyle="1" w:styleId="titulo">
    <w:name w:val="titulo"/>
    <w:basedOn w:val="Titre5"/>
    <w:rsid w:val="00CA66D4"/>
    <w:pPr>
      <w:keepNext w:val="0"/>
      <w:keepLines w:val="0"/>
      <w:suppressAutoHyphens w:val="0"/>
      <w:overflowPunct w:val="0"/>
      <w:autoSpaceDE w:val="0"/>
      <w:adjustRightInd w:val="0"/>
      <w:spacing w:before="0" w:after="240"/>
      <w:jc w:val="center"/>
      <w:outlineLvl w:val="9"/>
    </w:pPr>
    <w:rPr>
      <w:rFonts w:ascii="Times New Roman Bold" w:eastAsia="Times New Roman" w:hAnsi="Times New Roman Bold" w:cs="Times New Roman"/>
      <w:b/>
      <w:color w:val="auto"/>
      <w:szCs w:val="20"/>
      <w:lang w:val="en-US"/>
    </w:rPr>
  </w:style>
  <w:style w:type="paragraph" w:customStyle="1" w:styleId="Part">
    <w:name w:val="Part"/>
    <w:basedOn w:val="Normal"/>
    <w:next w:val="Normal"/>
    <w:rsid w:val="00CA66D4"/>
    <w:pPr>
      <w:numPr>
        <w:numId w:val="80"/>
      </w:numPr>
      <w:tabs>
        <w:tab w:val="clear" w:pos="2563"/>
      </w:tabs>
      <w:overflowPunct w:val="0"/>
      <w:autoSpaceDE w:val="0"/>
      <w:adjustRightInd w:val="0"/>
      <w:spacing w:before="1200"/>
      <w:ind w:left="0" w:firstLine="0"/>
      <w:jc w:val="center"/>
    </w:pPr>
    <w:rPr>
      <w:b/>
      <w:sz w:val="56"/>
      <w:szCs w:val="20"/>
    </w:rPr>
  </w:style>
  <w:style w:type="paragraph" w:customStyle="1" w:styleId="StyleHeader1-ClausesLeft0Firstline0">
    <w:name w:val="Style Header 1 - Clauses + Left:  0&quot; First line:  0&quot;"/>
    <w:basedOn w:val="Header1-Clauses"/>
    <w:rsid w:val="00CA66D4"/>
    <w:rPr>
      <w:bCs/>
    </w:rPr>
  </w:style>
  <w:style w:type="paragraph" w:customStyle="1" w:styleId="SectionIVHeader">
    <w:name w:val="Section IV Header"/>
    <w:basedOn w:val="SectionVHeader"/>
    <w:rsid w:val="00CA66D4"/>
    <w:rPr>
      <w:lang w:val="fr-FR"/>
    </w:rPr>
  </w:style>
  <w:style w:type="paragraph" w:customStyle="1" w:styleId="SectionIVHeader-2">
    <w:name w:val="Section IV Header - 2"/>
    <w:basedOn w:val="Head81"/>
    <w:rsid w:val="00CA66D4"/>
  </w:style>
  <w:style w:type="paragraph" w:customStyle="1" w:styleId="StyleSectionIVHeader-2Centered">
    <w:name w:val="Style Section IV Header - 2 + Centered"/>
    <w:basedOn w:val="SectionIVHeader-2"/>
    <w:rsid w:val="00CA66D4"/>
    <w:rPr>
      <w:bCs/>
    </w:rPr>
  </w:style>
  <w:style w:type="paragraph" w:customStyle="1" w:styleId="SectionIXHeading">
    <w:name w:val="Section IX Heading"/>
    <w:basedOn w:val="Head81"/>
    <w:rsid w:val="00CA66D4"/>
    <w:pPr>
      <w:spacing w:before="240" w:after="240"/>
    </w:pPr>
    <w:rPr>
      <w:sz w:val="32"/>
    </w:rPr>
  </w:style>
  <w:style w:type="paragraph" w:customStyle="1" w:styleId="Section1Header1">
    <w:name w:val="Section 1 Header 1"/>
    <w:basedOn w:val="BodyText21"/>
    <w:rsid w:val="00CA66D4"/>
    <w:pPr>
      <w:widowControl/>
      <w:overflowPunct w:val="0"/>
      <w:autoSpaceDE w:val="0"/>
      <w:autoSpaceDN w:val="0"/>
      <w:adjustRightInd w:val="0"/>
      <w:spacing w:before="120" w:after="120"/>
      <w:jc w:val="center"/>
      <w:textAlignment w:val="baseline"/>
    </w:pPr>
    <w:rPr>
      <w:rFonts w:ascii="Times New Roman" w:hAnsi="Times New Roman"/>
      <w:b/>
      <w:snapToGrid/>
      <w:sz w:val="28"/>
    </w:rPr>
  </w:style>
  <w:style w:type="paragraph" w:styleId="NormalWeb">
    <w:name w:val="Normal (Web)"/>
    <w:basedOn w:val="Normal"/>
    <w:rsid w:val="00CA66D4"/>
    <w:pPr>
      <w:suppressAutoHyphens w:val="0"/>
      <w:autoSpaceDN/>
      <w:spacing w:before="100" w:beforeAutospacing="1" w:after="100" w:afterAutospacing="1"/>
      <w:textAlignment w:val="auto"/>
    </w:pPr>
  </w:style>
  <w:style w:type="paragraph" w:customStyle="1" w:styleId="UG-Heading1">
    <w:name w:val="UG - Heading 1"/>
    <w:basedOn w:val="Titre1"/>
    <w:rsid w:val="00CA66D4"/>
    <w:pPr>
      <w:keepLines w:val="0"/>
      <w:suppressAutoHyphens w:val="0"/>
      <w:autoSpaceDN/>
      <w:spacing w:before="0" w:after="200"/>
      <w:jc w:val="center"/>
      <w:textAlignment w:val="auto"/>
    </w:pPr>
    <w:rPr>
      <w:rFonts w:ascii="Times New Roman" w:hAnsi="Times New Roman"/>
      <w:bCs w:val="0"/>
      <w:color w:val="auto"/>
      <w:kern w:val="28"/>
      <w:sz w:val="36"/>
      <w:szCs w:val="20"/>
    </w:rPr>
  </w:style>
  <w:style w:type="paragraph" w:customStyle="1" w:styleId="UG-Heading2">
    <w:name w:val="UG - Heading 2"/>
    <w:basedOn w:val="Titre2"/>
    <w:rsid w:val="00CA66D4"/>
    <w:pPr>
      <w:keepNext w:val="0"/>
      <w:keepLines w:val="0"/>
      <w:tabs>
        <w:tab w:val="left" w:pos="619"/>
      </w:tabs>
      <w:suppressAutoHyphens w:val="0"/>
      <w:autoSpaceDN/>
      <w:spacing w:before="0" w:after="200"/>
      <w:jc w:val="center"/>
      <w:textAlignment w:val="auto"/>
    </w:pPr>
    <w:rPr>
      <w:rFonts w:ascii="Times New Roman Bold" w:hAnsi="Times New Roman Bold"/>
      <w:bCs w:val="0"/>
      <w:color w:val="auto"/>
      <w:sz w:val="28"/>
      <w:szCs w:val="28"/>
    </w:rPr>
  </w:style>
  <w:style w:type="paragraph" w:customStyle="1" w:styleId="UG-Header">
    <w:name w:val="UG - Header"/>
    <w:basedOn w:val="Normal"/>
    <w:rsid w:val="00CA66D4"/>
    <w:pPr>
      <w:overflowPunct w:val="0"/>
      <w:autoSpaceDE w:val="0"/>
      <w:adjustRightInd w:val="0"/>
      <w:jc w:val="center"/>
    </w:pPr>
    <w:rPr>
      <w:b/>
      <w:sz w:val="72"/>
      <w:szCs w:val="20"/>
    </w:rPr>
  </w:style>
  <w:style w:type="paragraph" w:styleId="Liste2">
    <w:name w:val="List 2"/>
    <w:basedOn w:val="Normal"/>
    <w:rsid w:val="00CA66D4"/>
    <w:pPr>
      <w:widowControl w:val="0"/>
      <w:suppressAutoHyphens w:val="0"/>
      <w:autoSpaceDN/>
      <w:adjustRightInd w:val="0"/>
      <w:spacing w:line="360" w:lineRule="atLeast"/>
      <w:ind w:left="566" w:hanging="283"/>
      <w:jc w:val="both"/>
    </w:pPr>
    <w:rPr>
      <w:szCs w:val="20"/>
    </w:rPr>
  </w:style>
  <w:style w:type="paragraph" w:customStyle="1" w:styleId="head61">
    <w:name w:val="head 6.1"/>
    <w:basedOn w:val="Normal"/>
    <w:next w:val="Normal"/>
    <w:rsid w:val="00CA66D4"/>
    <w:pPr>
      <w:suppressAutoHyphens w:val="0"/>
      <w:autoSpaceDN/>
      <w:ind w:left="720" w:hanging="720"/>
      <w:jc w:val="center"/>
      <w:textAlignment w:val="auto"/>
    </w:pPr>
    <w:rPr>
      <w:b/>
      <w:sz w:val="28"/>
      <w:szCs w:val="20"/>
      <w:lang w:eastAsia="en-US"/>
    </w:rPr>
  </w:style>
  <w:style w:type="character" w:customStyle="1" w:styleId="CarCar8">
    <w:name w:val="Car Car8"/>
    <w:rsid w:val="00CA66D4"/>
    <w:rPr>
      <w:rFonts w:ascii="Times New Roman" w:eastAsia="Times New Roman" w:hAnsi="Times New Roman" w:cs="Times New Roman"/>
      <w:sz w:val="20"/>
      <w:szCs w:val="20"/>
      <w:lang w:eastAsia="fr-FR"/>
    </w:rPr>
  </w:style>
  <w:style w:type="paragraph" w:styleId="Retraitcorpset1relig">
    <w:name w:val="Body Text First Indent 2"/>
    <w:basedOn w:val="Retraitcorpsdetexte"/>
    <w:link w:val="Retraitcorpset1religCar"/>
    <w:unhideWhenUsed/>
    <w:rsid w:val="00CA66D4"/>
    <w:pPr>
      <w:suppressAutoHyphens/>
      <w:autoSpaceDN w:val="0"/>
      <w:spacing w:after="0"/>
      <w:ind w:left="360" w:firstLine="360"/>
      <w:textAlignment w:val="baseline"/>
    </w:pPr>
  </w:style>
  <w:style w:type="character" w:customStyle="1" w:styleId="Retraitcorpset1religCar">
    <w:name w:val="Retrait corps et 1re lig. Car"/>
    <w:basedOn w:val="RetraitcorpsdetexteCar"/>
    <w:link w:val="Retraitcorpset1relig"/>
    <w:rsid w:val="00CA66D4"/>
    <w:rPr>
      <w:sz w:val="24"/>
      <w:szCs w:val="24"/>
    </w:rPr>
  </w:style>
  <w:style w:type="paragraph" w:customStyle="1" w:styleId="BodyText31">
    <w:name w:val="Body Text 31"/>
    <w:basedOn w:val="Normal"/>
    <w:rsid w:val="00CA66D4"/>
    <w:pPr>
      <w:widowControl w:val="0"/>
      <w:suppressAutoHyphens w:val="0"/>
      <w:overflowPunct w:val="0"/>
      <w:autoSpaceDE w:val="0"/>
      <w:adjustRightInd w:val="0"/>
      <w:jc w:val="both"/>
    </w:pPr>
    <w:rPr>
      <w:rFonts w:ascii="Times" w:hAnsi="Times"/>
      <w:b/>
      <w:szCs w:val="20"/>
    </w:rPr>
  </w:style>
  <w:style w:type="paragraph" w:customStyle="1" w:styleId="Corpsdetexte31">
    <w:name w:val="Corps de texte 31"/>
    <w:basedOn w:val="Normal"/>
    <w:rsid w:val="00CA66D4"/>
    <w:pPr>
      <w:widowControl w:val="0"/>
      <w:suppressAutoHyphens w:val="0"/>
      <w:overflowPunct w:val="0"/>
      <w:autoSpaceDE w:val="0"/>
      <w:adjustRightInd w:val="0"/>
      <w:jc w:val="both"/>
    </w:pPr>
    <w:rPr>
      <w:rFonts w:ascii="Times" w:hAnsi="Times"/>
      <w:b/>
      <w:szCs w:val="20"/>
    </w:rPr>
  </w:style>
  <w:style w:type="paragraph" w:styleId="Normalcentr">
    <w:name w:val="Block Text"/>
    <w:basedOn w:val="Normal"/>
    <w:rsid w:val="00CA66D4"/>
    <w:pPr>
      <w:autoSpaceDN/>
      <w:ind w:left="533" w:right="-72" w:hanging="533"/>
      <w:jc w:val="both"/>
      <w:textAlignment w:val="auto"/>
    </w:pPr>
    <w:rPr>
      <w:szCs w:val="20"/>
      <w:lang w:eastAsia="en-US"/>
    </w:rPr>
  </w:style>
  <w:style w:type="character" w:customStyle="1" w:styleId="TextedebullesCar1">
    <w:name w:val="Texte de bulles Car1"/>
    <w:uiPriority w:val="99"/>
    <w:semiHidden/>
    <w:rsid w:val="00CA66D4"/>
    <w:rPr>
      <w:rFonts w:ascii="Tahoma" w:eastAsia="Times New Roman" w:hAnsi="Tahoma" w:cs="Tahoma"/>
      <w:sz w:val="16"/>
      <w:szCs w:val="16"/>
      <w:lang w:val="en-US"/>
    </w:rPr>
  </w:style>
  <w:style w:type="paragraph" w:customStyle="1" w:styleId="Titredetablejuridique">
    <w:name w:val="Titre de table juridique"/>
    <w:basedOn w:val="Normal"/>
    <w:rsid w:val="00CA66D4"/>
    <w:pPr>
      <w:widowControl w:val="0"/>
      <w:tabs>
        <w:tab w:val="right" w:pos="9360"/>
      </w:tabs>
      <w:autoSpaceDE w:val="0"/>
      <w:adjustRightInd w:val="0"/>
      <w:spacing w:line="240" w:lineRule="atLeast"/>
      <w:textAlignment w:val="auto"/>
    </w:pPr>
    <w:rPr>
      <w:rFonts w:ascii="Courier New" w:hAnsi="Courier New"/>
      <w:szCs w:val="20"/>
    </w:rPr>
  </w:style>
  <w:style w:type="paragraph" w:customStyle="1" w:styleId="Corpsdetexte21">
    <w:name w:val="Corps de texte 21"/>
    <w:basedOn w:val="Normal"/>
    <w:rsid w:val="00CA66D4"/>
    <w:pPr>
      <w:suppressAutoHyphens w:val="0"/>
      <w:autoSpaceDN/>
      <w:spacing w:before="120" w:after="120"/>
      <w:jc w:val="both"/>
      <w:textAlignment w:val="auto"/>
    </w:pPr>
    <w:rPr>
      <w:sz w:val="22"/>
      <w:szCs w:val="22"/>
    </w:rPr>
  </w:style>
  <w:style w:type="character" w:styleId="MachinecrireHTML">
    <w:name w:val="HTML Typewriter"/>
    <w:rsid w:val="00CA66D4"/>
    <w:rPr>
      <w:rFonts w:ascii="Courier New" w:eastAsia="Arial Unicode MS" w:hAnsi="Courier New" w:cs="Courier New" w:hint="default"/>
      <w:sz w:val="20"/>
      <w:szCs w:val="20"/>
    </w:rPr>
  </w:style>
  <w:style w:type="character" w:customStyle="1" w:styleId="PrformatHTMLCar">
    <w:name w:val="Préformaté HTML Car"/>
    <w:link w:val="PrformatHTML"/>
    <w:uiPriority w:val="99"/>
    <w:semiHidden/>
    <w:rsid w:val="00CA66D4"/>
    <w:rPr>
      <w:rFonts w:ascii="Courier New" w:eastAsia="Arial Unicode MS" w:hAnsi="Courier New" w:cs="Courier New"/>
    </w:rPr>
  </w:style>
  <w:style w:type="paragraph" w:styleId="PrformatHTML">
    <w:name w:val="HTML Preformatted"/>
    <w:basedOn w:val="Normal"/>
    <w:link w:val="PrformatHTMLCar"/>
    <w:uiPriority w:val="99"/>
    <w:semiHidden/>
    <w:rsid w:val="00CA66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Arial Unicode MS" w:hAnsi="Courier New" w:cs="Courier New"/>
      <w:sz w:val="20"/>
      <w:szCs w:val="20"/>
    </w:rPr>
  </w:style>
  <w:style w:type="character" w:customStyle="1" w:styleId="PrformatHTMLCar1">
    <w:name w:val="Préformaté HTML Car1"/>
    <w:basedOn w:val="Policepardfaut"/>
    <w:uiPriority w:val="99"/>
    <w:semiHidden/>
    <w:rsid w:val="00CA66D4"/>
    <w:rPr>
      <w:rFonts w:ascii="Consolas" w:hAnsi="Consolas"/>
    </w:rPr>
  </w:style>
  <w:style w:type="paragraph" w:styleId="Textebrut">
    <w:name w:val="Plain Text"/>
    <w:basedOn w:val="Normal"/>
    <w:link w:val="TextebrutCar"/>
    <w:uiPriority w:val="99"/>
    <w:rsid w:val="00CA66D4"/>
    <w:pPr>
      <w:suppressAutoHyphens w:val="0"/>
      <w:autoSpaceDN/>
      <w:spacing w:after="120" w:line="320" w:lineRule="exact"/>
      <w:jc w:val="both"/>
      <w:textAlignment w:val="auto"/>
    </w:pPr>
    <w:rPr>
      <w:rFonts w:ascii="Courier New" w:hAnsi="Courier New"/>
      <w:snapToGrid w:val="0"/>
      <w:sz w:val="20"/>
      <w:szCs w:val="20"/>
      <w:lang w:val="de-DE" w:eastAsia="de-DE"/>
    </w:rPr>
  </w:style>
  <w:style w:type="character" w:customStyle="1" w:styleId="TextebrutCar">
    <w:name w:val="Texte brut Car"/>
    <w:basedOn w:val="Policepardfaut"/>
    <w:link w:val="Textebrut"/>
    <w:uiPriority w:val="99"/>
    <w:rsid w:val="00CA66D4"/>
    <w:rPr>
      <w:rFonts w:ascii="Courier New" w:hAnsi="Courier New"/>
      <w:snapToGrid w:val="0"/>
      <w:lang w:val="de-DE" w:eastAsia="de-DE"/>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CA66D4"/>
    <w:rPr>
      <w:rFonts w:ascii="Arial" w:hAnsi="Arial"/>
    </w:rPr>
  </w:style>
  <w:style w:type="paragraph" w:customStyle="1" w:styleId="AnormalTexte">
    <w:name w:val="AnormalTexte"/>
    <w:basedOn w:val="Normal"/>
    <w:rsid w:val="00CA66D4"/>
    <w:pPr>
      <w:suppressAutoHyphens w:val="0"/>
      <w:autoSpaceDN/>
      <w:jc w:val="both"/>
      <w:textAlignment w:val="auto"/>
    </w:pPr>
    <w:rPr>
      <w:bCs/>
      <w:spacing w:val="10"/>
      <w:sz w:val="22"/>
    </w:rPr>
  </w:style>
  <w:style w:type="paragraph" w:styleId="Listepuces">
    <w:name w:val="List Bullet"/>
    <w:basedOn w:val="Normal"/>
    <w:autoRedefine/>
    <w:rsid w:val="00CA66D4"/>
    <w:pPr>
      <w:tabs>
        <w:tab w:val="left" w:pos="3420"/>
      </w:tabs>
      <w:suppressAutoHyphens w:val="0"/>
      <w:autoSpaceDN/>
      <w:spacing w:before="160"/>
      <w:ind w:left="-177"/>
      <w:jc w:val="both"/>
      <w:textAlignment w:val="auto"/>
    </w:pPr>
    <w:rPr>
      <w:b/>
      <w:snapToGrid w:val="0"/>
      <w:sz w:val="22"/>
      <w:szCs w:val="22"/>
      <w:lang w:eastAsia="en-US"/>
    </w:rPr>
  </w:style>
  <w:style w:type="paragraph" w:customStyle="1" w:styleId="Titrepetit">
    <w:name w:val="Titre petit"/>
    <w:basedOn w:val="En-tte"/>
    <w:rsid w:val="00CA66D4"/>
    <w:pPr>
      <w:tabs>
        <w:tab w:val="clear" w:pos="4536"/>
        <w:tab w:val="clear" w:pos="9072"/>
      </w:tabs>
      <w:suppressAutoHyphens w:val="0"/>
      <w:autoSpaceDN/>
      <w:spacing w:before="120" w:after="60"/>
      <w:ind w:left="851"/>
      <w:jc w:val="both"/>
      <w:textAlignment w:val="auto"/>
    </w:pPr>
    <w:rPr>
      <w:rFonts w:ascii="Times" w:hAnsi="Times"/>
      <w:b/>
      <w:bCs/>
      <w:szCs w:val="48"/>
    </w:rPr>
  </w:style>
  <w:style w:type="paragraph" w:customStyle="1" w:styleId="Paragraphedeliste2">
    <w:name w:val="Paragraphe de liste2"/>
    <w:basedOn w:val="Normal"/>
    <w:rsid w:val="00CA66D4"/>
    <w:pPr>
      <w:suppressAutoHyphens w:val="0"/>
      <w:autoSpaceDN/>
      <w:spacing w:after="200" w:line="276" w:lineRule="auto"/>
      <w:ind w:left="720"/>
      <w:textAlignment w:val="auto"/>
    </w:pPr>
    <w:rPr>
      <w:rFonts w:ascii="Calibri" w:hAnsi="Calibri" w:cs="Calibri"/>
      <w:sz w:val="22"/>
      <w:szCs w:val="22"/>
      <w:lang w:eastAsia="en-US"/>
    </w:rPr>
  </w:style>
  <w:style w:type="paragraph" w:customStyle="1" w:styleId="retrait">
    <w:name w:val="retrait"/>
    <w:basedOn w:val="Normal"/>
    <w:uiPriority w:val="99"/>
    <w:rsid w:val="00CA66D4"/>
    <w:pPr>
      <w:suppressAutoHyphens w:val="0"/>
      <w:autoSpaceDN/>
      <w:ind w:left="851" w:hanging="284"/>
      <w:jc w:val="both"/>
      <w:textAlignment w:val="auto"/>
    </w:pPr>
    <w:rPr>
      <w:lang w:val="fr-CM"/>
    </w:rPr>
  </w:style>
  <w:style w:type="paragraph" w:customStyle="1" w:styleId="NO">
    <w:name w:val="NO"/>
    <w:uiPriority w:val="99"/>
    <w:rsid w:val="00CA66D4"/>
    <w:pPr>
      <w:jc w:val="both"/>
    </w:pPr>
    <w:rPr>
      <w:sz w:val="24"/>
      <w:szCs w:val="24"/>
    </w:rPr>
  </w:style>
  <w:style w:type="paragraph" w:customStyle="1" w:styleId="Style1">
    <w:name w:val="Style1"/>
    <w:basedOn w:val="Normal"/>
    <w:qFormat/>
    <w:rsid w:val="00CA66D4"/>
    <w:pPr>
      <w:widowControl w:val="0"/>
      <w:suppressAutoHyphens w:val="0"/>
      <w:autoSpaceDN/>
      <w:ind w:left="1418"/>
      <w:jc w:val="both"/>
      <w:textAlignment w:val="auto"/>
    </w:pPr>
    <w:rPr>
      <w:sz w:val="20"/>
      <w:szCs w:val="20"/>
      <w:lang w:val="fr-CM"/>
    </w:rPr>
  </w:style>
  <w:style w:type="paragraph" w:customStyle="1" w:styleId="p25">
    <w:name w:val="p25"/>
    <w:basedOn w:val="Normal"/>
    <w:rsid w:val="00CA66D4"/>
    <w:pPr>
      <w:widowControl w:val="0"/>
      <w:tabs>
        <w:tab w:val="left" w:pos="720"/>
      </w:tabs>
      <w:suppressAutoHyphens w:val="0"/>
      <w:autoSpaceDE w:val="0"/>
      <w:adjustRightInd w:val="0"/>
      <w:spacing w:line="240" w:lineRule="atLeast"/>
      <w:jc w:val="both"/>
      <w:textAlignment w:val="auto"/>
    </w:pPr>
    <w:rPr>
      <w:sz w:val="20"/>
    </w:rPr>
  </w:style>
  <w:style w:type="numbering" w:customStyle="1" w:styleId="Aucuneliste21">
    <w:name w:val="Aucune liste21"/>
    <w:next w:val="Aucuneliste"/>
    <w:uiPriority w:val="99"/>
    <w:semiHidden/>
    <w:unhideWhenUsed/>
    <w:rsid w:val="00CA66D4"/>
  </w:style>
  <w:style w:type="character" w:customStyle="1" w:styleId="Lienhypertextesuivivisit1">
    <w:name w:val="Lien hypertexte suivi visité1"/>
    <w:basedOn w:val="Policepardfaut"/>
    <w:uiPriority w:val="99"/>
    <w:semiHidden/>
    <w:unhideWhenUsed/>
    <w:rsid w:val="00CA66D4"/>
    <w:rPr>
      <w:color w:val="954F72"/>
      <w:u w:val="single"/>
    </w:rPr>
  </w:style>
  <w:style w:type="character" w:customStyle="1" w:styleId="Titre1Car1">
    <w:name w:val="Titre 1 Car1"/>
    <w:aliases w:val="Document Header1 Car1"/>
    <w:basedOn w:val="Policepardfaut"/>
    <w:rsid w:val="00CA66D4"/>
    <w:rPr>
      <w:rFonts w:ascii="Calibri Light" w:eastAsia="Times New Roman" w:hAnsi="Calibri Light" w:cs="Times New Roman"/>
      <w:color w:val="2E74B5"/>
      <w:sz w:val="32"/>
      <w:szCs w:val="32"/>
      <w:lang w:eastAsia="fr-FR"/>
    </w:rPr>
  </w:style>
  <w:style w:type="character" w:customStyle="1" w:styleId="Titre2Car1">
    <w:name w:val="Titre 2 Car1"/>
    <w:aliases w:val="Title Header2 Car1"/>
    <w:basedOn w:val="Policepardfaut"/>
    <w:rsid w:val="00CA66D4"/>
    <w:rPr>
      <w:rFonts w:ascii="Calibri Light" w:eastAsia="Times New Roman" w:hAnsi="Calibri Light" w:cs="Times New Roman"/>
      <w:color w:val="2E74B5"/>
      <w:sz w:val="26"/>
      <w:szCs w:val="26"/>
      <w:lang w:eastAsia="fr-FR"/>
    </w:rPr>
  </w:style>
  <w:style w:type="character" w:customStyle="1" w:styleId="Titre3Car1">
    <w:name w:val="Titre 3 Car1"/>
    <w:aliases w:val="Section Header3 Car1"/>
    <w:basedOn w:val="Policepardfaut"/>
    <w:semiHidden/>
    <w:rsid w:val="00CA66D4"/>
    <w:rPr>
      <w:rFonts w:ascii="Calibri Light" w:eastAsia="Times New Roman" w:hAnsi="Calibri Light" w:cs="Times New Roman"/>
      <w:color w:val="1F4D78"/>
      <w:sz w:val="24"/>
      <w:szCs w:val="24"/>
      <w:lang w:eastAsia="fr-FR"/>
    </w:rPr>
  </w:style>
  <w:style w:type="character" w:customStyle="1" w:styleId="Titre5Car1">
    <w:name w:val="Titre 5 Car1"/>
    <w:aliases w:val="Side Car1"/>
    <w:basedOn w:val="Policepardfaut"/>
    <w:semiHidden/>
    <w:rsid w:val="00CA66D4"/>
    <w:rPr>
      <w:rFonts w:ascii="Calibri Light" w:eastAsia="Times New Roman" w:hAnsi="Calibri Light" w:cs="Times New Roman"/>
      <w:color w:val="2E74B5"/>
      <w:sz w:val="24"/>
      <w:szCs w:val="24"/>
      <w:lang w:eastAsia="fr-FR"/>
    </w:rPr>
  </w:style>
  <w:style w:type="numbering" w:customStyle="1" w:styleId="LFO1911">
    <w:name w:val="LFO1911"/>
    <w:rsid w:val="00CA66D4"/>
  </w:style>
  <w:style w:type="numbering" w:customStyle="1" w:styleId="Aucuneliste1111">
    <w:name w:val="Aucune liste1111"/>
    <w:next w:val="Aucuneliste"/>
    <w:uiPriority w:val="99"/>
    <w:semiHidden/>
    <w:unhideWhenUsed/>
    <w:rsid w:val="00CA66D4"/>
  </w:style>
  <w:style w:type="numbering" w:customStyle="1" w:styleId="Aucuneliste11111">
    <w:name w:val="Aucune liste11111"/>
    <w:next w:val="Aucuneliste"/>
    <w:uiPriority w:val="99"/>
    <w:semiHidden/>
    <w:unhideWhenUsed/>
    <w:rsid w:val="00CA66D4"/>
  </w:style>
  <w:style w:type="numbering" w:customStyle="1" w:styleId="LFO19111">
    <w:name w:val="LFO19111"/>
    <w:basedOn w:val="Aucuneliste"/>
    <w:rsid w:val="00CA66D4"/>
  </w:style>
  <w:style w:type="character" w:customStyle="1" w:styleId="Corpsdetexte2Car1">
    <w:name w:val="Corps de texte 2 Car1"/>
    <w:rsid w:val="00CA66D4"/>
    <w:rPr>
      <w:sz w:val="24"/>
      <w:szCs w:val="24"/>
    </w:rPr>
  </w:style>
  <w:style w:type="numbering" w:customStyle="1" w:styleId="Aucuneliste3">
    <w:name w:val="Aucune liste3"/>
    <w:next w:val="Aucuneliste"/>
    <w:uiPriority w:val="99"/>
    <w:semiHidden/>
    <w:unhideWhenUsed/>
    <w:rsid w:val="00CA66D4"/>
  </w:style>
  <w:style w:type="numbering" w:customStyle="1" w:styleId="LFO1921">
    <w:name w:val="LFO1921"/>
    <w:rsid w:val="00CA66D4"/>
  </w:style>
  <w:style w:type="numbering" w:customStyle="1" w:styleId="Aucuneliste12">
    <w:name w:val="Aucune liste12"/>
    <w:next w:val="Aucuneliste"/>
    <w:uiPriority w:val="99"/>
    <w:semiHidden/>
    <w:unhideWhenUsed/>
    <w:rsid w:val="00CA66D4"/>
  </w:style>
  <w:style w:type="numbering" w:customStyle="1" w:styleId="Aucuneliste112">
    <w:name w:val="Aucune liste112"/>
    <w:next w:val="Aucuneliste"/>
    <w:uiPriority w:val="99"/>
    <w:semiHidden/>
    <w:unhideWhenUsed/>
    <w:rsid w:val="00CA66D4"/>
  </w:style>
  <w:style w:type="numbering" w:customStyle="1" w:styleId="LFO1912">
    <w:name w:val="LFO1912"/>
    <w:basedOn w:val="Aucuneliste"/>
    <w:rsid w:val="00CA66D4"/>
    <w:pPr>
      <w:numPr>
        <w:numId w:val="26"/>
      </w:numPr>
    </w:pPr>
  </w:style>
  <w:style w:type="numbering" w:customStyle="1" w:styleId="LFO194">
    <w:name w:val="LFO194"/>
    <w:basedOn w:val="Aucuneliste"/>
    <w:rsid w:val="00CA66D4"/>
    <w:pPr>
      <w:numPr>
        <w:numId w:val="81"/>
      </w:numPr>
    </w:pPr>
  </w:style>
  <w:style w:type="table" w:customStyle="1" w:styleId="Grilledutableau111">
    <w:name w:val="Grille du tableau111"/>
    <w:basedOn w:val="TableauNormal"/>
    <w:next w:val="Grilledutableau"/>
    <w:uiPriority w:val="39"/>
    <w:rsid w:val="00CA66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4">
    <w:name w:val="Aucune liste4"/>
    <w:next w:val="Aucuneliste"/>
    <w:uiPriority w:val="99"/>
    <w:semiHidden/>
    <w:unhideWhenUsed/>
    <w:rsid w:val="00CA66D4"/>
  </w:style>
  <w:style w:type="numbering" w:customStyle="1" w:styleId="Aucuneliste5">
    <w:name w:val="Aucune liste5"/>
    <w:next w:val="Aucuneliste"/>
    <w:uiPriority w:val="99"/>
    <w:semiHidden/>
    <w:unhideWhenUsed/>
    <w:rsid w:val="00CA66D4"/>
  </w:style>
  <w:style w:type="character" w:customStyle="1" w:styleId="Lienhypertextesuivivisit2">
    <w:name w:val="Lien hypertexte suivi visité2"/>
    <w:basedOn w:val="Policepardfaut"/>
    <w:uiPriority w:val="99"/>
    <w:semiHidden/>
    <w:unhideWhenUsed/>
    <w:rsid w:val="00CA66D4"/>
    <w:rPr>
      <w:color w:val="800080"/>
      <w:u w:val="single"/>
    </w:rPr>
  </w:style>
  <w:style w:type="table" w:customStyle="1" w:styleId="Grilledutableau22">
    <w:name w:val="Grille du tableau22"/>
    <w:basedOn w:val="TableauNormal"/>
    <w:next w:val="Grilledutableau"/>
    <w:uiPriority w:val="39"/>
    <w:rsid w:val="00CA66D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CA66D4"/>
    <w:rPr>
      <w:color w:val="954F72" w:themeColor="followedHyperlink"/>
      <w:u w:val="single"/>
    </w:rPr>
  </w:style>
  <w:style w:type="table" w:customStyle="1" w:styleId="Grilledutableau32">
    <w:name w:val="Grille du tableau32"/>
    <w:basedOn w:val="TableauNormal"/>
    <w:next w:val="Grilledutableau"/>
    <w:uiPriority w:val="39"/>
    <w:rsid w:val="00CA66D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39"/>
    <w:rsid w:val="0085258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uiPriority w:val="39"/>
    <w:rsid w:val="00AF5A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
    <w:name w:val="Grille du tableau9"/>
    <w:basedOn w:val="TableauNormal"/>
    <w:next w:val="Grilledutableau"/>
    <w:uiPriority w:val="39"/>
    <w:rsid w:val="00DD0A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
    <w:name w:val="Grille du tableau10"/>
    <w:basedOn w:val="TableauNormal"/>
    <w:next w:val="Grilledutableau"/>
    <w:uiPriority w:val="39"/>
    <w:rsid w:val="006A6D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auNormal"/>
    <w:next w:val="Grilledutableau"/>
    <w:uiPriority w:val="39"/>
    <w:rsid w:val="009976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
    <w:name w:val="Grille du tableau13"/>
    <w:basedOn w:val="TableauNormal"/>
    <w:next w:val="Grilledutableau"/>
    <w:uiPriority w:val="39"/>
    <w:rsid w:val="00377DD9"/>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
    <w:name w:val="Grille du tableau14"/>
    <w:basedOn w:val="TableauNormal"/>
    <w:next w:val="Grilledutableau"/>
    <w:uiPriority w:val="39"/>
    <w:rsid w:val="00F71A4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
    <w:name w:val="Grille du tableau15"/>
    <w:basedOn w:val="TableauNormal"/>
    <w:next w:val="Grilledutableau"/>
    <w:uiPriority w:val="39"/>
    <w:rsid w:val="005306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auNormal"/>
    <w:next w:val="Grilledutableau"/>
    <w:uiPriority w:val="39"/>
    <w:rsid w:val="005C7464"/>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auNormal"/>
    <w:next w:val="Grilledutableau"/>
    <w:uiPriority w:val="39"/>
    <w:rsid w:val="003133B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8">
    <w:name w:val="Grille du tableau18"/>
    <w:basedOn w:val="TableauNormal"/>
    <w:next w:val="Grilledutableau"/>
    <w:uiPriority w:val="39"/>
    <w:rsid w:val="003133B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9">
    <w:name w:val="Grille du tableau19"/>
    <w:basedOn w:val="TableauNormal"/>
    <w:next w:val="Grilledutableau"/>
    <w:uiPriority w:val="39"/>
    <w:rsid w:val="00CD048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
    <w:name w:val="Grille du tableau23"/>
    <w:basedOn w:val="TableauNormal"/>
    <w:next w:val="Grilledutableau"/>
    <w:uiPriority w:val="39"/>
    <w:rsid w:val="006A5659"/>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0">
    <w:name w:val="Grille du tableau20"/>
    <w:basedOn w:val="TableauNormal"/>
    <w:next w:val="Grilledutableau"/>
    <w:uiPriority w:val="39"/>
    <w:rsid w:val="00AB50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4">
    <w:name w:val="Grille du tableau24"/>
    <w:basedOn w:val="TableauNormal"/>
    <w:next w:val="Grilledutableau"/>
    <w:uiPriority w:val="39"/>
    <w:rsid w:val="00DA50B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5">
    <w:name w:val="Grille du tableau25"/>
    <w:basedOn w:val="TableauNormal"/>
    <w:next w:val="Grilledutableau"/>
    <w:uiPriority w:val="39"/>
    <w:rsid w:val="006E496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
    <w:name w:val="Grille du tableau33"/>
    <w:basedOn w:val="TableauNormal"/>
    <w:next w:val="Grilledutableau"/>
    <w:uiPriority w:val="39"/>
    <w:rsid w:val="00223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6">
    <w:name w:val="Grille du tableau26"/>
    <w:basedOn w:val="TableauNormal"/>
    <w:next w:val="Grilledutableau"/>
    <w:uiPriority w:val="59"/>
    <w:qFormat/>
    <w:rsid w:val="000C7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Aucuneliste"/>
    <w:uiPriority w:val="99"/>
    <w:semiHidden/>
    <w:unhideWhenUsed/>
    <w:rsid w:val="003E387B"/>
  </w:style>
  <w:style w:type="paragraph" w:customStyle="1" w:styleId="NormalDAO">
    <w:name w:val="NormalDAO"/>
    <w:basedOn w:val="Normal"/>
    <w:rsid w:val="003E387B"/>
    <w:pPr>
      <w:widowControl w:val="0"/>
      <w:autoSpaceDE w:val="0"/>
      <w:jc w:val="both"/>
    </w:pPr>
    <w:rPr>
      <w:rFonts w:ascii="Arial" w:eastAsia="Times New Roman" w:hAnsi="Arial" w:cs="Arial"/>
    </w:rPr>
  </w:style>
  <w:style w:type="character" w:customStyle="1" w:styleId="NormalDAOCar">
    <w:name w:val="NormalDAO Car"/>
    <w:rsid w:val="003E387B"/>
    <w:rPr>
      <w:rFonts w:ascii="Arial" w:hAnsi="Arial" w:cs="Arial"/>
      <w:sz w:val="24"/>
      <w:szCs w:val="24"/>
    </w:rPr>
  </w:style>
  <w:style w:type="paragraph" w:customStyle="1" w:styleId="TitrePiece1">
    <w:name w:val="TitrePiece1"/>
    <w:basedOn w:val="TitrePieceDAO"/>
    <w:autoRedefine/>
    <w:rsid w:val="003E387B"/>
    <w:pPr>
      <w:numPr>
        <w:numId w:val="92"/>
      </w:numPr>
      <w:spacing w:after="0" w:line="240" w:lineRule="auto"/>
      <w:ind w:hanging="3240"/>
      <w:jc w:val="left"/>
    </w:pPr>
    <w:rPr>
      <w:rFonts w:ascii="Book Antiqua" w:eastAsia="Times New Roman" w:hAnsi="Book Antiqua"/>
      <w:b/>
      <w:w w:val="88"/>
      <w:sz w:val="24"/>
      <w:szCs w:val="24"/>
      <w:lang w:eastAsia="fr-FR"/>
    </w:rPr>
  </w:style>
  <w:style w:type="character" w:customStyle="1" w:styleId="TitrePieceDAOCar1">
    <w:name w:val="TitrePieceDAO Car1"/>
    <w:rsid w:val="003E387B"/>
    <w:rPr>
      <w:rFonts w:ascii="Arial" w:hAnsi="Arial" w:cs="Arial"/>
      <w:spacing w:val="45"/>
      <w:sz w:val="52"/>
      <w:szCs w:val="52"/>
    </w:rPr>
  </w:style>
  <w:style w:type="character" w:customStyle="1" w:styleId="TitrePiece1Car">
    <w:name w:val="TitrePiece1 Car"/>
    <w:rsid w:val="003E387B"/>
    <w:rPr>
      <w:rFonts w:ascii="Arial" w:hAnsi="Arial" w:cs="Arial"/>
      <w:spacing w:val="45"/>
      <w:sz w:val="60"/>
      <w:szCs w:val="52"/>
    </w:rPr>
  </w:style>
  <w:style w:type="table" w:customStyle="1" w:styleId="Grilledutableau27">
    <w:name w:val="Grille du tableau27"/>
    <w:basedOn w:val="TableauNormal"/>
    <w:next w:val="Grilledutableau"/>
    <w:uiPriority w:val="59"/>
    <w:rsid w:val="003E387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de1">
    <w:name w:val="Side1"/>
    <w:basedOn w:val="Normal"/>
    <w:next w:val="Normal"/>
    <w:unhideWhenUsed/>
    <w:qFormat/>
    <w:rsid w:val="003E387B"/>
    <w:pPr>
      <w:keepNext/>
      <w:keepLines/>
      <w:spacing w:before="40"/>
      <w:outlineLvl w:val="4"/>
    </w:pPr>
    <w:rPr>
      <w:rFonts w:ascii="Calibri Light" w:eastAsia="Times New Roman" w:hAnsi="Calibri Light"/>
      <w:color w:val="2F5496"/>
    </w:rPr>
  </w:style>
  <w:style w:type="numbering" w:customStyle="1" w:styleId="LFO193">
    <w:name w:val="LFO193"/>
    <w:basedOn w:val="Aucuneliste"/>
    <w:rsid w:val="003E387B"/>
  </w:style>
  <w:style w:type="numbering" w:customStyle="1" w:styleId="LFO1913">
    <w:name w:val="LFO1913"/>
    <w:basedOn w:val="Aucuneliste"/>
    <w:rsid w:val="003E387B"/>
  </w:style>
  <w:style w:type="paragraph" w:customStyle="1" w:styleId="ydpad5ffae3msonormal">
    <w:name w:val="ydpad5ffae3msonormal"/>
    <w:basedOn w:val="Normal"/>
    <w:rsid w:val="003E387B"/>
    <w:pPr>
      <w:suppressAutoHyphens w:val="0"/>
      <w:autoSpaceDN/>
      <w:spacing w:before="100" w:beforeAutospacing="1" w:after="100" w:afterAutospacing="1"/>
      <w:textAlignment w:val="auto"/>
    </w:pPr>
    <w:rPr>
      <w:rFonts w:ascii="Calibri" w:eastAsia="Times New Roman" w:hAnsi="Calibri" w:cs="Calibri"/>
      <w:sz w:val="22"/>
      <w:szCs w:val="22"/>
    </w:rPr>
  </w:style>
  <w:style w:type="table" w:customStyle="1" w:styleId="TableNormal11">
    <w:name w:val="Table Normal11"/>
    <w:uiPriority w:val="99"/>
    <w:semiHidden/>
    <w:rsid w:val="003E387B"/>
    <w:rPr>
      <w:rFonts w:ascii="Calibri" w:eastAsia="Times New Roman" w:hAnsi="Calibri"/>
      <w:sz w:val="22"/>
      <w:szCs w:val="22"/>
    </w:rPr>
    <w:tblPr>
      <w:tblCellMar>
        <w:top w:w="0" w:type="dxa"/>
        <w:left w:w="108" w:type="dxa"/>
        <w:bottom w:w="0" w:type="dxa"/>
        <w:right w:w="108" w:type="dxa"/>
      </w:tblCellMar>
    </w:tblPr>
  </w:style>
  <w:style w:type="character" w:styleId="lev">
    <w:name w:val="Strong"/>
    <w:uiPriority w:val="22"/>
    <w:qFormat/>
    <w:rsid w:val="003E387B"/>
    <w:rPr>
      <w:b/>
      <w:bCs/>
    </w:rPr>
  </w:style>
  <w:style w:type="paragraph" w:customStyle="1" w:styleId="En-ttedetabledesmatires1">
    <w:name w:val="En-tête de table des matières1"/>
    <w:basedOn w:val="Titre1"/>
    <w:next w:val="Normal"/>
    <w:uiPriority w:val="39"/>
    <w:unhideWhenUsed/>
    <w:qFormat/>
    <w:rsid w:val="003E387B"/>
    <w:pPr>
      <w:suppressAutoHyphens w:val="0"/>
      <w:autoSpaceDN/>
      <w:spacing w:before="240" w:line="259" w:lineRule="auto"/>
      <w:textAlignment w:val="auto"/>
      <w:outlineLvl w:val="9"/>
    </w:pPr>
    <w:rPr>
      <w:rFonts w:ascii="Calibri Light" w:eastAsia="Times New Roman" w:hAnsi="Calibri Light"/>
      <w:b w:val="0"/>
      <w:bCs w:val="0"/>
      <w:color w:val="2F5496"/>
      <w:sz w:val="32"/>
      <w:szCs w:val="32"/>
    </w:rPr>
  </w:style>
  <w:style w:type="paragraph" w:customStyle="1" w:styleId="TM41">
    <w:name w:val="TM 41"/>
    <w:basedOn w:val="Normal"/>
    <w:next w:val="Normal"/>
    <w:autoRedefine/>
    <w:unhideWhenUsed/>
    <w:rsid w:val="003E387B"/>
    <w:pPr>
      <w:suppressAutoHyphens w:val="0"/>
      <w:autoSpaceDN/>
      <w:spacing w:after="100" w:line="259" w:lineRule="auto"/>
      <w:ind w:left="660"/>
      <w:textAlignment w:val="auto"/>
    </w:pPr>
    <w:rPr>
      <w:rFonts w:ascii="Calibri" w:eastAsia="Times New Roman" w:hAnsi="Calibri"/>
      <w:sz w:val="22"/>
      <w:szCs w:val="22"/>
    </w:rPr>
  </w:style>
  <w:style w:type="paragraph" w:customStyle="1" w:styleId="TM51">
    <w:name w:val="TM 51"/>
    <w:basedOn w:val="Normal"/>
    <w:next w:val="Normal"/>
    <w:autoRedefine/>
    <w:unhideWhenUsed/>
    <w:rsid w:val="003E387B"/>
    <w:pPr>
      <w:suppressAutoHyphens w:val="0"/>
      <w:autoSpaceDN/>
      <w:spacing w:after="100" w:line="259" w:lineRule="auto"/>
      <w:ind w:left="880"/>
      <w:textAlignment w:val="auto"/>
    </w:pPr>
    <w:rPr>
      <w:rFonts w:ascii="Calibri" w:eastAsia="Times New Roman" w:hAnsi="Calibri"/>
      <w:sz w:val="22"/>
      <w:szCs w:val="22"/>
    </w:rPr>
  </w:style>
  <w:style w:type="paragraph" w:customStyle="1" w:styleId="TM61">
    <w:name w:val="TM 61"/>
    <w:basedOn w:val="Normal"/>
    <w:next w:val="Normal"/>
    <w:autoRedefine/>
    <w:unhideWhenUsed/>
    <w:rsid w:val="003E387B"/>
    <w:pPr>
      <w:suppressAutoHyphens w:val="0"/>
      <w:autoSpaceDN/>
      <w:spacing w:after="100" w:line="259" w:lineRule="auto"/>
      <w:ind w:left="1100"/>
      <w:textAlignment w:val="auto"/>
    </w:pPr>
    <w:rPr>
      <w:rFonts w:ascii="Calibri" w:eastAsia="Times New Roman" w:hAnsi="Calibri"/>
      <w:sz w:val="22"/>
      <w:szCs w:val="22"/>
    </w:rPr>
  </w:style>
  <w:style w:type="paragraph" w:customStyle="1" w:styleId="TM71">
    <w:name w:val="TM 71"/>
    <w:basedOn w:val="Normal"/>
    <w:next w:val="Normal"/>
    <w:autoRedefine/>
    <w:unhideWhenUsed/>
    <w:rsid w:val="003E387B"/>
    <w:pPr>
      <w:suppressAutoHyphens w:val="0"/>
      <w:autoSpaceDN/>
      <w:spacing w:after="100" w:line="259" w:lineRule="auto"/>
      <w:ind w:left="1320"/>
      <w:textAlignment w:val="auto"/>
    </w:pPr>
    <w:rPr>
      <w:rFonts w:ascii="Calibri" w:eastAsia="Times New Roman" w:hAnsi="Calibri"/>
      <w:sz w:val="22"/>
      <w:szCs w:val="22"/>
    </w:rPr>
  </w:style>
  <w:style w:type="paragraph" w:customStyle="1" w:styleId="TM81">
    <w:name w:val="TM 81"/>
    <w:basedOn w:val="Normal"/>
    <w:next w:val="Normal"/>
    <w:autoRedefine/>
    <w:unhideWhenUsed/>
    <w:rsid w:val="003E387B"/>
    <w:pPr>
      <w:suppressAutoHyphens w:val="0"/>
      <w:autoSpaceDN/>
      <w:spacing w:after="100" w:line="259" w:lineRule="auto"/>
      <w:ind w:left="1540"/>
      <w:textAlignment w:val="auto"/>
    </w:pPr>
    <w:rPr>
      <w:rFonts w:ascii="Calibri" w:eastAsia="Times New Roman" w:hAnsi="Calibri"/>
      <w:sz w:val="22"/>
      <w:szCs w:val="22"/>
    </w:rPr>
  </w:style>
  <w:style w:type="paragraph" w:customStyle="1" w:styleId="TM91">
    <w:name w:val="TM 91"/>
    <w:basedOn w:val="Normal"/>
    <w:next w:val="Normal"/>
    <w:autoRedefine/>
    <w:unhideWhenUsed/>
    <w:rsid w:val="003E387B"/>
    <w:pPr>
      <w:suppressAutoHyphens w:val="0"/>
      <w:autoSpaceDN/>
      <w:spacing w:after="100" w:line="259" w:lineRule="auto"/>
      <w:ind w:left="1760"/>
      <w:textAlignment w:val="auto"/>
    </w:pPr>
    <w:rPr>
      <w:rFonts w:ascii="Calibri" w:eastAsia="Times New Roman" w:hAnsi="Calibri"/>
      <w:sz w:val="22"/>
      <w:szCs w:val="22"/>
    </w:rPr>
  </w:style>
  <w:style w:type="paragraph" w:customStyle="1" w:styleId="DTAOtitre0">
    <w:name w:val="DTAO titre"/>
    <w:basedOn w:val="Normal"/>
    <w:link w:val="DTAOtitreCar0"/>
    <w:autoRedefine/>
    <w:qFormat/>
    <w:rsid w:val="003E387B"/>
    <w:pPr>
      <w:widowControl w:val="0"/>
      <w:autoSpaceDE w:val="0"/>
      <w:spacing w:line="360" w:lineRule="auto"/>
      <w:jc w:val="center"/>
    </w:pPr>
    <w:rPr>
      <w:rFonts w:eastAsia="Times New Roman"/>
      <w:b/>
      <w:bCs/>
      <w:caps/>
      <w:spacing w:val="36"/>
      <w:w w:val="80"/>
      <w:position w:val="-1"/>
      <w:sz w:val="32"/>
      <w:szCs w:val="60"/>
    </w:rPr>
  </w:style>
  <w:style w:type="paragraph" w:customStyle="1" w:styleId="DTAOpices0">
    <w:name w:val="DTAO pièces"/>
    <w:basedOn w:val="TitrePieceDAO"/>
    <w:link w:val="DTAOpicesCar0"/>
    <w:autoRedefine/>
    <w:qFormat/>
    <w:rsid w:val="003E387B"/>
    <w:pPr>
      <w:numPr>
        <w:numId w:val="0"/>
      </w:numPr>
      <w:spacing w:after="0" w:line="240" w:lineRule="auto"/>
      <w:ind w:left="851"/>
      <w:outlineLvl w:val="0"/>
    </w:pPr>
    <w:rPr>
      <w:rFonts w:ascii="Times New Roman" w:hAnsi="Times New Roman" w:cs="Times New Roman"/>
      <w:b/>
      <w:caps/>
      <w:sz w:val="36"/>
      <w:szCs w:val="36"/>
    </w:rPr>
  </w:style>
  <w:style w:type="character" w:customStyle="1" w:styleId="DTAOtitreCar0">
    <w:name w:val="DTAO titre Car"/>
    <w:link w:val="DTAOtitre0"/>
    <w:rsid w:val="003E387B"/>
    <w:rPr>
      <w:rFonts w:eastAsia="Times New Roman"/>
      <w:b/>
      <w:bCs/>
      <w:caps/>
      <w:spacing w:val="36"/>
      <w:w w:val="80"/>
      <w:position w:val="-1"/>
      <w:sz w:val="32"/>
      <w:szCs w:val="60"/>
    </w:rPr>
  </w:style>
  <w:style w:type="character" w:customStyle="1" w:styleId="DTAOpicesCar0">
    <w:name w:val="DTAO pièces Car"/>
    <w:link w:val="DTAOpices0"/>
    <w:rsid w:val="003E387B"/>
    <w:rPr>
      <w:rFonts w:eastAsia="Calibri"/>
      <w:b/>
      <w:caps/>
      <w:spacing w:val="45"/>
      <w:sz w:val="36"/>
      <w:szCs w:val="36"/>
      <w:lang w:eastAsia="en-US"/>
    </w:rPr>
  </w:style>
  <w:style w:type="paragraph" w:customStyle="1" w:styleId="RGAOpartie">
    <w:name w:val="RGAO partie"/>
    <w:basedOn w:val="Titre2"/>
    <w:link w:val="RGAOpartieCar0"/>
    <w:autoRedefine/>
    <w:qFormat/>
    <w:rsid w:val="003E387B"/>
    <w:pPr>
      <w:keepLines w:val="0"/>
      <w:numPr>
        <w:numId w:val="97"/>
      </w:numPr>
      <w:spacing w:before="0"/>
      <w:ind w:left="714" w:hanging="357"/>
      <w:jc w:val="center"/>
    </w:pPr>
    <w:rPr>
      <w:rFonts w:ascii="Times New Roman" w:eastAsia="Times New Roman" w:hAnsi="Times New Roman"/>
      <w:bCs w:val="0"/>
      <w:iCs/>
      <w:caps/>
      <w:color w:val="auto"/>
      <w:sz w:val="32"/>
      <w:szCs w:val="24"/>
    </w:rPr>
  </w:style>
  <w:style w:type="paragraph" w:customStyle="1" w:styleId="RGAOarticles">
    <w:name w:val="RGAO articles"/>
    <w:basedOn w:val="Titre3"/>
    <w:link w:val="RGAOarticlesCar0"/>
    <w:autoRedefine/>
    <w:qFormat/>
    <w:rsid w:val="003E387B"/>
    <w:pPr>
      <w:keepLines w:val="0"/>
      <w:numPr>
        <w:numId w:val="98"/>
      </w:numPr>
      <w:spacing w:before="120" w:after="120"/>
      <w:ind w:left="1418" w:hanging="1418"/>
      <w:jc w:val="both"/>
    </w:pPr>
    <w:rPr>
      <w:rFonts w:ascii="Times New Roman" w:eastAsia="Times New Roman" w:hAnsi="Times New Roman" w:cs="Times New Roman"/>
      <w:b/>
      <w:color w:val="auto"/>
      <w:sz w:val="28"/>
    </w:rPr>
  </w:style>
  <w:style w:type="character" w:customStyle="1" w:styleId="RGAOpartieCar0">
    <w:name w:val="RGAO partie Car"/>
    <w:link w:val="RGAOpartie"/>
    <w:rsid w:val="003E387B"/>
    <w:rPr>
      <w:rFonts w:eastAsia="Times New Roman"/>
      <w:b/>
      <w:iCs/>
      <w:caps/>
      <w:sz w:val="32"/>
      <w:szCs w:val="24"/>
    </w:rPr>
  </w:style>
  <w:style w:type="numbering" w:customStyle="1" w:styleId="LFO16">
    <w:name w:val="LFO16"/>
    <w:basedOn w:val="Aucuneliste"/>
    <w:rsid w:val="003E387B"/>
    <w:pPr>
      <w:numPr>
        <w:numId w:val="91"/>
      </w:numPr>
    </w:pPr>
  </w:style>
  <w:style w:type="numbering" w:customStyle="1" w:styleId="LFO21">
    <w:name w:val="LFO21"/>
    <w:basedOn w:val="Aucuneliste"/>
    <w:rsid w:val="003E387B"/>
    <w:pPr>
      <w:numPr>
        <w:numId w:val="92"/>
      </w:numPr>
    </w:pPr>
  </w:style>
  <w:style w:type="character" w:customStyle="1" w:styleId="RGAOarticlesCar0">
    <w:name w:val="RGAO articles Car"/>
    <w:link w:val="RGAOarticles"/>
    <w:rsid w:val="003E387B"/>
    <w:rPr>
      <w:rFonts w:eastAsia="Times New Roman"/>
      <w:b/>
      <w:sz w:val="28"/>
      <w:szCs w:val="24"/>
    </w:rPr>
  </w:style>
  <w:style w:type="paragraph" w:customStyle="1" w:styleId="CCAParticle">
    <w:name w:val="CCAP article"/>
    <w:basedOn w:val="Titre3"/>
    <w:link w:val="CCAParticleCar"/>
    <w:autoRedefine/>
    <w:qFormat/>
    <w:rsid w:val="003E387B"/>
    <w:pPr>
      <w:keepLines w:val="0"/>
      <w:spacing w:before="0"/>
      <w:ind w:left="720" w:right="420"/>
      <w:jc w:val="both"/>
    </w:pPr>
    <w:rPr>
      <w:rFonts w:ascii="Times New Roman" w:eastAsia="Times New Roman" w:hAnsi="Times New Roman" w:cs="Times New Roman"/>
      <w:b/>
      <w:color w:val="000000"/>
    </w:rPr>
  </w:style>
  <w:style w:type="character" w:customStyle="1" w:styleId="CCAParticleCar">
    <w:name w:val="CCAP article Car"/>
    <w:link w:val="CCAParticle"/>
    <w:rsid w:val="003E387B"/>
    <w:rPr>
      <w:rFonts w:eastAsia="Times New Roman"/>
      <w:b/>
      <w:color w:val="000000"/>
      <w:sz w:val="24"/>
      <w:szCs w:val="24"/>
    </w:rPr>
  </w:style>
  <w:style w:type="paragraph" w:customStyle="1" w:styleId="DTAOTitres">
    <w:name w:val="DTAO Titres"/>
    <w:basedOn w:val="Normal"/>
    <w:link w:val="DTAOTitresCar"/>
    <w:autoRedefine/>
    <w:qFormat/>
    <w:rsid w:val="003E387B"/>
    <w:pPr>
      <w:widowControl w:val="0"/>
      <w:autoSpaceDE w:val="0"/>
      <w:spacing w:before="240" w:after="240" w:line="480" w:lineRule="auto"/>
      <w:ind w:right="-6"/>
      <w:jc w:val="center"/>
    </w:pPr>
    <w:rPr>
      <w:rFonts w:ascii="Arial Narrow" w:eastAsia="Times New Roman" w:hAnsi="Arial Narrow" w:cs="Arial"/>
      <w:b/>
      <w:bCs/>
      <w:caps/>
      <w:spacing w:val="36"/>
      <w:w w:val="80"/>
      <w:position w:val="-1"/>
      <w:sz w:val="36"/>
      <w:szCs w:val="60"/>
    </w:rPr>
  </w:style>
  <w:style w:type="character" w:customStyle="1" w:styleId="DTAOTitresCar">
    <w:name w:val="DTAO Titres Car"/>
    <w:link w:val="DTAOTitres"/>
    <w:rsid w:val="003E387B"/>
    <w:rPr>
      <w:rFonts w:ascii="Arial Narrow" w:eastAsia="Times New Roman" w:hAnsi="Arial Narrow" w:cs="Arial"/>
      <w:b/>
      <w:bCs/>
      <w:caps/>
      <w:spacing w:val="36"/>
      <w:w w:val="80"/>
      <w:position w:val="-1"/>
      <w:sz w:val="36"/>
      <w:szCs w:val="60"/>
    </w:rPr>
  </w:style>
  <w:style w:type="numbering" w:customStyle="1" w:styleId="LFO1922">
    <w:name w:val="LFO1922"/>
    <w:basedOn w:val="Aucuneliste"/>
    <w:rsid w:val="003E387B"/>
  </w:style>
  <w:style w:type="numbering" w:customStyle="1" w:styleId="LFO198">
    <w:name w:val="LFO198"/>
    <w:basedOn w:val="Aucuneliste"/>
    <w:rsid w:val="003E387B"/>
    <w:pPr>
      <w:numPr>
        <w:numId w:val="99"/>
      </w:numPr>
    </w:pPr>
  </w:style>
  <w:style w:type="table" w:customStyle="1" w:styleId="TableGrid1">
    <w:name w:val="TableGrid1"/>
    <w:rsid w:val="003E387B"/>
    <w:rPr>
      <w:rFonts w:ascii="Calibri" w:eastAsia="Times New Roman" w:hAnsi="Calibr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3E387B"/>
    <w:pPr>
      <w:spacing w:line="259" w:lineRule="auto"/>
    </w:pPr>
    <w:rPr>
      <w:rFonts w:eastAsia="Times New Roman"/>
      <w:color w:val="000000"/>
      <w:szCs w:val="22"/>
    </w:rPr>
  </w:style>
  <w:style w:type="character" w:customStyle="1" w:styleId="footnotedescriptionChar">
    <w:name w:val="footnote description Char"/>
    <w:link w:val="footnotedescription"/>
    <w:rsid w:val="003E387B"/>
    <w:rPr>
      <w:rFonts w:eastAsia="Times New Roman"/>
      <w:color w:val="000000"/>
      <w:szCs w:val="22"/>
    </w:rPr>
  </w:style>
  <w:style w:type="character" w:customStyle="1" w:styleId="footnotemark">
    <w:name w:val="footnote mark"/>
    <w:hidden/>
    <w:rsid w:val="003E387B"/>
    <w:rPr>
      <w:rFonts w:ascii="Times New Roman" w:eastAsia="Times New Roman" w:hAnsi="Times New Roman" w:cs="Times New Roman"/>
      <w:color w:val="000000"/>
      <w:sz w:val="20"/>
      <w:vertAlign w:val="superscript"/>
    </w:rPr>
  </w:style>
  <w:style w:type="character" w:styleId="Emphaseintense">
    <w:name w:val="Intense Emphasis"/>
    <w:uiPriority w:val="21"/>
    <w:qFormat/>
    <w:rsid w:val="003E387B"/>
    <w:rPr>
      <w:b/>
      <w:bCs/>
      <w:i/>
      <w:iCs/>
      <w:color w:val="4F81BD"/>
    </w:rPr>
  </w:style>
  <w:style w:type="numbering" w:customStyle="1" w:styleId="LFO161">
    <w:name w:val="LFO161"/>
    <w:basedOn w:val="Aucuneliste"/>
    <w:rsid w:val="003E387B"/>
    <w:pPr>
      <w:numPr>
        <w:numId w:val="22"/>
      </w:numPr>
    </w:pPr>
  </w:style>
  <w:style w:type="numbering" w:customStyle="1" w:styleId="LFO211">
    <w:name w:val="LFO211"/>
    <w:basedOn w:val="Aucuneliste"/>
    <w:rsid w:val="003E387B"/>
    <w:pPr>
      <w:numPr>
        <w:numId w:val="113"/>
      </w:numPr>
    </w:pPr>
  </w:style>
  <w:style w:type="table" w:customStyle="1" w:styleId="TableNormal2">
    <w:name w:val="Table Normal2"/>
    <w:uiPriority w:val="99"/>
    <w:semiHidden/>
    <w:rsid w:val="003E387B"/>
    <w:rPr>
      <w:rFonts w:ascii="Calibri" w:eastAsia="Times New Roman" w:hAnsi="Calibri"/>
      <w:sz w:val="22"/>
      <w:szCs w:val="22"/>
    </w:rPr>
    <w:tblPr>
      <w:tblCellMar>
        <w:top w:w="0" w:type="dxa"/>
        <w:left w:w="108" w:type="dxa"/>
        <w:bottom w:w="0" w:type="dxa"/>
        <w:right w:w="108" w:type="dxa"/>
      </w:tblCellMar>
    </w:tblPr>
  </w:style>
  <w:style w:type="paragraph" w:customStyle="1" w:styleId="ACTitre">
    <w:name w:val="AC Titre"/>
    <w:basedOn w:val="Normal"/>
    <w:link w:val="ACTitreCar"/>
    <w:autoRedefine/>
    <w:qFormat/>
    <w:rsid w:val="003E387B"/>
    <w:pPr>
      <w:widowControl w:val="0"/>
      <w:autoSpaceDE w:val="0"/>
      <w:spacing w:before="120" w:after="120" w:line="360" w:lineRule="auto"/>
      <w:ind w:right="-6"/>
      <w:jc w:val="center"/>
    </w:pPr>
    <w:rPr>
      <w:rFonts w:ascii="Arial Narrow" w:eastAsia="Times New Roman" w:hAnsi="Arial Narrow" w:cs="Arial"/>
      <w:b/>
      <w:bCs/>
      <w:caps/>
      <w:color w:val="000000"/>
      <w:spacing w:val="36"/>
      <w:w w:val="80"/>
      <w:position w:val="-1"/>
      <w:sz w:val="32"/>
    </w:rPr>
  </w:style>
  <w:style w:type="paragraph" w:customStyle="1" w:styleId="ACpartie">
    <w:name w:val="AC partie"/>
    <w:basedOn w:val="Normal"/>
    <w:link w:val="ACpartieCar"/>
    <w:autoRedefine/>
    <w:qFormat/>
    <w:rsid w:val="003E387B"/>
    <w:pPr>
      <w:widowControl w:val="0"/>
      <w:numPr>
        <w:numId w:val="101"/>
      </w:numPr>
      <w:autoSpaceDE w:val="0"/>
      <w:spacing w:before="240" w:after="240" w:line="360" w:lineRule="auto"/>
      <w:jc w:val="center"/>
    </w:pPr>
    <w:rPr>
      <w:rFonts w:ascii="Arial Narrow" w:eastAsia="Times New Roman" w:hAnsi="Arial Narrow"/>
      <w:b/>
      <w:caps/>
      <w:color w:val="000000"/>
      <w:sz w:val="36"/>
    </w:rPr>
  </w:style>
  <w:style w:type="character" w:customStyle="1" w:styleId="ACTitreCar">
    <w:name w:val="AC Titre Car"/>
    <w:link w:val="ACTitre"/>
    <w:rsid w:val="003E387B"/>
    <w:rPr>
      <w:rFonts w:ascii="Arial Narrow" w:eastAsia="Times New Roman" w:hAnsi="Arial Narrow" w:cs="Arial"/>
      <w:b/>
      <w:bCs/>
      <w:caps/>
      <w:color w:val="000000"/>
      <w:spacing w:val="36"/>
      <w:w w:val="80"/>
      <w:position w:val="-1"/>
      <w:sz w:val="32"/>
      <w:szCs w:val="24"/>
    </w:rPr>
  </w:style>
  <w:style w:type="paragraph" w:customStyle="1" w:styleId="ACPice">
    <w:name w:val="AC Pièce"/>
    <w:basedOn w:val="TitrePiece"/>
    <w:link w:val="ACPiceCar"/>
    <w:autoRedefine/>
    <w:qFormat/>
    <w:rsid w:val="003E387B"/>
    <w:pPr>
      <w:spacing w:before="240" w:after="240" w:line="360" w:lineRule="auto"/>
      <w:ind w:left="1276"/>
    </w:pPr>
    <w:rPr>
      <w:rFonts w:ascii="Arial Narrow" w:eastAsia="Times New Roman" w:hAnsi="Arial Narrow"/>
      <w:b/>
      <w:caps/>
      <w:color w:val="000000"/>
      <w:sz w:val="36"/>
      <w:szCs w:val="24"/>
    </w:rPr>
  </w:style>
  <w:style w:type="character" w:customStyle="1" w:styleId="ACpartieCar">
    <w:name w:val="AC partie Car"/>
    <w:link w:val="ACpartie"/>
    <w:rsid w:val="003E387B"/>
    <w:rPr>
      <w:rFonts w:ascii="Arial Narrow" w:eastAsia="Times New Roman" w:hAnsi="Arial Narrow"/>
      <w:b/>
      <w:caps/>
      <w:color w:val="000000"/>
      <w:sz w:val="36"/>
      <w:szCs w:val="24"/>
    </w:rPr>
  </w:style>
  <w:style w:type="character" w:customStyle="1" w:styleId="ACPiceCar">
    <w:name w:val="AC Pièce Car"/>
    <w:link w:val="ACPice"/>
    <w:rsid w:val="003E387B"/>
    <w:rPr>
      <w:rFonts w:ascii="Arial Narrow" w:eastAsia="Times New Roman" w:hAnsi="Arial Narrow" w:cs="Arial"/>
      <w:b/>
      <w:caps/>
      <w:color w:val="000000"/>
      <w:w w:val="90"/>
      <w:sz w:val="36"/>
      <w:szCs w:val="24"/>
    </w:rPr>
  </w:style>
  <w:style w:type="paragraph" w:customStyle="1" w:styleId="MACChapitre">
    <w:name w:val="MAC Chapitre"/>
    <w:basedOn w:val="Normal"/>
    <w:link w:val="MACChapitreCar"/>
    <w:autoRedefine/>
    <w:qFormat/>
    <w:rsid w:val="003E387B"/>
    <w:pPr>
      <w:widowControl w:val="0"/>
      <w:numPr>
        <w:numId w:val="102"/>
      </w:numPr>
      <w:autoSpaceDE w:val="0"/>
      <w:spacing w:before="240" w:after="240" w:line="360" w:lineRule="auto"/>
      <w:ind w:right="51"/>
      <w:jc w:val="center"/>
    </w:pPr>
    <w:rPr>
      <w:rFonts w:ascii="Arial Narrow" w:eastAsia="Times New Roman" w:hAnsi="Arial Narrow" w:cs="Tahoma"/>
      <w:b/>
      <w:bCs/>
      <w:caps/>
      <w:sz w:val="32"/>
    </w:rPr>
  </w:style>
  <w:style w:type="paragraph" w:customStyle="1" w:styleId="MACarticle">
    <w:name w:val="MAC article"/>
    <w:basedOn w:val="Normal"/>
    <w:link w:val="MACarticleCar"/>
    <w:autoRedefine/>
    <w:qFormat/>
    <w:rsid w:val="003E387B"/>
    <w:pPr>
      <w:widowControl w:val="0"/>
      <w:autoSpaceDE w:val="0"/>
      <w:spacing w:before="120" w:after="120" w:line="360" w:lineRule="auto"/>
      <w:ind w:right="-23"/>
    </w:pPr>
    <w:rPr>
      <w:rFonts w:ascii="Arial Narrow" w:eastAsia="Times New Roman" w:hAnsi="Arial Narrow" w:cs="Tahoma"/>
      <w:b/>
      <w:bCs/>
    </w:rPr>
  </w:style>
  <w:style w:type="character" w:customStyle="1" w:styleId="MACChapitreCar">
    <w:name w:val="MAC Chapitre Car"/>
    <w:link w:val="MACChapitre"/>
    <w:rsid w:val="003E387B"/>
    <w:rPr>
      <w:rFonts w:ascii="Arial Narrow" w:eastAsia="Times New Roman" w:hAnsi="Arial Narrow" w:cs="Tahoma"/>
      <w:b/>
      <w:bCs/>
      <w:caps/>
      <w:sz w:val="32"/>
      <w:szCs w:val="24"/>
    </w:rPr>
  </w:style>
  <w:style w:type="paragraph" w:customStyle="1" w:styleId="ADCarticle">
    <w:name w:val="ADC article"/>
    <w:basedOn w:val="Normal"/>
    <w:link w:val="ADCarticleCar"/>
    <w:autoRedefine/>
    <w:qFormat/>
    <w:rsid w:val="003E387B"/>
    <w:pPr>
      <w:numPr>
        <w:numId w:val="100"/>
      </w:numPr>
      <w:suppressAutoHyphens w:val="0"/>
      <w:autoSpaceDN/>
      <w:spacing w:before="120" w:after="120" w:line="360" w:lineRule="auto"/>
      <w:ind w:left="709" w:hanging="709"/>
      <w:textAlignment w:val="auto"/>
    </w:pPr>
    <w:rPr>
      <w:rFonts w:ascii="Arial Narrow" w:eastAsia="Times New Roman" w:hAnsi="Arial Narrow" w:cs="Arial"/>
      <w:b/>
      <w:sz w:val="28"/>
    </w:rPr>
  </w:style>
  <w:style w:type="character" w:customStyle="1" w:styleId="MACarticleCar">
    <w:name w:val="MAC article Car"/>
    <w:link w:val="MACarticle"/>
    <w:rsid w:val="003E387B"/>
    <w:rPr>
      <w:rFonts w:ascii="Arial Narrow" w:eastAsia="Times New Roman" w:hAnsi="Arial Narrow" w:cs="Tahoma"/>
      <w:b/>
      <w:bCs/>
      <w:sz w:val="24"/>
      <w:szCs w:val="24"/>
    </w:rPr>
  </w:style>
  <w:style w:type="paragraph" w:customStyle="1" w:styleId="RCpartie">
    <w:name w:val="RC partie"/>
    <w:basedOn w:val="Titre3"/>
    <w:link w:val="RCpartieCar"/>
    <w:autoRedefine/>
    <w:qFormat/>
    <w:rsid w:val="003E387B"/>
    <w:pPr>
      <w:keepLines w:val="0"/>
      <w:numPr>
        <w:numId w:val="103"/>
      </w:numPr>
      <w:spacing w:before="240" w:after="240" w:line="360" w:lineRule="auto"/>
      <w:ind w:left="2835" w:hanging="1134"/>
      <w:jc w:val="center"/>
    </w:pPr>
    <w:rPr>
      <w:rFonts w:ascii="Arial Narrow" w:eastAsia="Times New Roman" w:hAnsi="Arial Narrow" w:cs="Times New Roman"/>
      <w:b/>
      <w:bCs/>
      <w:caps/>
      <w:color w:val="auto"/>
      <w:sz w:val="32"/>
    </w:rPr>
  </w:style>
  <w:style w:type="character" w:customStyle="1" w:styleId="ADCarticleCar">
    <w:name w:val="ADC article Car"/>
    <w:link w:val="ADCarticle"/>
    <w:rsid w:val="003E387B"/>
    <w:rPr>
      <w:rFonts w:ascii="Arial Narrow" w:eastAsia="Times New Roman" w:hAnsi="Arial Narrow" w:cs="Arial"/>
      <w:b/>
      <w:sz w:val="28"/>
      <w:szCs w:val="24"/>
    </w:rPr>
  </w:style>
  <w:style w:type="paragraph" w:customStyle="1" w:styleId="RCarticle">
    <w:name w:val="RC article"/>
    <w:basedOn w:val="Titre5"/>
    <w:link w:val="RCarticleCar"/>
    <w:autoRedefine/>
    <w:qFormat/>
    <w:rsid w:val="003E387B"/>
    <w:pPr>
      <w:keepNext w:val="0"/>
      <w:keepLines w:val="0"/>
      <w:numPr>
        <w:numId w:val="104"/>
      </w:numPr>
      <w:spacing w:before="240" w:after="60"/>
      <w:ind w:left="0" w:firstLine="0"/>
    </w:pPr>
    <w:rPr>
      <w:rFonts w:ascii="Calibri Light" w:eastAsia="Times New Roman" w:hAnsi="Calibri Light" w:cs="Times New Roman"/>
      <w:color w:val="2F5496"/>
    </w:rPr>
  </w:style>
  <w:style w:type="character" w:customStyle="1" w:styleId="RCpartieCar">
    <w:name w:val="RC partie Car"/>
    <w:link w:val="RCpartie"/>
    <w:rsid w:val="003E387B"/>
    <w:rPr>
      <w:rFonts w:ascii="Arial Narrow" w:eastAsia="Times New Roman" w:hAnsi="Arial Narrow"/>
      <w:b/>
      <w:bCs/>
      <w:caps/>
      <w:sz w:val="32"/>
      <w:szCs w:val="24"/>
    </w:rPr>
  </w:style>
  <w:style w:type="character" w:customStyle="1" w:styleId="RCarticleCar">
    <w:name w:val="RC article Car"/>
    <w:link w:val="RCarticle"/>
    <w:rsid w:val="003E387B"/>
    <w:rPr>
      <w:rFonts w:ascii="Calibri Light" w:eastAsia="Times New Roman" w:hAnsi="Calibri Light"/>
      <w:color w:val="2F5496"/>
      <w:sz w:val="24"/>
      <w:szCs w:val="24"/>
    </w:rPr>
  </w:style>
  <w:style w:type="paragraph" w:customStyle="1" w:styleId="CCAPArticle0">
    <w:name w:val="CCAP Article"/>
    <w:basedOn w:val="Titre3"/>
    <w:link w:val="CCAPArticleCar0"/>
    <w:autoRedefine/>
    <w:qFormat/>
    <w:rsid w:val="003E387B"/>
    <w:pPr>
      <w:keepLines w:val="0"/>
      <w:spacing w:before="120" w:after="120" w:line="360" w:lineRule="auto"/>
    </w:pPr>
    <w:rPr>
      <w:rFonts w:ascii="Arial Narrow" w:eastAsia="Times New Roman" w:hAnsi="Arial Narrow" w:cs="Arial"/>
      <w:b/>
      <w:color w:val="auto"/>
      <w:szCs w:val="28"/>
    </w:rPr>
  </w:style>
  <w:style w:type="character" w:customStyle="1" w:styleId="CCAPArticleCar0">
    <w:name w:val="CCAP Article Car"/>
    <w:link w:val="CCAPArticle0"/>
    <w:rsid w:val="003E387B"/>
    <w:rPr>
      <w:rFonts w:ascii="Arial Narrow" w:eastAsia="Times New Roman" w:hAnsi="Arial Narrow" w:cs="Arial"/>
      <w:b/>
      <w:sz w:val="24"/>
      <w:szCs w:val="28"/>
    </w:rPr>
  </w:style>
  <w:style w:type="numbering" w:customStyle="1" w:styleId="LFO1941">
    <w:name w:val="LFO1941"/>
    <w:basedOn w:val="Aucuneliste"/>
    <w:rsid w:val="003E387B"/>
  </w:style>
  <w:style w:type="paragraph" w:customStyle="1" w:styleId="ArticleAC">
    <w:name w:val="Article AC"/>
    <w:basedOn w:val="Normal"/>
    <w:link w:val="ArticleACCar"/>
    <w:autoRedefine/>
    <w:qFormat/>
    <w:rsid w:val="003E387B"/>
    <w:pPr>
      <w:widowControl w:val="0"/>
      <w:autoSpaceDE w:val="0"/>
      <w:spacing w:after="120" w:line="360" w:lineRule="auto"/>
      <w:ind w:right="-23"/>
    </w:pPr>
    <w:rPr>
      <w:rFonts w:ascii="Arial Narrow" w:eastAsia="Times New Roman" w:hAnsi="Arial Narrow" w:cs="Tahoma"/>
      <w:b/>
      <w:bCs/>
      <w:sz w:val="28"/>
    </w:rPr>
  </w:style>
  <w:style w:type="character" w:customStyle="1" w:styleId="ArticleACCar">
    <w:name w:val="Article AC Car"/>
    <w:link w:val="ArticleAC"/>
    <w:rsid w:val="003E387B"/>
    <w:rPr>
      <w:rFonts w:ascii="Arial Narrow" w:eastAsia="Times New Roman" w:hAnsi="Arial Narrow" w:cs="Tahoma"/>
      <w:b/>
      <w:bCs/>
      <w:sz w:val="28"/>
      <w:szCs w:val="24"/>
    </w:rPr>
  </w:style>
  <w:style w:type="numbering" w:customStyle="1" w:styleId="LFO1931">
    <w:name w:val="LFO1931"/>
    <w:basedOn w:val="Aucuneliste"/>
    <w:rsid w:val="003E387B"/>
    <w:pPr>
      <w:numPr>
        <w:numId w:val="96"/>
      </w:numPr>
    </w:pPr>
  </w:style>
  <w:style w:type="paragraph" w:customStyle="1" w:styleId="ARTICLECCAG">
    <w:name w:val="ARTICLE CCAG"/>
    <w:basedOn w:val="Normal"/>
    <w:link w:val="ARTICLECCAGCar"/>
    <w:autoRedefine/>
    <w:qFormat/>
    <w:rsid w:val="003E387B"/>
    <w:pPr>
      <w:widowControl w:val="0"/>
      <w:autoSpaceDE w:val="0"/>
      <w:spacing w:after="120" w:line="360" w:lineRule="auto"/>
      <w:ind w:right="-20"/>
    </w:pPr>
    <w:rPr>
      <w:rFonts w:ascii="Arial Narrow" w:eastAsia="Times New Roman" w:hAnsi="Arial Narrow" w:cs="Tahoma"/>
      <w:b/>
      <w:bCs/>
      <w:sz w:val="28"/>
    </w:rPr>
  </w:style>
  <w:style w:type="character" w:customStyle="1" w:styleId="ARTICLECCAGCar">
    <w:name w:val="ARTICLE CCAG Car"/>
    <w:link w:val="ARTICLECCAG"/>
    <w:rsid w:val="003E387B"/>
    <w:rPr>
      <w:rFonts w:ascii="Arial Narrow" w:eastAsia="Times New Roman" w:hAnsi="Arial Narrow" w:cs="Tahoma"/>
      <w:b/>
      <w:bCs/>
      <w:sz w:val="28"/>
      <w:szCs w:val="24"/>
    </w:rPr>
  </w:style>
  <w:style w:type="table" w:customStyle="1" w:styleId="TableNormal111">
    <w:name w:val="Table Normal111"/>
    <w:uiPriority w:val="2"/>
    <w:semiHidden/>
    <w:unhideWhenUsed/>
    <w:qFormat/>
    <w:rsid w:val="003E387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13">
    <w:name w:val="Aucune liste13"/>
    <w:next w:val="Aucuneliste"/>
    <w:uiPriority w:val="99"/>
    <w:semiHidden/>
    <w:unhideWhenUsed/>
    <w:rsid w:val="003E387B"/>
  </w:style>
  <w:style w:type="table" w:customStyle="1" w:styleId="Grilledutableau110">
    <w:name w:val="Grille du tableau110"/>
    <w:basedOn w:val="TableauNormal"/>
    <w:next w:val="Grilledutableau"/>
    <w:uiPriority w:val="59"/>
    <w:rsid w:val="003E387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3">
    <w:name w:val="Aucune liste113"/>
    <w:next w:val="Aucuneliste"/>
    <w:uiPriority w:val="99"/>
    <w:semiHidden/>
    <w:unhideWhenUsed/>
    <w:rsid w:val="003E387B"/>
  </w:style>
  <w:style w:type="numbering" w:customStyle="1" w:styleId="LFO195">
    <w:name w:val="LFO195"/>
    <w:basedOn w:val="Aucuneliste"/>
    <w:rsid w:val="003E387B"/>
  </w:style>
  <w:style w:type="numbering" w:customStyle="1" w:styleId="Aucuneliste22">
    <w:name w:val="Aucune liste22"/>
    <w:next w:val="Aucuneliste"/>
    <w:uiPriority w:val="99"/>
    <w:semiHidden/>
    <w:unhideWhenUsed/>
    <w:rsid w:val="003E387B"/>
  </w:style>
  <w:style w:type="numbering" w:customStyle="1" w:styleId="LFO19112">
    <w:name w:val="LFO19112"/>
    <w:rsid w:val="003E387B"/>
  </w:style>
  <w:style w:type="numbering" w:customStyle="1" w:styleId="Aucuneliste1112">
    <w:name w:val="Aucune liste1112"/>
    <w:next w:val="Aucuneliste"/>
    <w:uiPriority w:val="99"/>
    <w:semiHidden/>
    <w:unhideWhenUsed/>
    <w:rsid w:val="003E387B"/>
  </w:style>
  <w:style w:type="numbering" w:customStyle="1" w:styleId="Aucuneliste11112">
    <w:name w:val="Aucune liste11112"/>
    <w:next w:val="Aucuneliste"/>
    <w:uiPriority w:val="99"/>
    <w:semiHidden/>
    <w:unhideWhenUsed/>
    <w:rsid w:val="003E387B"/>
  </w:style>
  <w:style w:type="numbering" w:customStyle="1" w:styleId="LFO191111">
    <w:name w:val="LFO191111"/>
    <w:basedOn w:val="Aucuneliste"/>
    <w:rsid w:val="003E387B"/>
  </w:style>
  <w:style w:type="numbering" w:customStyle="1" w:styleId="Aucuneliste31">
    <w:name w:val="Aucune liste31"/>
    <w:next w:val="Aucuneliste"/>
    <w:uiPriority w:val="99"/>
    <w:semiHidden/>
    <w:unhideWhenUsed/>
    <w:rsid w:val="003E387B"/>
  </w:style>
  <w:style w:type="numbering" w:customStyle="1" w:styleId="LFO19211">
    <w:name w:val="LFO19211"/>
    <w:rsid w:val="003E387B"/>
  </w:style>
  <w:style w:type="numbering" w:customStyle="1" w:styleId="Aucuneliste121">
    <w:name w:val="Aucune liste121"/>
    <w:next w:val="Aucuneliste"/>
    <w:uiPriority w:val="99"/>
    <w:semiHidden/>
    <w:unhideWhenUsed/>
    <w:rsid w:val="003E387B"/>
  </w:style>
  <w:style w:type="numbering" w:customStyle="1" w:styleId="Aucuneliste1121">
    <w:name w:val="Aucune liste1121"/>
    <w:next w:val="Aucuneliste"/>
    <w:uiPriority w:val="99"/>
    <w:semiHidden/>
    <w:unhideWhenUsed/>
    <w:rsid w:val="003E387B"/>
  </w:style>
  <w:style w:type="numbering" w:customStyle="1" w:styleId="LFO19121">
    <w:name w:val="LFO19121"/>
    <w:basedOn w:val="Aucuneliste"/>
    <w:rsid w:val="003E387B"/>
  </w:style>
  <w:style w:type="numbering" w:customStyle="1" w:styleId="LFO19411">
    <w:name w:val="LFO19411"/>
    <w:basedOn w:val="Aucuneliste"/>
    <w:rsid w:val="003E387B"/>
    <w:pPr>
      <w:numPr>
        <w:numId w:val="52"/>
      </w:numPr>
    </w:pPr>
  </w:style>
  <w:style w:type="table" w:customStyle="1" w:styleId="Grilledutableau112">
    <w:name w:val="Grille du tableau112"/>
    <w:basedOn w:val="TableauNormal"/>
    <w:next w:val="Grilledutableau"/>
    <w:uiPriority w:val="39"/>
    <w:rsid w:val="003E38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41">
    <w:name w:val="Aucune liste41"/>
    <w:next w:val="Aucuneliste"/>
    <w:uiPriority w:val="99"/>
    <w:semiHidden/>
    <w:unhideWhenUsed/>
    <w:rsid w:val="003E387B"/>
  </w:style>
  <w:style w:type="table" w:customStyle="1" w:styleId="Grilledutableau28">
    <w:name w:val="Grille du tableau28"/>
    <w:basedOn w:val="TableauNormal"/>
    <w:next w:val="Grilledutableau"/>
    <w:uiPriority w:val="59"/>
    <w:rsid w:val="003E38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3E387B"/>
    <w:pPr>
      <w:suppressAutoHyphens w:val="0"/>
      <w:autoSpaceDN/>
      <w:spacing w:before="100" w:beforeAutospacing="1" w:after="100" w:afterAutospacing="1"/>
      <w:textAlignment w:val="auto"/>
    </w:pPr>
    <w:rPr>
      <w:rFonts w:ascii="Calisto MT" w:eastAsia="Times New Roman" w:hAnsi="Calisto MT"/>
      <w:b/>
      <w:bCs/>
      <w:color w:val="000000"/>
    </w:rPr>
  </w:style>
  <w:style w:type="paragraph" w:customStyle="1" w:styleId="xl115">
    <w:name w:val="xl115"/>
    <w:basedOn w:val="Normal"/>
    <w:rsid w:val="003E387B"/>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Century" w:eastAsia="Times New Roman" w:hAnsi="Century"/>
      <w:b/>
      <w:bCs/>
      <w:sz w:val="20"/>
      <w:szCs w:val="20"/>
    </w:rPr>
  </w:style>
  <w:style w:type="paragraph" w:customStyle="1" w:styleId="xl116">
    <w:name w:val="xl116"/>
    <w:basedOn w:val="Normal"/>
    <w:rsid w:val="003E387B"/>
    <w:pPr>
      <w:pBdr>
        <w:top w:val="single" w:sz="4" w:space="0" w:color="auto"/>
        <w:left w:val="single" w:sz="4" w:space="0" w:color="auto"/>
        <w:bottom w:val="single" w:sz="4" w:space="0" w:color="auto"/>
      </w:pBdr>
      <w:shd w:val="pct25" w:color="000000" w:fill="BFBFBF"/>
      <w:suppressAutoHyphens w:val="0"/>
      <w:autoSpaceDN/>
      <w:spacing w:before="100" w:beforeAutospacing="1" w:after="100" w:afterAutospacing="1"/>
      <w:jc w:val="center"/>
      <w:textAlignment w:val="center"/>
    </w:pPr>
    <w:rPr>
      <w:rFonts w:ascii="Century" w:eastAsia="Times New Roman" w:hAnsi="Century"/>
      <w:b/>
      <w:bCs/>
      <w:color w:val="000000"/>
      <w:sz w:val="20"/>
      <w:szCs w:val="20"/>
    </w:rPr>
  </w:style>
  <w:style w:type="paragraph" w:customStyle="1" w:styleId="xl117">
    <w:name w:val="xl117"/>
    <w:basedOn w:val="Normal"/>
    <w:rsid w:val="003E387B"/>
    <w:pPr>
      <w:pBdr>
        <w:top w:val="single" w:sz="4" w:space="0" w:color="auto"/>
        <w:bottom w:val="single" w:sz="4" w:space="0" w:color="auto"/>
      </w:pBdr>
      <w:shd w:val="pct25" w:color="000000" w:fill="BFBFBF"/>
      <w:suppressAutoHyphens w:val="0"/>
      <w:autoSpaceDN/>
      <w:spacing w:before="100" w:beforeAutospacing="1" w:after="100" w:afterAutospacing="1"/>
      <w:jc w:val="center"/>
      <w:textAlignment w:val="center"/>
    </w:pPr>
    <w:rPr>
      <w:rFonts w:ascii="Century" w:eastAsia="Times New Roman" w:hAnsi="Century"/>
      <w:b/>
      <w:bCs/>
      <w:color w:val="000000"/>
      <w:sz w:val="20"/>
      <w:szCs w:val="20"/>
    </w:rPr>
  </w:style>
  <w:style w:type="paragraph" w:customStyle="1" w:styleId="xl118">
    <w:name w:val="xl118"/>
    <w:basedOn w:val="Normal"/>
    <w:rsid w:val="003E387B"/>
    <w:pPr>
      <w:pBdr>
        <w:top w:val="single" w:sz="4" w:space="0" w:color="auto"/>
        <w:bottom w:val="single" w:sz="4" w:space="0" w:color="auto"/>
        <w:right w:val="single" w:sz="4" w:space="0" w:color="auto"/>
      </w:pBdr>
      <w:shd w:val="pct25" w:color="000000" w:fill="BFBFBF"/>
      <w:suppressAutoHyphens w:val="0"/>
      <w:autoSpaceDN/>
      <w:spacing w:before="100" w:beforeAutospacing="1" w:after="100" w:afterAutospacing="1"/>
      <w:jc w:val="center"/>
      <w:textAlignment w:val="center"/>
    </w:pPr>
    <w:rPr>
      <w:rFonts w:ascii="Century" w:eastAsia="Times New Roman" w:hAnsi="Century"/>
      <w:b/>
      <w:bCs/>
      <w:color w:val="000000"/>
      <w:sz w:val="20"/>
      <w:szCs w:val="20"/>
    </w:rPr>
  </w:style>
  <w:style w:type="paragraph" w:customStyle="1" w:styleId="font6">
    <w:name w:val="font6"/>
    <w:basedOn w:val="Normal"/>
    <w:rsid w:val="003E387B"/>
    <w:pPr>
      <w:suppressAutoHyphens w:val="0"/>
      <w:autoSpaceDN/>
      <w:spacing w:before="100" w:beforeAutospacing="1" w:after="100" w:afterAutospacing="1"/>
      <w:textAlignment w:val="auto"/>
    </w:pPr>
    <w:rPr>
      <w:rFonts w:ascii="Arial" w:eastAsia="Times New Roman" w:hAnsi="Arial" w:cs="Arial"/>
      <w:i/>
      <w:iCs/>
      <w:sz w:val="20"/>
      <w:szCs w:val="20"/>
    </w:rPr>
  </w:style>
  <w:style w:type="paragraph" w:customStyle="1" w:styleId="font7">
    <w:name w:val="font7"/>
    <w:basedOn w:val="Normal"/>
    <w:rsid w:val="003E387B"/>
    <w:pPr>
      <w:suppressAutoHyphens w:val="0"/>
      <w:autoSpaceDN/>
      <w:spacing w:before="100" w:beforeAutospacing="1" w:after="100" w:afterAutospacing="1"/>
      <w:textAlignment w:val="auto"/>
    </w:pPr>
    <w:rPr>
      <w:rFonts w:ascii="Symbol" w:eastAsia="Times New Roman" w:hAnsi="Symbol"/>
      <w:sz w:val="20"/>
      <w:szCs w:val="20"/>
    </w:rPr>
  </w:style>
  <w:style w:type="numbering" w:customStyle="1" w:styleId="Aucuneliste51">
    <w:name w:val="Aucune liste51"/>
    <w:next w:val="Aucuneliste"/>
    <w:uiPriority w:val="99"/>
    <w:semiHidden/>
    <w:unhideWhenUsed/>
    <w:rsid w:val="003E387B"/>
  </w:style>
  <w:style w:type="numbering" w:customStyle="1" w:styleId="Aucuneliste61">
    <w:name w:val="Aucune liste61"/>
    <w:next w:val="Aucuneliste"/>
    <w:uiPriority w:val="99"/>
    <w:semiHidden/>
    <w:unhideWhenUsed/>
    <w:rsid w:val="003E387B"/>
  </w:style>
  <w:style w:type="numbering" w:customStyle="1" w:styleId="Aucuneliste7">
    <w:name w:val="Aucune liste7"/>
    <w:next w:val="Aucuneliste"/>
    <w:uiPriority w:val="99"/>
    <w:semiHidden/>
    <w:unhideWhenUsed/>
    <w:rsid w:val="003E387B"/>
  </w:style>
  <w:style w:type="numbering" w:customStyle="1" w:styleId="Aucuneliste8">
    <w:name w:val="Aucune liste8"/>
    <w:next w:val="Aucuneliste"/>
    <w:uiPriority w:val="99"/>
    <w:semiHidden/>
    <w:unhideWhenUsed/>
    <w:rsid w:val="003E387B"/>
  </w:style>
  <w:style w:type="numbering" w:customStyle="1" w:styleId="LFO19311">
    <w:name w:val="LFO19311"/>
    <w:basedOn w:val="Aucuneliste"/>
    <w:rsid w:val="003E387B"/>
  </w:style>
  <w:style w:type="numbering" w:customStyle="1" w:styleId="LFO191211">
    <w:name w:val="LFO191211"/>
    <w:basedOn w:val="Aucuneliste"/>
    <w:rsid w:val="003E387B"/>
  </w:style>
  <w:style w:type="numbering" w:customStyle="1" w:styleId="LFO193111">
    <w:name w:val="LFO193111"/>
    <w:basedOn w:val="Aucuneliste"/>
    <w:rsid w:val="003E387B"/>
  </w:style>
  <w:style w:type="numbering" w:customStyle="1" w:styleId="Aucuneliste9">
    <w:name w:val="Aucune liste9"/>
    <w:next w:val="Aucuneliste"/>
    <w:uiPriority w:val="99"/>
    <w:semiHidden/>
    <w:unhideWhenUsed/>
    <w:rsid w:val="003E387B"/>
  </w:style>
  <w:style w:type="table" w:customStyle="1" w:styleId="TableNormal21">
    <w:name w:val="Table Normal21"/>
    <w:uiPriority w:val="2"/>
    <w:semiHidden/>
    <w:unhideWhenUsed/>
    <w:qFormat/>
    <w:rsid w:val="003E387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E387B"/>
    <w:pPr>
      <w:widowControl w:val="0"/>
      <w:suppressAutoHyphens w:val="0"/>
      <w:autoSpaceDE w:val="0"/>
      <w:textAlignment w:val="auto"/>
    </w:pPr>
    <w:rPr>
      <w:rFonts w:eastAsia="Times New Roman"/>
      <w:sz w:val="22"/>
      <w:szCs w:val="22"/>
      <w:lang w:eastAsia="en-US"/>
    </w:rPr>
  </w:style>
  <w:style w:type="table" w:customStyle="1" w:styleId="TableNormal3">
    <w:name w:val="Table Normal3"/>
    <w:uiPriority w:val="2"/>
    <w:semiHidden/>
    <w:unhideWhenUsed/>
    <w:qFormat/>
    <w:rsid w:val="003E387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10">
    <w:name w:val="Aucune liste10"/>
    <w:next w:val="Aucuneliste"/>
    <w:uiPriority w:val="99"/>
    <w:semiHidden/>
    <w:unhideWhenUsed/>
    <w:rsid w:val="003E387B"/>
  </w:style>
  <w:style w:type="table" w:customStyle="1" w:styleId="Grilledutableau34">
    <w:name w:val="Grille du tableau34"/>
    <w:basedOn w:val="TableauNormal"/>
    <w:next w:val="Grilledutableau"/>
    <w:uiPriority w:val="59"/>
    <w:rsid w:val="003E387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1">
    <w:name w:val="Aucune liste131"/>
    <w:next w:val="Aucuneliste"/>
    <w:uiPriority w:val="99"/>
    <w:semiHidden/>
    <w:unhideWhenUsed/>
    <w:rsid w:val="003E387B"/>
  </w:style>
  <w:style w:type="numbering" w:customStyle="1" w:styleId="LFO196">
    <w:name w:val="LFO196"/>
    <w:basedOn w:val="Aucuneliste"/>
    <w:rsid w:val="003E387B"/>
  </w:style>
  <w:style w:type="numbering" w:customStyle="1" w:styleId="Aucuneliste211">
    <w:name w:val="Aucune liste211"/>
    <w:next w:val="Aucuneliste"/>
    <w:uiPriority w:val="99"/>
    <w:semiHidden/>
    <w:unhideWhenUsed/>
    <w:rsid w:val="003E387B"/>
  </w:style>
  <w:style w:type="numbering" w:customStyle="1" w:styleId="LFO19131">
    <w:name w:val="LFO19131"/>
    <w:rsid w:val="003E387B"/>
  </w:style>
  <w:style w:type="numbering" w:customStyle="1" w:styleId="Aucuneliste1131">
    <w:name w:val="Aucune liste1131"/>
    <w:next w:val="Aucuneliste"/>
    <w:uiPriority w:val="99"/>
    <w:semiHidden/>
    <w:unhideWhenUsed/>
    <w:rsid w:val="003E387B"/>
  </w:style>
  <w:style w:type="numbering" w:customStyle="1" w:styleId="Aucuneliste11121">
    <w:name w:val="Aucune liste11121"/>
    <w:next w:val="Aucuneliste"/>
    <w:uiPriority w:val="99"/>
    <w:semiHidden/>
    <w:unhideWhenUsed/>
    <w:rsid w:val="003E387B"/>
  </w:style>
  <w:style w:type="numbering" w:customStyle="1" w:styleId="LFO191121">
    <w:name w:val="LFO191121"/>
    <w:basedOn w:val="Aucuneliste"/>
    <w:rsid w:val="003E387B"/>
  </w:style>
  <w:style w:type="numbering" w:customStyle="1" w:styleId="Aucuneliste311">
    <w:name w:val="Aucune liste311"/>
    <w:next w:val="Aucuneliste"/>
    <w:uiPriority w:val="99"/>
    <w:semiHidden/>
    <w:unhideWhenUsed/>
    <w:rsid w:val="003E387B"/>
  </w:style>
  <w:style w:type="numbering" w:customStyle="1" w:styleId="LFO19221">
    <w:name w:val="LFO19221"/>
    <w:rsid w:val="003E387B"/>
  </w:style>
  <w:style w:type="numbering" w:customStyle="1" w:styleId="Aucuneliste1211">
    <w:name w:val="Aucune liste1211"/>
    <w:next w:val="Aucuneliste"/>
    <w:uiPriority w:val="99"/>
    <w:semiHidden/>
    <w:unhideWhenUsed/>
    <w:rsid w:val="003E387B"/>
  </w:style>
  <w:style w:type="numbering" w:customStyle="1" w:styleId="Aucuneliste11211">
    <w:name w:val="Aucune liste11211"/>
    <w:next w:val="Aucuneliste"/>
    <w:uiPriority w:val="99"/>
    <w:semiHidden/>
    <w:unhideWhenUsed/>
    <w:rsid w:val="003E387B"/>
  </w:style>
  <w:style w:type="numbering" w:customStyle="1" w:styleId="LFO19122">
    <w:name w:val="LFO19122"/>
    <w:basedOn w:val="Aucuneliste"/>
    <w:rsid w:val="003E387B"/>
  </w:style>
  <w:style w:type="numbering" w:customStyle="1" w:styleId="LFO1942">
    <w:name w:val="LFO1942"/>
    <w:basedOn w:val="Aucuneliste"/>
    <w:rsid w:val="003E387B"/>
    <w:pPr>
      <w:numPr>
        <w:numId w:val="106"/>
      </w:numPr>
    </w:pPr>
  </w:style>
  <w:style w:type="table" w:customStyle="1" w:styleId="Grilledutableau121">
    <w:name w:val="Grille du tableau121"/>
    <w:basedOn w:val="TableauNormal"/>
    <w:next w:val="Grilledutableau"/>
    <w:uiPriority w:val="39"/>
    <w:rsid w:val="003E38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912111">
    <w:name w:val="LFO1912111"/>
    <w:basedOn w:val="Aucuneliste"/>
    <w:rsid w:val="003E387B"/>
  </w:style>
  <w:style w:type="numbering" w:customStyle="1" w:styleId="Aucuneliste411">
    <w:name w:val="Aucune liste411"/>
    <w:next w:val="Aucuneliste"/>
    <w:uiPriority w:val="99"/>
    <w:semiHidden/>
    <w:unhideWhenUsed/>
    <w:rsid w:val="003E387B"/>
  </w:style>
  <w:style w:type="table" w:customStyle="1" w:styleId="Grilledutableau211">
    <w:name w:val="Grille du tableau211"/>
    <w:basedOn w:val="TableauNormal"/>
    <w:next w:val="Grilledutableau"/>
    <w:uiPriority w:val="59"/>
    <w:rsid w:val="003E38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511">
    <w:name w:val="Aucune liste511"/>
    <w:next w:val="Aucuneliste"/>
    <w:uiPriority w:val="99"/>
    <w:semiHidden/>
    <w:unhideWhenUsed/>
    <w:rsid w:val="003E387B"/>
  </w:style>
  <w:style w:type="numbering" w:customStyle="1" w:styleId="Aucuneliste611">
    <w:name w:val="Aucune liste611"/>
    <w:next w:val="Aucuneliste"/>
    <w:uiPriority w:val="99"/>
    <w:semiHidden/>
    <w:unhideWhenUsed/>
    <w:rsid w:val="003E387B"/>
  </w:style>
  <w:style w:type="numbering" w:customStyle="1" w:styleId="Aucuneliste71">
    <w:name w:val="Aucune liste71"/>
    <w:next w:val="Aucuneliste"/>
    <w:uiPriority w:val="99"/>
    <w:semiHidden/>
    <w:unhideWhenUsed/>
    <w:rsid w:val="003E387B"/>
  </w:style>
  <w:style w:type="numbering" w:customStyle="1" w:styleId="Aucuneliste81">
    <w:name w:val="Aucune liste81"/>
    <w:next w:val="Aucuneliste"/>
    <w:uiPriority w:val="99"/>
    <w:semiHidden/>
    <w:unhideWhenUsed/>
    <w:rsid w:val="003E387B"/>
  </w:style>
  <w:style w:type="numbering" w:customStyle="1" w:styleId="LFO1932">
    <w:name w:val="LFO1932"/>
    <w:basedOn w:val="Aucuneliste"/>
    <w:rsid w:val="003E387B"/>
    <w:pPr>
      <w:numPr>
        <w:numId w:val="18"/>
      </w:numPr>
    </w:pPr>
  </w:style>
  <w:style w:type="table" w:customStyle="1" w:styleId="TableGrid2">
    <w:name w:val="TableGrid2"/>
    <w:rsid w:val="003E387B"/>
    <w:rPr>
      <w:rFonts w:ascii="Calibri" w:eastAsia="Times New Roman" w:hAnsi="Calibri"/>
      <w:sz w:val="22"/>
      <w:szCs w:val="22"/>
    </w:rPr>
    <w:tblPr>
      <w:tblCellMar>
        <w:top w:w="0" w:type="dxa"/>
        <w:left w:w="0" w:type="dxa"/>
        <w:bottom w:w="0" w:type="dxa"/>
        <w:right w:w="0" w:type="dxa"/>
      </w:tblCellMar>
    </w:tblPr>
  </w:style>
  <w:style w:type="table" w:customStyle="1" w:styleId="TableGrid3">
    <w:name w:val="TableGrid3"/>
    <w:rsid w:val="003E387B"/>
    <w:rPr>
      <w:rFonts w:ascii="Calibri" w:eastAsia="Times New Roman" w:hAnsi="Calibri"/>
      <w:sz w:val="22"/>
      <w:szCs w:val="22"/>
    </w:rPr>
    <w:tblPr>
      <w:tblCellMar>
        <w:top w:w="0" w:type="dxa"/>
        <w:left w:w="0" w:type="dxa"/>
        <w:bottom w:w="0" w:type="dxa"/>
        <w:right w:w="0" w:type="dxa"/>
      </w:tblCellMar>
    </w:tblPr>
  </w:style>
  <w:style w:type="character" w:customStyle="1" w:styleId="fontstyle01">
    <w:name w:val="fontstyle01"/>
    <w:rsid w:val="003E387B"/>
    <w:rPr>
      <w:rFonts w:ascii="ArialNarrow" w:hAnsi="ArialNarrow" w:hint="default"/>
      <w:b w:val="0"/>
      <w:bCs w:val="0"/>
      <w:i w:val="0"/>
      <w:iCs w:val="0"/>
      <w:color w:val="000000"/>
      <w:sz w:val="24"/>
      <w:szCs w:val="24"/>
    </w:rPr>
  </w:style>
  <w:style w:type="character" w:customStyle="1" w:styleId="fontstyle21">
    <w:name w:val="fontstyle21"/>
    <w:rsid w:val="003E387B"/>
    <w:rPr>
      <w:rFonts w:ascii="ArialNarrow-Italic" w:hAnsi="ArialNarrow-Italic" w:hint="default"/>
      <w:b w:val="0"/>
      <w:bCs w:val="0"/>
      <w:i/>
      <w:iCs/>
      <w:color w:val="000000"/>
      <w:sz w:val="24"/>
      <w:szCs w:val="24"/>
    </w:rPr>
  </w:style>
  <w:style w:type="character" w:customStyle="1" w:styleId="fontstyle31">
    <w:name w:val="fontstyle31"/>
    <w:rsid w:val="003E387B"/>
    <w:rPr>
      <w:rFonts w:ascii="TimesNewRomanPSMT" w:hAnsi="TimesNewRomanPSMT" w:hint="default"/>
      <w:b w:val="0"/>
      <w:bCs w:val="0"/>
      <w:i w:val="0"/>
      <w:iCs w:val="0"/>
      <w:color w:val="000000"/>
      <w:sz w:val="24"/>
      <w:szCs w:val="24"/>
    </w:rPr>
  </w:style>
  <w:style w:type="character" w:customStyle="1" w:styleId="y2iqfc">
    <w:name w:val="y2iqfc"/>
    <w:rsid w:val="003E387B"/>
  </w:style>
  <w:style w:type="character" w:customStyle="1" w:styleId="Titre5Car2">
    <w:name w:val="Titre 5 Car2"/>
    <w:uiPriority w:val="9"/>
    <w:semiHidden/>
    <w:rsid w:val="003E387B"/>
    <w:rPr>
      <w:rFonts w:ascii="Calibri" w:eastAsia="Times New Roman" w:hAnsi="Calibri" w:cs="Times New Roman"/>
      <w:b/>
      <w:bCs/>
      <w:i/>
      <w:iCs/>
      <w:sz w:val="26"/>
      <w:szCs w:val="26"/>
    </w:rPr>
  </w:style>
  <w:style w:type="table" w:customStyle="1" w:styleId="Grilledutableau41">
    <w:name w:val="Grille du tableau41"/>
    <w:basedOn w:val="TableauNormal"/>
    <w:next w:val="Grilledutableau"/>
    <w:uiPriority w:val="39"/>
    <w:rsid w:val="003E38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26889">
      <w:bodyDiv w:val="1"/>
      <w:marLeft w:val="0"/>
      <w:marRight w:val="0"/>
      <w:marTop w:val="0"/>
      <w:marBottom w:val="0"/>
      <w:divBdr>
        <w:top w:val="none" w:sz="0" w:space="0" w:color="auto"/>
        <w:left w:val="none" w:sz="0" w:space="0" w:color="auto"/>
        <w:bottom w:val="none" w:sz="0" w:space="0" w:color="auto"/>
        <w:right w:val="none" w:sz="0" w:space="0" w:color="auto"/>
      </w:divBdr>
    </w:div>
    <w:div w:id="209802154">
      <w:bodyDiv w:val="1"/>
      <w:marLeft w:val="0"/>
      <w:marRight w:val="0"/>
      <w:marTop w:val="0"/>
      <w:marBottom w:val="0"/>
      <w:divBdr>
        <w:top w:val="none" w:sz="0" w:space="0" w:color="auto"/>
        <w:left w:val="none" w:sz="0" w:space="0" w:color="auto"/>
        <w:bottom w:val="none" w:sz="0" w:space="0" w:color="auto"/>
        <w:right w:val="none" w:sz="0" w:space="0" w:color="auto"/>
      </w:divBdr>
    </w:div>
    <w:div w:id="264073455">
      <w:bodyDiv w:val="1"/>
      <w:marLeft w:val="0"/>
      <w:marRight w:val="0"/>
      <w:marTop w:val="0"/>
      <w:marBottom w:val="0"/>
      <w:divBdr>
        <w:top w:val="none" w:sz="0" w:space="0" w:color="auto"/>
        <w:left w:val="none" w:sz="0" w:space="0" w:color="auto"/>
        <w:bottom w:val="none" w:sz="0" w:space="0" w:color="auto"/>
        <w:right w:val="none" w:sz="0" w:space="0" w:color="auto"/>
      </w:divBdr>
    </w:div>
    <w:div w:id="350256239">
      <w:bodyDiv w:val="1"/>
      <w:marLeft w:val="0"/>
      <w:marRight w:val="0"/>
      <w:marTop w:val="0"/>
      <w:marBottom w:val="0"/>
      <w:divBdr>
        <w:top w:val="none" w:sz="0" w:space="0" w:color="auto"/>
        <w:left w:val="none" w:sz="0" w:space="0" w:color="auto"/>
        <w:bottom w:val="none" w:sz="0" w:space="0" w:color="auto"/>
        <w:right w:val="none" w:sz="0" w:space="0" w:color="auto"/>
      </w:divBdr>
    </w:div>
    <w:div w:id="392312042">
      <w:bodyDiv w:val="1"/>
      <w:marLeft w:val="0"/>
      <w:marRight w:val="0"/>
      <w:marTop w:val="0"/>
      <w:marBottom w:val="0"/>
      <w:divBdr>
        <w:top w:val="none" w:sz="0" w:space="0" w:color="auto"/>
        <w:left w:val="none" w:sz="0" w:space="0" w:color="auto"/>
        <w:bottom w:val="none" w:sz="0" w:space="0" w:color="auto"/>
        <w:right w:val="none" w:sz="0" w:space="0" w:color="auto"/>
      </w:divBdr>
    </w:div>
    <w:div w:id="398287328">
      <w:bodyDiv w:val="1"/>
      <w:marLeft w:val="0"/>
      <w:marRight w:val="0"/>
      <w:marTop w:val="0"/>
      <w:marBottom w:val="0"/>
      <w:divBdr>
        <w:top w:val="none" w:sz="0" w:space="0" w:color="auto"/>
        <w:left w:val="none" w:sz="0" w:space="0" w:color="auto"/>
        <w:bottom w:val="none" w:sz="0" w:space="0" w:color="auto"/>
        <w:right w:val="none" w:sz="0" w:space="0" w:color="auto"/>
      </w:divBdr>
    </w:div>
    <w:div w:id="436677308">
      <w:bodyDiv w:val="1"/>
      <w:marLeft w:val="0"/>
      <w:marRight w:val="0"/>
      <w:marTop w:val="0"/>
      <w:marBottom w:val="0"/>
      <w:divBdr>
        <w:top w:val="none" w:sz="0" w:space="0" w:color="auto"/>
        <w:left w:val="none" w:sz="0" w:space="0" w:color="auto"/>
        <w:bottom w:val="none" w:sz="0" w:space="0" w:color="auto"/>
        <w:right w:val="none" w:sz="0" w:space="0" w:color="auto"/>
      </w:divBdr>
    </w:div>
    <w:div w:id="443228719">
      <w:bodyDiv w:val="1"/>
      <w:marLeft w:val="0"/>
      <w:marRight w:val="0"/>
      <w:marTop w:val="0"/>
      <w:marBottom w:val="0"/>
      <w:divBdr>
        <w:top w:val="none" w:sz="0" w:space="0" w:color="auto"/>
        <w:left w:val="none" w:sz="0" w:space="0" w:color="auto"/>
        <w:bottom w:val="none" w:sz="0" w:space="0" w:color="auto"/>
        <w:right w:val="none" w:sz="0" w:space="0" w:color="auto"/>
      </w:divBdr>
    </w:div>
    <w:div w:id="470291068">
      <w:bodyDiv w:val="1"/>
      <w:marLeft w:val="0"/>
      <w:marRight w:val="0"/>
      <w:marTop w:val="0"/>
      <w:marBottom w:val="0"/>
      <w:divBdr>
        <w:top w:val="none" w:sz="0" w:space="0" w:color="auto"/>
        <w:left w:val="none" w:sz="0" w:space="0" w:color="auto"/>
        <w:bottom w:val="none" w:sz="0" w:space="0" w:color="auto"/>
        <w:right w:val="none" w:sz="0" w:space="0" w:color="auto"/>
      </w:divBdr>
    </w:div>
    <w:div w:id="525757419">
      <w:bodyDiv w:val="1"/>
      <w:marLeft w:val="0"/>
      <w:marRight w:val="0"/>
      <w:marTop w:val="0"/>
      <w:marBottom w:val="0"/>
      <w:divBdr>
        <w:top w:val="none" w:sz="0" w:space="0" w:color="auto"/>
        <w:left w:val="none" w:sz="0" w:space="0" w:color="auto"/>
        <w:bottom w:val="none" w:sz="0" w:space="0" w:color="auto"/>
        <w:right w:val="none" w:sz="0" w:space="0" w:color="auto"/>
      </w:divBdr>
    </w:div>
    <w:div w:id="533079721">
      <w:bodyDiv w:val="1"/>
      <w:marLeft w:val="0"/>
      <w:marRight w:val="0"/>
      <w:marTop w:val="0"/>
      <w:marBottom w:val="0"/>
      <w:divBdr>
        <w:top w:val="none" w:sz="0" w:space="0" w:color="auto"/>
        <w:left w:val="none" w:sz="0" w:space="0" w:color="auto"/>
        <w:bottom w:val="none" w:sz="0" w:space="0" w:color="auto"/>
        <w:right w:val="none" w:sz="0" w:space="0" w:color="auto"/>
      </w:divBdr>
    </w:div>
    <w:div w:id="648510323">
      <w:bodyDiv w:val="1"/>
      <w:marLeft w:val="0"/>
      <w:marRight w:val="0"/>
      <w:marTop w:val="0"/>
      <w:marBottom w:val="0"/>
      <w:divBdr>
        <w:top w:val="none" w:sz="0" w:space="0" w:color="auto"/>
        <w:left w:val="none" w:sz="0" w:space="0" w:color="auto"/>
        <w:bottom w:val="none" w:sz="0" w:space="0" w:color="auto"/>
        <w:right w:val="none" w:sz="0" w:space="0" w:color="auto"/>
      </w:divBdr>
    </w:div>
    <w:div w:id="689912362">
      <w:bodyDiv w:val="1"/>
      <w:marLeft w:val="0"/>
      <w:marRight w:val="0"/>
      <w:marTop w:val="0"/>
      <w:marBottom w:val="0"/>
      <w:divBdr>
        <w:top w:val="none" w:sz="0" w:space="0" w:color="auto"/>
        <w:left w:val="none" w:sz="0" w:space="0" w:color="auto"/>
        <w:bottom w:val="none" w:sz="0" w:space="0" w:color="auto"/>
        <w:right w:val="none" w:sz="0" w:space="0" w:color="auto"/>
      </w:divBdr>
    </w:div>
    <w:div w:id="692149679">
      <w:bodyDiv w:val="1"/>
      <w:marLeft w:val="0"/>
      <w:marRight w:val="0"/>
      <w:marTop w:val="0"/>
      <w:marBottom w:val="0"/>
      <w:divBdr>
        <w:top w:val="none" w:sz="0" w:space="0" w:color="auto"/>
        <w:left w:val="none" w:sz="0" w:space="0" w:color="auto"/>
        <w:bottom w:val="none" w:sz="0" w:space="0" w:color="auto"/>
        <w:right w:val="none" w:sz="0" w:space="0" w:color="auto"/>
      </w:divBdr>
    </w:div>
    <w:div w:id="727725967">
      <w:bodyDiv w:val="1"/>
      <w:marLeft w:val="0"/>
      <w:marRight w:val="0"/>
      <w:marTop w:val="0"/>
      <w:marBottom w:val="0"/>
      <w:divBdr>
        <w:top w:val="none" w:sz="0" w:space="0" w:color="auto"/>
        <w:left w:val="none" w:sz="0" w:space="0" w:color="auto"/>
        <w:bottom w:val="none" w:sz="0" w:space="0" w:color="auto"/>
        <w:right w:val="none" w:sz="0" w:space="0" w:color="auto"/>
      </w:divBdr>
    </w:div>
    <w:div w:id="802190859">
      <w:bodyDiv w:val="1"/>
      <w:marLeft w:val="0"/>
      <w:marRight w:val="0"/>
      <w:marTop w:val="0"/>
      <w:marBottom w:val="0"/>
      <w:divBdr>
        <w:top w:val="none" w:sz="0" w:space="0" w:color="auto"/>
        <w:left w:val="none" w:sz="0" w:space="0" w:color="auto"/>
        <w:bottom w:val="none" w:sz="0" w:space="0" w:color="auto"/>
        <w:right w:val="none" w:sz="0" w:space="0" w:color="auto"/>
      </w:divBdr>
    </w:div>
    <w:div w:id="812142220">
      <w:bodyDiv w:val="1"/>
      <w:marLeft w:val="0"/>
      <w:marRight w:val="0"/>
      <w:marTop w:val="0"/>
      <w:marBottom w:val="0"/>
      <w:divBdr>
        <w:top w:val="none" w:sz="0" w:space="0" w:color="auto"/>
        <w:left w:val="none" w:sz="0" w:space="0" w:color="auto"/>
        <w:bottom w:val="none" w:sz="0" w:space="0" w:color="auto"/>
        <w:right w:val="none" w:sz="0" w:space="0" w:color="auto"/>
      </w:divBdr>
    </w:div>
    <w:div w:id="866678482">
      <w:bodyDiv w:val="1"/>
      <w:marLeft w:val="0"/>
      <w:marRight w:val="0"/>
      <w:marTop w:val="0"/>
      <w:marBottom w:val="0"/>
      <w:divBdr>
        <w:top w:val="none" w:sz="0" w:space="0" w:color="auto"/>
        <w:left w:val="none" w:sz="0" w:space="0" w:color="auto"/>
        <w:bottom w:val="none" w:sz="0" w:space="0" w:color="auto"/>
        <w:right w:val="none" w:sz="0" w:space="0" w:color="auto"/>
      </w:divBdr>
    </w:div>
    <w:div w:id="870536312">
      <w:bodyDiv w:val="1"/>
      <w:marLeft w:val="0"/>
      <w:marRight w:val="0"/>
      <w:marTop w:val="0"/>
      <w:marBottom w:val="0"/>
      <w:divBdr>
        <w:top w:val="none" w:sz="0" w:space="0" w:color="auto"/>
        <w:left w:val="none" w:sz="0" w:space="0" w:color="auto"/>
        <w:bottom w:val="none" w:sz="0" w:space="0" w:color="auto"/>
        <w:right w:val="none" w:sz="0" w:space="0" w:color="auto"/>
      </w:divBdr>
    </w:div>
    <w:div w:id="874195121">
      <w:bodyDiv w:val="1"/>
      <w:marLeft w:val="0"/>
      <w:marRight w:val="0"/>
      <w:marTop w:val="0"/>
      <w:marBottom w:val="0"/>
      <w:divBdr>
        <w:top w:val="none" w:sz="0" w:space="0" w:color="auto"/>
        <w:left w:val="none" w:sz="0" w:space="0" w:color="auto"/>
        <w:bottom w:val="none" w:sz="0" w:space="0" w:color="auto"/>
        <w:right w:val="none" w:sz="0" w:space="0" w:color="auto"/>
      </w:divBdr>
    </w:div>
    <w:div w:id="886994802">
      <w:bodyDiv w:val="1"/>
      <w:marLeft w:val="0"/>
      <w:marRight w:val="0"/>
      <w:marTop w:val="0"/>
      <w:marBottom w:val="0"/>
      <w:divBdr>
        <w:top w:val="none" w:sz="0" w:space="0" w:color="auto"/>
        <w:left w:val="none" w:sz="0" w:space="0" w:color="auto"/>
        <w:bottom w:val="none" w:sz="0" w:space="0" w:color="auto"/>
        <w:right w:val="none" w:sz="0" w:space="0" w:color="auto"/>
      </w:divBdr>
    </w:div>
    <w:div w:id="938299550">
      <w:bodyDiv w:val="1"/>
      <w:marLeft w:val="0"/>
      <w:marRight w:val="0"/>
      <w:marTop w:val="0"/>
      <w:marBottom w:val="0"/>
      <w:divBdr>
        <w:top w:val="none" w:sz="0" w:space="0" w:color="auto"/>
        <w:left w:val="none" w:sz="0" w:space="0" w:color="auto"/>
        <w:bottom w:val="none" w:sz="0" w:space="0" w:color="auto"/>
        <w:right w:val="none" w:sz="0" w:space="0" w:color="auto"/>
      </w:divBdr>
    </w:div>
    <w:div w:id="950942979">
      <w:bodyDiv w:val="1"/>
      <w:marLeft w:val="0"/>
      <w:marRight w:val="0"/>
      <w:marTop w:val="0"/>
      <w:marBottom w:val="0"/>
      <w:divBdr>
        <w:top w:val="none" w:sz="0" w:space="0" w:color="auto"/>
        <w:left w:val="none" w:sz="0" w:space="0" w:color="auto"/>
        <w:bottom w:val="none" w:sz="0" w:space="0" w:color="auto"/>
        <w:right w:val="none" w:sz="0" w:space="0" w:color="auto"/>
      </w:divBdr>
    </w:div>
    <w:div w:id="1029332286">
      <w:bodyDiv w:val="1"/>
      <w:marLeft w:val="0"/>
      <w:marRight w:val="0"/>
      <w:marTop w:val="0"/>
      <w:marBottom w:val="0"/>
      <w:divBdr>
        <w:top w:val="none" w:sz="0" w:space="0" w:color="auto"/>
        <w:left w:val="none" w:sz="0" w:space="0" w:color="auto"/>
        <w:bottom w:val="none" w:sz="0" w:space="0" w:color="auto"/>
        <w:right w:val="none" w:sz="0" w:space="0" w:color="auto"/>
      </w:divBdr>
    </w:div>
    <w:div w:id="1116752252">
      <w:bodyDiv w:val="1"/>
      <w:marLeft w:val="0"/>
      <w:marRight w:val="0"/>
      <w:marTop w:val="0"/>
      <w:marBottom w:val="0"/>
      <w:divBdr>
        <w:top w:val="none" w:sz="0" w:space="0" w:color="auto"/>
        <w:left w:val="none" w:sz="0" w:space="0" w:color="auto"/>
        <w:bottom w:val="none" w:sz="0" w:space="0" w:color="auto"/>
        <w:right w:val="none" w:sz="0" w:space="0" w:color="auto"/>
      </w:divBdr>
    </w:div>
    <w:div w:id="1174874996">
      <w:bodyDiv w:val="1"/>
      <w:marLeft w:val="0"/>
      <w:marRight w:val="0"/>
      <w:marTop w:val="0"/>
      <w:marBottom w:val="0"/>
      <w:divBdr>
        <w:top w:val="none" w:sz="0" w:space="0" w:color="auto"/>
        <w:left w:val="none" w:sz="0" w:space="0" w:color="auto"/>
        <w:bottom w:val="none" w:sz="0" w:space="0" w:color="auto"/>
        <w:right w:val="none" w:sz="0" w:space="0" w:color="auto"/>
      </w:divBdr>
    </w:div>
    <w:div w:id="1239559640">
      <w:bodyDiv w:val="1"/>
      <w:marLeft w:val="0"/>
      <w:marRight w:val="0"/>
      <w:marTop w:val="0"/>
      <w:marBottom w:val="0"/>
      <w:divBdr>
        <w:top w:val="none" w:sz="0" w:space="0" w:color="auto"/>
        <w:left w:val="none" w:sz="0" w:space="0" w:color="auto"/>
        <w:bottom w:val="none" w:sz="0" w:space="0" w:color="auto"/>
        <w:right w:val="none" w:sz="0" w:space="0" w:color="auto"/>
      </w:divBdr>
    </w:div>
    <w:div w:id="1243612466">
      <w:bodyDiv w:val="1"/>
      <w:marLeft w:val="0"/>
      <w:marRight w:val="0"/>
      <w:marTop w:val="0"/>
      <w:marBottom w:val="0"/>
      <w:divBdr>
        <w:top w:val="none" w:sz="0" w:space="0" w:color="auto"/>
        <w:left w:val="none" w:sz="0" w:space="0" w:color="auto"/>
        <w:bottom w:val="none" w:sz="0" w:space="0" w:color="auto"/>
        <w:right w:val="none" w:sz="0" w:space="0" w:color="auto"/>
      </w:divBdr>
    </w:div>
    <w:div w:id="1269892108">
      <w:bodyDiv w:val="1"/>
      <w:marLeft w:val="0"/>
      <w:marRight w:val="0"/>
      <w:marTop w:val="0"/>
      <w:marBottom w:val="0"/>
      <w:divBdr>
        <w:top w:val="none" w:sz="0" w:space="0" w:color="auto"/>
        <w:left w:val="none" w:sz="0" w:space="0" w:color="auto"/>
        <w:bottom w:val="none" w:sz="0" w:space="0" w:color="auto"/>
        <w:right w:val="none" w:sz="0" w:space="0" w:color="auto"/>
      </w:divBdr>
    </w:div>
    <w:div w:id="1326785089">
      <w:bodyDiv w:val="1"/>
      <w:marLeft w:val="0"/>
      <w:marRight w:val="0"/>
      <w:marTop w:val="0"/>
      <w:marBottom w:val="0"/>
      <w:divBdr>
        <w:top w:val="none" w:sz="0" w:space="0" w:color="auto"/>
        <w:left w:val="none" w:sz="0" w:space="0" w:color="auto"/>
        <w:bottom w:val="none" w:sz="0" w:space="0" w:color="auto"/>
        <w:right w:val="none" w:sz="0" w:space="0" w:color="auto"/>
      </w:divBdr>
    </w:div>
    <w:div w:id="1399472186">
      <w:bodyDiv w:val="1"/>
      <w:marLeft w:val="0"/>
      <w:marRight w:val="0"/>
      <w:marTop w:val="0"/>
      <w:marBottom w:val="0"/>
      <w:divBdr>
        <w:top w:val="none" w:sz="0" w:space="0" w:color="auto"/>
        <w:left w:val="none" w:sz="0" w:space="0" w:color="auto"/>
        <w:bottom w:val="none" w:sz="0" w:space="0" w:color="auto"/>
        <w:right w:val="none" w:sz="0" w:space="0" w:color="auto"/>
      </w:divBdr>
    </w:div>
    <w:div w:id="1646423738">
      <w:bodyDiv w:val="1"/>
      <w:marLeft w:val="0"/>
      <w:marRight w:val="0"/>
      <w:marTop w:val="0"/>
      <w:marBottom w:val="0"/>
      <w:divBdr>
        <w:top w:val="none" w:sz="0" w:space="0" w:color="auto"/>
        <w:left w:val="none" w:sz="0" w:space="0" w:color="auto"/>
        <w:bottom w:val="none" w:sz="0" w:space="0" w:color="auto"/>
        <w:right w:val="none" w:sz="0" w:space="0" w:color="auto"/>
      </w:divBdr>
    </w:div>
    <w:div w:id="1699505104">
      <w:bodyDiv w:val="1"/>
      <w:marLeft w:val="0"/>
      <w:marRight w:val="0"/>
      <w:marTop w:val="0"/>
      <w:marBottom w:val="0"/>
      <w:divBdr>
        <w:top w:val="none" w:sz="0" w:space="0" w:color="auto"/>
        <w:left w:val="none" w:sz="0" w:space="0" w:color="auto"/>
        <w:bottom w:val="none" w:sz="0" w:space="0" w:color="auto"/>
        <w:right w:val="none" w:sz="0" w:space="0" w:color="auto"/>
      </w:divBdr>
    </w:div>
    <w:div w:id="1795170537">
      <w:bodyDiv w:val="1"/>
      <w:marLeft w:val="0"/>
      <w:marRight w:val="0"/>
      <w:marTop w:val="0"/>
      <w:marBottom w:val="0"/>
      <w:divBdr>
        <w:top w:val="none" w:sz="0" w:space="0" w:color="auto"/>
        <w:left w:val="none" w:sz="0" w:space="0" w:color="auto"/>
        <w:bottom w:val="none" w:sz="0" w:space="0" w:color="auto"/>
        <w:right w:val="none" w:sz="0" w:space="0" w:color="auto"/>
      </w:divBdr>
    </w:div>
    <w:div w:id="1983462290">
      <w:bodyDiv w:val="1"/>
      <w:marLeft w:val="0"/>
      <w:marRight w:val="0"/>
      <w:marTop w:val="0"/>
      <w:marBottom w:val="0"/>
      <w:divBdr>
        <w:top w:val="none" w:sz="0" w:space="0" w:color="auto"/>
        <w:left w:val="none" w:sz="0" w:space="0" w:color="auto"/>
        <w:bottom w:val="none" w:sz="0" w:space="0" w:color="auto"/>
        <w:right w:val="none" w:sz="0" w:space="0" w:color="auto"/>
      </w:divBdr>
    </w:div>
    <w:div w:id="1988512913">
      <w:bodyDiv w:val="1"/>
      <w:marLeft w:val="0"/>
      <w:marRight w:val="0"/>
      <w:marTop w:val="0"/>
      <w:marBottom w:val="0"/>
      <w:divBdr>
        <w:top w:val="none" w:sz="0" w:space="0" w:color="auto"/>
        <w:left w:val="none" w:sz="0" w:space="0" w:color="auto"/>
        <w:bottom w:val="none" w:sz="0" w:space="0" w:color="auto"/>
        <w:right w:val="none" w:sz="0" w:space="0" w:color="auto"/>
      </w:divBdr>
    </w:div>
    <w:div w:id="1995405568">
      <w:bodyDiv w:val="1"/>
      <w:marLeft w:val="0"/>
      <w:marRight w:val="0"/>
      <w:marTop w:val="0"/>
      <w:marBottom w:val="0"/>
      <w:divBdr>
        <w:top w:val="none" w:sz="0" w:space="0" w:color="auto"/>
        <w:left w:val="none" w:sz="0" w:space="0" w:color="auto"/>
        <w:bottom w:val="none" w:sz="0" w:space="0" w:color="auto"/>
        <w:right w:val="none" w:sz="0" w:space="0" w:color="auto"/>
      </w:divBdr>
    </w:div>
    <w:div w:id="2041004218">
      <w:bodyDiv w:val="1"/>
      <w:marLeft w:val="0"/>
      <w:marRight w:val="0"/>
      <w:marTop w:val="0"/>
      <w:marBottom w:val="0"/>
      <w:divBdr>
        <w:top w:val="none" w:sz="0" w:space="0" w:color="auto"/>
        <w:left w:val="none" w:sz="0" w:space="0" w:color="auto"/>
        <w:bottom w:val="none" w:sz="0" w:space="0" w:color="auto"/>
        <w:right w:val="none" w:sz="0" w:space="0" w:color="auto"/>
      </w:divBdr>
    </w:div>
    <w:div w:id="2076006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publiccontracts.cm/" TargetMode="External"/><Relationship Id="rId18" Type="http://schemas.openxmlformats.org/officeDocument/2006/relationships/footer" Target="footer6.xml"/><Relationship Id="rId26" Type="http://schemas.openxmlformats.org/officeDocument/2006/relationships/hyperlink" Target="http://www.camgovca.cm/fr/operations-certicats.html" TargetMode="Externa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yperlink" Target="http://www.marchespublics.cm/" TargetMode="External"/><Relationship Id="rId17" Type="http://schemas.openxmlformats.org/officeDocument/2006/relationships/footer" Target="footer5.xml"/><Relationship Id="rId25" Type="http://schemas.openxmlformats.org/officeDocument/2006/relationships/hyperlink" Target="http://www.camgovca.cm/"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hyperlink" Target="mailto:dsi@minmap.c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publicscontratcs.c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marchespublics.cm/" TargetMode="External"/><Relationship Id="rId28" Type="http://schemas.openxmlformats.org/officeDocument/2006/relationships/hyperlink" Target="https://www.publicscontratcs.cm/" TargetMode="External"/><Relationship Id="rId10" Type="http://schemas.openxmlformats.org/officeDocument/2006/relationships/image" Target="media/image4.wmf"/><Relationship Id="rId19" Type="http://schemas.openxmlformats.org/officeDocument/2006/relationships/footer" Target="foot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footer" Target="footer2.xml"/><Relationship Id="rId22" Type="http://schemas.openxmlformats.org/officeDocument/2006/relationships/image" Target="media/image5.jpeg"/><Relationship Id="rId27" Type="http://schemas.openxmlformats.org/officeDocument/2006/relationships/hyperlink" Target="https://www.marchespublics.cm/" TargetMode="External"/><Relationship Id="rId30" Type="http://schemas.openxmlformats.org/officeDocument/2006/relationships/footer" Target="footer10.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C16F8-8CC5-4143-8C67-626424C18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121</Pages>
  <Words>42417</Words>
  <Characters>233294</Characters>
  <Application>Microsoft Office Word</Application>
  <DocSecurity>0</DocSecurity>
  <Lines>1944</Lines>
  <Paragraphs>550</Paragraphs>
  <ScaleCrop>false</ScaleCrop>
  <HeadingPairs>
    <vt:vector size="2" baseType="variant">
      <vt:variant>
        <vt:lpstr>Titre</vt:lpstr>
      </vt:variant>
      <vt:variant>
        <vt:i4>1</vt:i4>
      </vt:variant>
    </vt:vector>
  </HeadingPairs>
  <TitlesOfParts>
    <vt:vector size="1" baseType="lpstr">
      <vt:lpstr>5</vt:lpstr>
    </vt:vector>
  </TitlesOfParts>
  <Company/>
  <LinksUpToDate>false</LinksUpToDate>
  <CharactersWithSpaces>275161</CharactersWithSpaces>
  <SharedDoc>false</SharedDoc>
  <HLinks>
    <vt:vector size="78" baseType="variant">
      <vt:variant>
        <vt:i4>1703992</vt:i4>
      </vt:variant>
      <vt:variant>
        <vt:i4>38</vt:i4>
      </vt:variant>
      <vt:variant>
        <vt:i4>0</vt:i4>
      </vt:variant>
      <vt:variant>
        <vt:i4>5</vt:i4>
      </vt:variant>
      <vt:variant>
        <vt:lpwstr/>
      </vt:variant>
      <vt:variant>
        <vt:lpwstr>_Toc390424949</vt:lpwstr>
      </vt:variant>
      <vt:variant>
        <vt:i4>1703992</vt:i4>
      </vt:variant>
      <vt:variant>
        <vt:i4>35</vt:i4>
      </vt:variant>
      <vt:variant>
        <vt:i4>0</vt:i4>
      </vt:variant>
      <vt:variant>
        <vt:i4>5</vt:i4>
      </vt:variant>
      <vt:variant>
        <vt:lpwstr/>
      </vt:variant>
      <vt:variant>
        <vt:lpwstr>_Toc390424948</vt:lpwstr>
      </vt:variant>
      <vt:variant>
        <vt:i4>1703992</vt:i4>
      </vt:variant>
      <vt:variant>
        <vt:i4>32</vt:i4>
      </vt:variant>
      <vt:variant>
        <vt:i4>0</vt:i4>
      </vt:variant>
      <vt:variant>
        <vt:i4>5</vt:i4>
      </vt:variant>
      <vt:variant>
        <vt:lpwstr/>
      </vt:variant>
      <vt:variant>
        <vt:lpwstr>_Toc390424947</vt:lpwstr>
      </vt:variant>
      <vt:variant>
        <vt:i4>1703992</vt:i4>
      </vt:variant>
      <vt:variant>
        <vt:i4>29</vt:i4>
      </vt:variant>
      <vt:variant>
        <vt:i4>0</vt:i4>
      </vt:variant>
      <vt:variant>
        <vt:i4>5</vt:i4>
      </vt:variant>
      <vt:variant>
        <vt:lpwstr/>
      </vt:variant>
      <vt:variant>
        <vt:lpwstr>_Toc390424946</vt:lpwstr>
      </vt:variant>
      <vt:variant>
        <vt:i4>1703992</vt:i4>
      </vt:variant>
      <vt:variant>
        <vt:i4>26</vt:i4>
      </vt:variant>
      <vt:variant>
        <vt:i4>0</vt:i4>
      </vt:variant>
      <vt:variant>
        <vt:i4>5</vt:i4>
      </vt:variant>
      <vt:variant>
        <vt:lpwstr/>
      </vt:variant>
      <vt:variant>
        <vt:lpwstr>_Toc390424945</vt:lpwstr>
      </vt:variant>
      <vt:variant>
        <vt:i4>1703992</vt:i4>
      </vt:variant>
      <vt:variant>
        <vt:i4>23</vt:i4>
      </vt:variant>
      <vt:variant>
        <vt:i4>0</vt:i4>
      </vt:variant>
      <vt:variant>
        <vt:i4>5</vt:i4>
      </vt:variant>
      <vt:variant>
        <vt:lpwstr/>
      </vt:variant>
      <vt:variant>
        <vt:lpwstr>_Toc390424944</vt:lpwstr>
      </vt:variant>
      <vt:variant>
        <vt:i4>1703992</vt:i4>
      </vt:variant>
      <vt:variant>
        <vt:i4>20</vt:i4>
      </vt:variant>
      <vt:variant>
        <vt:i4>0</vt:i4>
      </vt:variant>
      <vt:variant>
        <vt:i4>5</vt:i4>
      </vt:variant>
      <vt:variant>
        <vt:lpwstr/>
      </vt:variant>
      <vt:variant>
        <vt:lpwstr>_Toc390424943</vt:lpwstr>
      </vt:variant>
      <vt:variant>
        <vt:i4>1703992</vt:i4>
      </vt:variant>
      <vt:variant>
        <vt:i4>17</vt:i4>
      </vt:variant>
      <vt:variant>
        <vt:i4>0</vt:i4>
      </vt:variant>
      <vt:variant>
        <vt:i4>5</vt:i4>
      </vt:variant>
      <vt:variant>
        <vt:lpwstr/>
      </vt:variant>
      <vt:variant>
        <vt:lpwstr>_Toc390424942</vt:lpwstr>
      </vt:variant>
      <vt:variant>
        <vt:i4>1703992</vt:i4>
      </vt:variant>
      <vt:variant>
        <vt:i4>14</vt:i4>
      </vt:variant>
      <vt:variant>
        <vt:i4>0</vt:i4>
      </vt:variant>
      <vt:variant>
        <vt:i4>5</vt:i4>
      </vt:variant>
      <vt:variant>
        <vt:lpwstr/>
      </vt:variant>
      <vt:variant>
        <vt:lpwstr>_Toc390424941</vt:lpwstr>
      </vt:variant>
      <vt:variant>
        <vt:i4>1703992</vt:i4>
      </vt:variant>
      <vt:variant>
        <vt:i4>11</vt:i4>
      </vt:variant>
      <vt:variant>
        <vt:i4>0</vt:i4>
      </vt:variant>
      <vt:variant>
        <vt:i4>5</vt:i4>
      </vt:variant>
      <vt:variant>
        <vt:lpwstr/>
      </vt:variant>
      <vt:variant>
        <vt:lpwstr>_Toc390424940</vt:lpwstr>
      </vt:variant>
      <vt:variant>
        <vt:i4>1900600</vt:i4>
      </vt:variant>
      <vt:variant>
        <vt:i4>8</vt:i4>
      </vt:variant>
      <vt:variant>
        <vt:i4>0</vt:i4>
      </vt:variant>
      <vt:variant>
        <vt:i4>5</vt:i4>
      </vt:variant>
      <vt:variant>
        <vt:lpwstr/>
      </vt:variant>
      <vt:variant>
        <vt:lpwstr>_Toc390424939</vt:lpwstr>
      </vt:variant>
      <vt:variant>
        <vt:i4>1900600</vt:i4>
      </vt:variant>
      <vt:variant>
        <vt:i4>5</vt:i4>
      </vt:variant>
      <vt:variant>
        <vt:i4>0</vt:i4>
      </vt:variant>
      <vt:variant>
        <vt:i4>5</vt:i4>
      </vt:variant>
      <vt:variant>
        <vt:lpwstr/>
      </vt:variant>
      <vt:variant>
        <vt:lpwstr>_Toc390424938</vt:lpwstr>
      </vt:variant>
      <vt:variant>
        <vt:i4>1900600</vt:i4>
      </vt:variant>
      <vt:variant>
        <vt:i4>2</vt:i4>
      </vt:variant>
      <vt:variant>
        <vt:i4>0</vt:i4>
      </vt:variant>
      <vt:variant>
        <vt:i4>5</vt:i4>
      </vt:variant>
      <vt:variant>
        <vt:lpwstr/>
      </vt:variant>
      <vt:variant>
        <vt:lpwstr>_Toc390424937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Guy Roger NYAM</dc:creator>
  <cp:keywords/>
  <dc:description/>
  <cp:lastModifiedBy>HP</cp:lastModifiedBy>
  <cp:revision>2</cp:revision>
  <cp:lastPrinted>2026-06-26T12:07:00Z</cp:lastPrinted>
  <dcterms:created xsi:type="dcterms:W3CDTF">2026-09-08T10:41:00Z</dcterms:created>
  <dcterms:modified xsi:type="dcterms:W3CDTF">2026-09-08T10:41:00Z</dcterms:modified>
</cp:coreProperties>
</file>